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Interview Questions and model answer for Judicial Service Aspirants</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1. What do you understand by panchanama ?</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In Sanskrit the word panch means respectable person and nama means written document. The person summoned as a witness during a police investigation are called panchas. A panchanama is merely a record of what pancha sees.</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It is the document court look into check the veracity and truthfulness of action taken by police officer.</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 What do you understand corroborative evidence?</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Corroborative evidence refers to kind of evidence that is required to support the existence of evidence.</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3. What is substantive evidence?</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Evidence that will proof a fact in a dispute. It is the evidence basis of which a fact is proved.</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4. Is the maxima falsus in uno, falsus in omnibus is applicable in India?</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No, the maxima is not applicable in India which means where one part of a statement of a witness is found to be false , then the entire testimony of the witness is liable to be reject.</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5. Can you difference presumptions and the burden of proof in a one sentence?</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Presumption does not itself  evidence but only make the prima facie in whose favor it exists and indicate the person on whom burden of proof means responsibility to proof a fact  lies.</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6. What is the term corpus delicti mean ?</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Corpus delicti is a Latin term it means body of the crime.</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7. Who is a chance witness?</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A chance witness is one who by coincident or by chance present at the place of occurrence in that time when  the incident happened and not by any design or purpose.</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8. Who is a eye witness ?</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Eye witness is a person who saw the act, fact or transaction to which he testify. In other word eye witness is a direct witness who observed the event.</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9. What do you understand presumption?</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Presumption is an inference drawn by a court on a doubtful fact.</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It is a rule of law by which court draw a particular inference unless or until the truth of the inference is disproved.</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10. What is rebuttable presumption of law ?</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lastRenderedPageBreak/>
        <w:t>Rebuttable presumption of law are those presumption of law which held good unless they disproved by evidence in contrary.</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11. What is irrebuttable presumption of law ?</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Irrebuttable presumption of law are those presumption of law which are held conclusive. the court can not overturned any contrary evidence how strong it is .</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12. What is conclusive proof?</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In conclusive proof court shall on proof of one fact regard the other as proof and shall not allow the evidence to given the purpose of disproved it.</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13. What do you mean by burden of proof ?</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The word 'burden of proof' has not been defined in Evidence Act. IN Simple term burden of proof means responsibility to prove the fact in a case or obligation to proof a fact. Chapter VII, S.101 to S.114 of Indian Evidence Act deals with the provisions of "burden of Proof".</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The expression burden of proof is explained in S.101 of Indian Evidence Act as, " When a person is bound to prove the existence of any fact, it is said that the burden of proof lies on that person".</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14.  What's the difference between the burden of proof and the standard of proof?</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In simple terms Burden of proof” refers responsibility to prove the fact in a case, whereas ‘standard of proof’ refers to the ‘degree or level of proof demanded’ to prove a specific allegation”</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The expression burden of proof is explained in S.101 of Indian Evidence Act as, " When a person is bound to prove the existence of any fact, it is said that the burden of proof lies on that person".</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Literally, the standard. It’s how convinced the jury/judge has to be to decide on a guilty verdict. In criminal law it’s ‘beyond reasonable doubt.’ In civil law it’s ‘on the balance of probabilities</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15.  What's the difference between the burden of proof and the onus of proof?</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The </w:t>
      </w:r>
      <w:hyperlink r:id="rId5" w:tgtFrame="_blank" w:history="1">
        <w:r w:rsidRPr="00BB0D3D">
          <w:rPr>
            <w:rFonts w:ascii="Helvetica Neue" w:eastAsia="Times New Roman" w:hAnsi="Helvetica Neue" w:cs="Times New Roman"/>
            <w:color w:val="666666"/>
            <w:u w:val="single"/>
            <w:lang w:eastAsia="en-IN"/>
          </w:rPr>
          <w:t>Supreme Court</w:t>
        </w:r>
      </w:hyperlink>
      <w:r w:rsidRPr="00BB0D3D">
        <w:rPr>
          <w:rFonts w:ascii="Helvetica Neue" w:eastAsia="Times New Roman" w:hAnsi="Helvetica Neue" w:cs="Times New Roman"/>
          <w:color w:val="333333"/>
          <w:lang w:eastAsia="en-IN"/>
        </w:rPr>
        <w:t> in the case of Addagada Raghavamma &amp; Anr. v. Addagada Chenchamma &amp; Anr. (1963) held that there is an essential distinction between burden of proof and onus of proof;</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 The first one is the burden to prove the main contention of party requesting the action of the court, while the second one is the burden to produce actual evidence.</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The first one is constant and is always upon the claimant but the second one shifts to the other party as and when one party successfully produces evidence supporting its case.</w:t>
      </w:r>
    </w:p>
    <w:p w:rsidR="00BB0D3D" w:rsidRPr="00BB0D3D" w:rsidRDefault="00BB0D3D" w:rsidP="00BB0D3D">
      <w:pPr>
        <w:shd w:val="clear" w:color="auto" w:fill="FFFFFF"/>
        <w:spacing w:before="132" w:after="132" w:line="240" w:lineRule="auto"/>
        <w:ind w:left="0" w:firstLine="0"/>
        <w:outlineLvl w:val="3"/>
        <w:rPr>
          <w:rFonts w:ascii="Helvetica Neue" w:eastAsia="Times New Roman" w:hAnsi="Helvetica Neue" w:cs="Times New Roman"/>
          <w:color w:val="333333"/>
          <w:sz w:val="24"/>
          <w:szCs w:val="24"/>
          <w:lang w:eastAsia="en-IN"/>
        </w:rPr>
      </w:pPr>
      <w:r w:rsidRPr="00BB0D3D">
        <w:rPr>
          <w:rFonts w:ascii="Helvetica Neue" w:eastAsia="Times New Roman" w:hAnsi="Helvetica Neue" w:cs="Times New Roman"/>
          <w:color w:val="333333"/>
          <w:sz w:val="24"/>
          <w:szCs w:val="24"/>
          <w:lang w:eastAsia="en-IN"/>
        </w:rPr>
        <w:t>16.  Which section provides Presumption as to absence of consent in certain prosecutions for rape ?</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S.114A of Indian Evidence Act</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lastRenderedPageBreak/>
        <w:t>17.  What Is the Burden in a Civil Trial and a Criminal Trial?</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The burden of proof in a civil case is not the same as the burden of proof in a criminal case. In a criminal case, In a criminal trial, the burden of proof is always on the prosecution, as the accused is presumed innocent.. When it comes to a civil case, In a civil case the plaintiff makes the original allegations in a complaint and bears the initial burden. The defendant then files a responsive pleading denying some or all of the allegations and the burden shift to them to prove their </w:t>
      </w:r>
      <w:hyperlink r:id="rId6" w:history="1">
        <w:r w:rsidRPr="00BB0D3D">
          <w:rPr>
            <w:rFonts w:ascii="Helvetica Neue" w:eastAsia="Times New Roman" w:hAnsi="Helvetica Neue" w:cs="Times New Roman"/>
            <w:color w:val="666666"/>
            <w:u w:val="single"/>
            <w:lang w:eastAsia="en-IN"/>
          </w:rPr>
          <w:t>defenses</w:t>
        </w:r>
      </w:hyperlink>
      <w:r w:rsidRPr="00BB0D3D">
        <w:rPr>
          <w:rFonts w:ascii="Helvetica Neue" w:eastAsia="Times New Roman" w:hAnsi="Helvetica Neue" w:cs="Times New Roman"/>
          <w:color w:val="333333"/>
          <w:lang w:eastAsia="en-IN"/>
        </w:rPr>
        <w:t> or counterclaim.</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18. Legitimacy of child born during valid marriage is presumed under which Provision of the Indian Evidence Act?</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Section-112</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19. What is the presumption about absent of consent in certain procecution of rape ?</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According  to sec-114 A if a women state in her evidence before the court that she did not consent court shall presume such rape is committed without the consent of women.</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20. What do you understand estoppels?</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Estoppels means stopped which means a person not allowed or permit to speak contrary to his earlier statement. Sec-115 to 117 of  Indian Evidence Act deals with provisions of Doctrine of estoppels.</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21. What do you mean by competency of witness?</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Whether a witness can understand the question being posed to him and answer according to a rational manner.</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22. Can a child is a competent witness ?</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In generally a witness is assumed to be competent . This presumption is also applied to child witness.</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U/s 118 of Indian Evidence Act a child can be a competent witness.</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23. With respect to children which précised age is fixed for child excluded from giving evidence?</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No precise age is fixed by law within which they are absolutely excluded for giving evidence on presumption that they have not understand the question and able to give rational answer therein.</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In Suresh vs. state of UP AIR 1981 SC 1112 accepted the evidence of a child of five years who was the sole witness to murder by a domestic servant.</w:t>
      </w:r>
    </w:p>
    <w:p w:rsidR="00BB0D3D" w:rsidRPr="00BB0D3D" w:rsidRDefault="00BB0D3D" w:rsidP="00BB0D3D">
      <w:pPr>
        <w:numPr>
          <w:ilvl w:val="0"/>
          <w:numId w:val="1"/>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A witness who is unable to communicate can also be a competent witness under which Provision of the Indian Evidence Act?</w:t>
      </w:r>
    </w:p>
    <w:p w:rsidR="00BB0D3D" w:rsidRPr="00BB0D3D" w:rsidRDefault="00BB0D3D" w:rsidP="00BB0D3D">
      <w:pPr>
        <w:numPr>
          <w:ilvl w:val="0"/>
          <w:numId w:val="1"/>
        </w:numPr>
        <w:shd w:val="clear" w:color="auto" w:fill="FFFFFF"/>
        <w:spacing w:before="100" w:beforeAutospacing="1" w:after="100" w:afterAutospacing="1" w:line="240" w:lineRule="auto"/>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Can a husband and wife are competent witness against each other</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lastRenderedPageBreak/>
        <w:t>As per sec-120 of  Indian Evidence Act , husband and wife are in all civil and criminal cases competent witness each other to the qualification that communication between the spouses made during marriage are protected from disclosure .</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24. What is privileged communication ?</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The privilege of a witness means the right of a witness to withhold evidence to disclose certain matter.</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Sec-122 to sec-132 of Indian Evidence Act provide 5-types communication are termed as privilege communication and same shall not be disclosed before the court.</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25. Which types of communication are ordinarily not to be disclosed before the court and no one shall compelled to disclose the same in any litigation ?</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These communications are</w:t>
      </w:r>
    </w:p>
    <w:p w:rsidR="00BB0D3D" w:rsidRPr="00BB0D3D" w:rsidRDefault="00BB0D3D" w:rsidP="00BB0D3D">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Matrimonial communication [sec-123]</w:t>
      </w:r>
    </w:p>
    <w:p w:rsidR="00BB0D3D" w:rsidRPr="00BB0D3D" w:rsidRDefault="00BB0D3D" w:rsidP="00BB0D3D">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Official communication  relating to affairs of the state[sec-124]</w:t>
      </w:r>
    </w:p>
    <w:p w:rsidR="00BB0D3D" w:rsidRPr="00BB0D3D" w:rsidRDefault="00BB0D3D" w:rsidP="00BB0D3D">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Official communication  of  confidential nature[sec-124]</w:t>
      </w:r>
    </w:p>
    <w:p w:rsidR="00BB0D3D" w:rsidRPr="00BB0D3D" w:rsidRDefault="00BB0D3D" w:rsidP="00BB0D3D">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Official communication  with regard to information  as to commission of any offence [sec-125]</w:t>
      </w:r>
    </w:p>
    <w:p w:rsidR="00BB0D3D" w:rsidRPr="00BB0D3D" w:rsidRDefault="00BB0D3D" w:rsidP="00BB0D3D">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The professional communication [sec-126 to 129]</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26. Who is a accomplice witness?</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An accomplice witness is one of the guilty associateers or partner in a commission of a crime.</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According to sec-133 an accomplice shall be a competent witness against an accused person.</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27. Can a circumstantial evidence sole basis of conviction?</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Yes, the law draws no distinction between circumstantial and direct evidence in term of weight and important.</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Either type of evidence may be enough to establish guilty beyond a reasonable doubt.  There are so many cases as Priyadarsini Moto, Jasicalal Murder Case ,Kalu vs State of Bihar where conviction heavily based on circumstantial evidence. Before conviction on basis of circumstantial evidence the court must follow five golden principle constitute Panchasheel laid down in Hanumant vs state of M.P, Sharada Birdhi Chandra Sharada</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28. What do you mean by confession?</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Confession is an admission at any stage by a charge with a crime stating or suggesting the inference that he committee the crime.</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29. Can a confession lead to acquittal of the accused?</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No, the hon'ble Supreem court in Palvindar Kaur vs State of Punjab says the mixed statement even though contain some confessional statement leads to acquittal of the accused is no confession.</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lastRenderedPageBreak/>
        <w:t>21. Can Conviction be solely based on Dying Declaration?</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True and Reliable Dying Declaration can form sole basis of conviction</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22. What are the Evidentiary value of Dying Declaration where there are Multiple Dying Declarations?</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The conviction can be recorded on the basis of the dying declaration alone if the same is wholly reliable. In the event, if there are suspicions as regards to the said dying declaration, the court should look for some corroborating evidences. Court has further observed that in the event of inconsistencies in the dying declarations the court should lean towards the first dying declaration.</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23. First information report got recorded by the police has been taken as dying declaration</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Yes, when the person did not survive to get his dying declaration recorded .But when patient remained admitted in hospital for sufficient days i.e. for 8 days FIR cannot be treated as dying declaration .</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24. A suicidal note written found in the clothes of the deceased is a dying declaration?</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It is in the nature of dying declaration and is admissible in evidence under section 32 of Indian Evidence Act</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25. Preparation to commit any offence is not punishable can you say some exceptional cases preparation is punishable?</w:t>
      </w:r>
      <w:r w:rsidRPr="00BB0D3D">
        <w:rPr>
          <w:rFonts w:ascii="Helvetica Neue" w:eastAsia="Times New Roman" w:hAnsi="Helvetica Neue" w:cs="Times New Roman"/>
          <w:color w:val="333333"/>
          <w:lang w:eastAsia="en-IN"/>
        </w:rPr>
        <w:t> </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Preparation to wage war against the Government - Section 122, IPC 1860;</w:t>
      </w:r>
      <w:r w:rsidRPr="00BB0D3D">
        <w:rPr>
          <w:rFonts w:ascii="Helvetica Neue" w:eastAsia="Times New Roman" w:hAnsi="Helvetica Neue" w:cs="Times New Roman"/>
          <w:color w:val="333333"/>
          <w:lang w:eastAsia="en-IN"/>
        </w:rPr>
        <w:br/>
      </w:r>
      <w:r w:rsidRPr="00BB0D3D">
        <w:rPr>
          <w:rFonts w:ascii="Helvetica Neue" w:eastAsia="Times New Roman" w:hAnsi="Helvetica Neue" w:cs="Times New Roman"/>
          <w:color w:val="333333"/>
          <w:lang w:eastAsia="en-IN"/>
        </w:rPr>
        <w:br/>
        <w:t>• Preparation to commit depredation on territories of a power at peace with Government of India- Section 126, IPC 1860;</w:t>
      </w:r>
      <w:r w:rsidRPr="00BB0D3D">
        <w:rPr>
          <w:rFonts w:ascii="Helvetica Neue" w:eastAsia="Times New Roman" w:hAnsi="Helvetica Neue" w:cs="Times New Roman"/>
          <w:color w:val="333333"/>
          <w:lang w:eastAsia="en-IN"/>
        </w:rPr>
        <w:br/>
      </w:r>
      <w:r w:rsidRPr="00BB0D3D">
        <w:rPr>
          <w:rFonts w:ascii="Helvetica Neue" w:eastAsia="Times New Roman" w:hAnsi="Helvetica Neue" w:cs="Times New Roman"/>
          <w:color w:val="333333"/>
          <w:lang w:eastAsia="en-IN"/>
        </w:rPr>
        <w:br/>
        <w:t>• Preparation to commit dacoity- Section 399, IPC 1860;</w:t>
      </w:r>
      <w:r w:rsidRPr="00BB0D3D">
        <w:rPr>
          <w:rFonts w:ascii="Helvetica Neue" w:eastAsia="Times New Roman" w:hAnsi="Helvetica Neue" w:cs="Times New Roman"/>
          <w:color w:val="333333"/>
          <w:lang w:eastAsia="en-IN"/>
        </w:rPr>
        <w:br/>
      </w:r>
      <w:r w:rsidRPr="00BB0D3D">
        <w:rPr>
          <w:rFonts w:ascii="Helvetica Neue" w:eastAsia="Times New Roman" w:hAnsi="Helvetica Neue" w:cs="Times New Roman"/>
          <w:color w:val="333333"/>
          <w:lang w:eastAsia="en-IN"/>
        </w:rPr>
        <w:br/>
        <w:t>• Preparation for counterfeiting of coins or Government stamps- Sections 233-235, S. 255 and S. 257;</w:t>
      </w:r>
      <w:r w:rsidRPr="00BB0D3D">
        <w:rPr>
          <w:rFonts w:ascii="Helvetica Neue" w:eastAsia="Times New Roman" w:hAnsi="Helvetica Neue" w:cs="Times New Roman"/>
          <w:color w:val="333333"/>
          <w:lang w:eastAsia="en-IN"/>
        </w:rPr>
        <w:br/>
      </w:r>
      <w:r w:rsidRPr="00BB0D3D">
        <w:rPr>
          <w:rFonts w:ascii="Helvetica Neue" w:eastAsia="Times New Roman" w:hAnsi="Helvetica Neue" w:cs="Times New Roman"/>
          <w:color w:val="333333"/>
          <w:lang w:eastAsia="en-IN"/>
        </w:rPr>
        <w:br/>
        <w:t>• Possessing counterfeit coins, false weight or measurement and forged documents. Mere possession of these is a crime and no possessor can plead that he is still at the stage of preparation- Sections 242, 243, 259, 266 and 474.</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26. What are the Stages of  Crime?</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In every crime, there is first intention to commit it, secondly, preparation to commit it, thirdly, attempt to commit it and fourthly the accomplishment. </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27. What  are the elements which go to constitute a crime ?</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 Human being</w:t>
      </w:r>
      <w:r w:rsidRPr="00BB0D3D">
        <w:rPr>
          <w:rFonts w:ascii="Helvetica Neue" w:eastAsia="Times New Roman" w:hAnsi="Helvetica Neue" w:cs="Times New Roman"/>
          <w:color w:val="333333"/>
          <w:lang w:eastAsia="en-IN"/>
        </w:rPr>
        <w:br/>
        <w:t>• Mens rea or guilty intention</w:t>
      </w:r>
      <w:r w:rsidRPr="00BB0D3D">
        <w:rPr>
          <w:rFonts w:ascii="Helvetica Neue" w:eastAsia="Times New Roman" w:hAnsi="Helvetica Neue" w:cs="Times New Roman"/>
          <w:color w:val="333333"/>
          <w:lang w:eastAsia="en-IN"/>
        </w:rPr>
        <w:br/>
      </w:r>
      <w:r w:rsidRPr="00BB0D3D">
        <w:rPr>
          <w:rFonts w:ascii="Helvetica Neue" w:eastAsia="Times New Roman" w:hAnsi="Helvetica Neue" w:cs="Times New Roman"/>
          <w:color w:val="333333"/>
          <w:lang w:eastAsia="en-IN"/>
        </w:rPr>
        <w:lastRenderedPageBreak/>
        <w:t>• Actus reus or illegal act or omission</w:t>
      </w:r>
      <w:r w:rsidRPr="00BB0D3D">
        <w:rPr>
          <w:rFonts w:ascii="Helvetica Neue" w:eastAsia="Times New Roman" w:hAnsi="Helvetica Neue" w:cs="Times New Roman"/>
          <w:color w:val="333333"/>
          <w:lang w:eastAsia="en-IN"/>
        </w:rPr>
        <w:br/>
        <w:t>• Injury to another human being</w:t>
      </w:r>
    </w:p>
    <w:p w:rsidR="00BB0D3D" w:rsidRPr="00BB0D3D" w:rsidRDefault="00BB0D3D" w:rsidP="00BB0D3D">
      <w:pPr>
        <w:shd w:val="clear" w:color="auto" w:fill="FFFFFF"/>
        <w:spacing w:after="100" w:afterAutospacing="1" w:line="240" w:lineRule="auto"/>
        <w:ind w:left="0" w:firstLine="0"/>
        <w:jc w:val="left"/>
        <w:rPr>
          <w:rFonts w:ascii="Helvetica Neue" w:eastAsia="Times New Roman" w:hAnsi="Helvetica Neue" w:cs="Times New Roman"/>
          <w:color w:val="333333"/>
          <w:lang w:eastAsia="en-IN"/>
        </w:rPr>
      </w:pPr>
      <w:r w:rsidRPr="00BB0D3D">
        <w:rPr>
          <w:rFonts w:ascii="Helvetica Neue" w:eastAsia="Times New Roman" w:hAnsi="Helvetica Neue" w:cs="Times New Roman"/>
          <w:b/>
          <w:bCs/>
          <w:color w:val="333333"/>
          <w:lang w:eastAsia="en-IN"/>
        </w:rPr>
        <w:t>28. What do you mean Attempt to committee offence ?</w:t>
      </w:r>
    </w:p>
    <w:p w:rsidR="00BB0D3D" w:rsidRPr="00BB0D3D" w:rsidRDefault="00BB0D3D" w:rsidP="00BB0D3D">
      <w:pPr>
        <w:shd w:val="clear" w:color="auto" w:fill="FFFFFF"/>
        <w:spacing w:after="100" w:afterAutospacing="1" w:line="240" w:lineRule="auto"/>
        <w:ind w:left="0" w:firstLine="0"/>
        <w:rPr>
          <w:rFonts w:ascii="Helvetica Neue" w:eastAsia="Times New Roman" w:hAnsi="Helvetica Neue" w:cs="Times New Roman"/>
          <w:color w:val="333333"/>
          <w:lang w:eastAsia="en-IN"/>
        </w:rPr>
      </w:pPr>
      <w:r w:rsidRPr="00BB0D3D">
        <w:rPr>
          <w:rFonts w:ascii="Helvetica Neue" w:eastAsia="Times New Roman" w:hAnsi="Helvetica Neue" w:cs="Times New Roman"/>
          <w:color w:val="333333"/>
          <w:lang w:eastAsia="en-IN"/>
        </w:rPr>
        <w:t>Attempt is the direct movement towards the commission of a crime after the preparation is made. </w:t>
      </w:r>
    </w:p>
    <w:p w:rsidR="00BB0D3D" w:rsidRPr="00BB0D3D" w:rsidRDefault="00BB0D3D" w:rsidP="00BB0D3D">
      <w:pPr>
        <w:numPr>
          <w:ilvl w:val="0"/>
          <w:numId w:val="3"/>
        </w:numPr>
        <w:shd w:val="clear" w:color="auto" w:fill="FFFFFF"/>
        <w:spacing w:before="100" w:beforeAutospacing="1" w:after="100" w:afterAutospacing="1" w:line="240" w:lineRule="auto"/>
        <w:rPr>
          <w:ins w:id="0" w:author="Unknown"/>
          <w:rFonts w:ascii="Helvetica Neue" w:eastAsia="Times New Roman" w:hAnsi="Helvetica Neue" w:cs="Times New Roman"/>
          <w:color w:val="333333"/>
          <w:lang w:eastAsia="en-IN"/>
        </w:rPr>
      </w:pPr>
      <w:ins w:id="1" w:author="Unknown">
        <w:r w:rsidRPr="00BB0D3D">
          <w:rPr>
            <w:rFonts w:ascii="Helvetica Neue" w:eastAsia="Times New Roman" w:hAnsi="Helvetica Neue" w:cs="Times New Roman"/>
            <w:color w:val="333333"/>
            <w:lang w:eastAsia="en-IN"/>
          </w:rPr>
          <w:t>WHAT IS JUSTICE?</w:t>
        </w:r>
      </w:ins>
    </w:p>
    <w:p w:rsidR="00BB0D3D" w:rsidRPr="00BB0D3D" w:rsidRDefault="00BB0D3D" w:rsidP="00BB0D3D">
      <w:pPr>
        <w:numPr>
          <w:ilvl w:val="0"/>
          <w:numId w:val="3"/>
        </w:numPr>
        <w:shd w:val="clear" w:color="auto" w:fill="FFFFFF"/>
        <w:spacing w:before="100" w:beforeAutospacing="1" w:after="100" w:afterAutospacing="1" w:line="240" w:lineRule="auto"/>
        <w:rPr>
          <w:ins w:id="2" w:author="Unknown"/>
          <w:rFonts w:ascii="Helvetica Neue" w:eastAsia="Times New Roman" w:hAnsi="Helvetica Neue" w:cs="Times New Roman"/>
          <w:color w:val="333333"/>
          <w:lang w:eastAsia="en-IN"/>
        </w:rPr>
      </w:pPr>
      <w:ins w:id="3" w:author="Unknown">
        <w:r w:rsidRPr="00BB0D3D">
          <w:rPr>
            <w:rFonts w:ascii="Helvetica Neue" w:eastAsia="Times New Roman" w:hAnsi="Helvetica Neue" w:cs="Times New Roman"/>
            <w:color w:val="333333"/>
            <w:lang w:eastAsia="en-IN"/>
          </w:rPr>
          <w:t>WHAT DO YOU MEAN VICTIM?</w:t>
        </w:r>
      </w:ins>
    </w:p>
    <w:p w:rsidR="00BB0D3D" w:rsidRPr="00BB0D3D" w:rsidRDefault="00BB0D3D" w:rsidP="00BB0D3D">
      <w:pPr>
        <w:numPr>
          <w:ilvl w:val="0"/>
          <w:numId w:val="3"/>
        </w:numPr>
        <w:shd w:val="clear" w:color="auto" w:fill="FFFFFF"/>
        <w:spacing w:before="100" w:beforeAutospacing="1" w:after="100" w:afterAutospacing="1" w:line="240" w:lineRule="auto"/>
        <w:rPr>
          <w:ins w:id="4" w:author="Unknown"/>
          <w:rFonts w:ascii="Helvetica Neue" w:eastAsia="Times New Roman" w:hAnsi="Helvetica Neue" w:cs="Times New Roman"/>
          <w:color w:val="333333"/>
          <w:lang w:eastAsia="en-IN"/>
        </w:rPr>
      </w:pPr>
      <w:ins w:id="5" w:author="Unknown">
        <w:r w:rsidRPr="00BB0D3D">
          <w:rPr>
            <w:rFonts w:ascii="Helvetica Neue" w:eastAsia="Times New Roman" w:hAnsi="Helvetica Neue" w:cs="Times New Roman"/>
            <w:color w:val="333333"/>
            <w:lang w:eastAsia="en-IN"/>
          </w:rPr>
          <w:t>WHY WOULD A CRIMINAL LAWYER DEFEND A RAPIST OR TERRORIST?</w:t>
        </w:r>
      </w:ins>
    </w:p>
    <w:p w:rsidR="00BB0D3D" w:rsidRPr="00BB0D3D" w:rsidRDefault="00BB0D3D" w:rsidP="00BB0D3D">
      <w:pPr>
        <w:numPr>
          <w:ilvl w:val="0"/>
          <w:numId w:val="3"/>
        </w:numPr>
        <w:shd w:val="clear" w:color="auto" w:fill="FFFFFF"/>
        <w:spacing w:before="100" w:beforeAutospacing="1" w:after="100" w:afterAutospacing="1" w:line="240" w:lineRule="auto"/>
        <w:rPr>
          <w:ins w:id="6" w:author="Unknown"/>
          <w:rFonts w:ascii="Helvetica Neue" w:eastAsia="Times New Roman" w:hAnsi="Helvetica Neue" w:cs="Times New Roman"/>
          <w:color w:val="333333"/>
          <w:lang w:eastAsia="en-IN"/>
        </w:rPr>
      </w:pPr>
      <w:ins w:id="7" w:author="Unknown">
        <w:r w:rsidRPr="00BB0D3D">
          <w:rPr>
            <w:rFonts w:ascii="Helvetica Neue" w:eastAsia="Times New Roman" w:hAnsi="Helvetica Neue" w:cs="Times New Roman"/>
            <w:color w:val="333333"/>
            <w:lang w:eastAsia="en-IN"/>
          </w:rPr>
          <w:t>GIVE IN A SINGLE LINE WHAT IS THE DIFFRENCE BETWEEN CULPABLE HOMICIDE AND MURDER?</w:t>
        </w:r>
      </w:ins>
    </w:p>
    <w:p w:rsidR="00BB0D3D" w:rsidRPr="00BB0D3D" w:rsidRDefault="00BB0D3D" w:rsidP="00BB0D3D">
      <w:pPr>
        <w:numPr>
          <w:ilvl w:val="0"/>
          <w:numId w:val="3"/>
        </w:numPr>
        <w:shd w:val="clear" w:color="auto" w:fill="FFFFFF"/>
        <w:spacing w:before="100" w:beforeAutospacing="1" w:after="100" w:afterAutospacing="1" w:line="240" w:lineRule="auto"/>
        <w:rPr>
          <w:ins w:id="8" w:author="Unknown"/>
          <w:rFonts w:ascii="Helvetica Neue" w:eastAsia="Times New Roman" w:hAnsi="Helvetica Neue" w:cs="Times New Roman"/>
          <w:color w:val="333333"/>
          <w:lang w:eastAsia="en-IN"/>
        </w:rPr>
      </w:pPr>
      <w:ins w:id="9" w:author="Unknown">
        <w:r w:rsidRPr="00BB0D3D">
          <w:rPr>
            <w:rFonts w:ascii="Helvetica Neue" w:eastAsia="Times New Roman" w:hAnsi="Helvetica Neue" w:cs="Times New Roman"/>
            <w:color w:val="333333"/>
            <w:lang w:eastAsia="en-IN"/>
          </w:rPr>
          <w:t>WHAT DO YOU MEAN BY LIE DETECTOR OR POLYGRAPH TEST?</w:t>
        </w:r>
      </w:ins>
    </w:p>
    <w:p w:rsidR="00BB0D3D" w:rsidRPr="00BB0D3D" w:rsidRDefault="00BB0D3D" w:rsidP="00BB0D3D">
      <w:pPr>
        <w:numPr>
          <w:ilvl w:val="0"/>
          <w:numId w:val="3"/>
        </w:numPr>
        <w:shd w:val="clear" w:color="auto" w:fill="FFFFFF"/>
        <w:spacing w:before="100" w:beforeAutospacing="1" w:after="100" w:afterAutospacing="1" w:line="240" w:lineRule="auto"/>
        <w:rPr>
          <w:ins w:id="10" w:author="Unknown"/>
          <w:rFonts w:ascii="Helvetica Neue" w:eastAsia="Times New Roman" w:hAnsi="Helvetica Neue" w:cs="Times New Roman"/>
          <w:color w:val="333333"/>
          <w:lang w:eastAsia="en-IN"/>
        </w:rPr>
      </w:pPr>
      <w:ins w:id="11" w:author="Unknown">
        <w:r w:rsidRPr="00BB0D3D">
          <w:rPr>
            <w:rFonts w:ascii="Helvetica Neue" w:eastAsia="Times New Roman" w:hAnsi="Helvetica Neue" w:cs="Times New Roman"/>
            <w:color w:val="333333"/>
            <w:lang w:eastAsia="en-IN"/>
          </w:rPr>
          <w:t>WHAT IS THE EVIDENTIARY VALUE OF INQUEST REPORT?</w:t>
        </w:r>
      </w:ins>
    </w:p>
    <w:p w:rsidR="00BB0D3D" w:rsidRPr="00BB0D3D" w:rsidRDefault="00BB0D3D" w:rsidP="00BB0D3D">
      <w:pPr>
        <w:numPr>
          <w:ilvl w:val="0"/>
          <w:numId w:val="3"/>
        </w:numPr>
        <w:shd w:val="clear" w:color="auto" w:fill="FFFFFF"/>
        <w:spacing w:before="100" w:beforeAutospacing="1" w:after="100" w:afterAutospacing="1" w:line="240" w:lineRule="auto"/>
        <w:rPr>
          <w:ins w:id="12" w:author="Unknown"/>
          <w:rFonts w:ascii="Helvetica Neue" w:eastAsia="Times New Roman" w:hAnsi="Helvetica Neue" w:cs="Times New Roman"/>
          <w:color w:val="333333"/>
          <w:lang w:eastAsia="en-IN"/>
        </w:rPr>
      </w:pPr>
      <w:ins w:id="13" w:author="Unknown">
        <w:r w:rsidRPr="00BB0D3D">
          <w:rPr>
            <w:rFonts w:ascii="Helvetica Neue" w:eastAsia="Times New Roman" w:hAnsi="Helvetica Neue" w:cs="Times New Roman"/>
            <w:color w:val="333333"/>
            <w:lang w:eastAsia="en-IN"/>
          </w:rPr>
          <w:t>WHAT IS THE DIFFRENCE BETWEEN SECTION -300 CR.P.C AND ARTICLE-20(2) OF INDIAN CONSTITUTION?</w:t>
        </w:r>
      </w:ins>
    </w:p>
    <w:p w:rsidR="00BB0D3D" w:rsidRPr="00BB0D3D" w:rsidRDefault="00BB0D3D" w:rsidP="00BB0D3D">
      <w:pPr>
        <w:numPr>
          <w:ilvl w:val="0"/>
          <w:numId w:val="3"/>
        </w:numPr>
        <w:shd w:val="clear" w:color="auto" w:fill="FFFFFF"/>
        <w:spacing w:before="100" w:beforeAutospacing="1" w:after="100" w:afterAutospacing="1" w:line="240" w:lineRule="auto"/>
        <w:rPr>
          <w:ins w:id="14" w:author="Unknown"/>
          <w:rFonts w:ascii="Helvetica Neue" w:eastAsia="Times New Roman" w:hAnsi="Helvetica Neue" w:cs="Times New Roman"/>
          <w:color w:val="333333"/>
          <w:lang w:eastAsia="en-IN"/>
        </w:rPr>
      </w:pPr>
      <w:ins w:id="15" w:author="Unknown">
        <w:r w:rsidRPr="00BB0D3D">
          <w:rPr>
            <w:rFonts w:ascii="Helvetica Neue" w:eastAsia="Times New Roman" w:hAnsi="Helvetica Neue" w:cs="Times New Roman"/>
            <w:color w:val="333333"/>
            <w:lang w:eastAsia="en-IN"/>
          </w:rPr>
          <w:t>Who can arrest under section 151 CrPC?</w:t>
        </w:r>
      </w:ins>
    </w:p>
    <w:p w:rsidR="00BB0D3D" w:rsidRPr="00BB0D3D" w:rsidRDefault="00BB0D3D" w:rsidP="00BB0D3D">
      <w:pPr>
        <w:numPr>
          <w:ilvl w:val="0"/>
          <w:numId w:val="3"/>
        </w:numPr>
        <w:shd w:val="clear" w:color="auto" w:fill="FFFFFF"/>
        <w:spacing w:before="100" w:beforeAutospacing="1" w:after="100" w:afterAutospacing="1" w:line="240" w:lineRule="auto"/>
        <w:rPr>
          <w:ins w:id="16" w:author="Unknown"/>
          <w:rFonts w:ascii="Helvetica Neue" w:eastAsia="Times New Roman" w:hAnsi="Helvetica Neue" w:cs="Times New Roman"/>
          <w:color w:val="333333"/>
          <w:lang w:eastAsia="en-IN"/>
        </w:rPr>
      </w:pPr>
      <w:ins w:id="17" w:author="Unknown">
        <w:r w:rsidRPr="00BB0D3D">
          <w:rPr>
            <w:rFonts w:ascii="Helvetica Neue" w:eastAsia="Times New Roman" w:hAnsi="Helvetica Neue" w:cs="Times New Roman"/>
            <w:color w:val="333333"/>
            <w:lang w:eastAsia="en-IN"/>
          </w:rPr>
          <w:t>In whom the power of arrest is vested under section 107 CrPC?</w:t>
        </w:r>
      </w:ins>
    </w:p>
    <w:p w:rsidR="00BB0D3D" w:rsidRPr="00BB0D3D" w:rsidRDefault="00BB0D3D" w:rsidP="00BB0D3D">
      <w:pPr>
        <w:numPr>
          <w:ilvl w:val="0"/>
          <w:numId w:val="3"/>
        </w:numPr>
        <w:shd w:val="clear" w:color="auto" w:fill="FFFFFF"/>
        <w:spacing w:before="100" w:beforeAutospacing="1" w:after="100" w:afterAutospacing="1" w:line="240" w:lineRule="auto"/>
        <w:rPr>
          <w:ins w:id="18" w:author="Unknown"/>
          <w:rFonts w:ascii="Helvetica Neue" w:eastAsia="Times New Roman" w:hAnsi="Helvetica Neue" w:cs="Times New Roman"/>
          <w:color w:val="333333"/>
          <w:lang w:eastAsia="en-IN"/>
        </w:rPr>
      </w:pPr>
      <w:ins w:id="19" w:author="Unknown">
        <w:r w:rsidRPr="00BB0D3D">
          <w:rPr>
            <w:rFonts w:ascii="Helvetica Neue" w:eastAsia="Times New Roman" w:hAnsi="Helvetica Neue" w:cs="Times New Roman"/>
            <w:color w:val="333333"/>
            <w:lang w:eastAsia="en-IN"/>
          </w:rPr>
          <w:t>What is the meaning of ‘want of jurisdiction’?</w:t>
        </w:r>
      </w:ins>
    </w:p>
    <w:p w:rsidR="00BB0D3D" w:rsidRPr="00BB0D3D" w:rsidRDefault="00BB0D3D" w:rsidP="00BB0D3D">
      <w:pPr>
        <w:numPr>
          <w:ilvl w:val="0"/>
          <w:numId w:val="3"/>
        </w:numPr>
        <w:shd w:val="clear" w:color="auto" w:fill="FFFFFF"/>
        <w:spacing w:before="100" w:beforeAutospacing="1" w:after="100" w:afterAutospacing="1" w:line="240" w:lineRule="auto"/>
        <w:rPr>
          <w:ins w:id="20" w:author="Unknown"/>
          <w:rFonts w:ascii="Helvetica Neue" w:eastAsia="Times New Roman" w:hAnsi="Helvetica Neue" w:cs="Times New Roman"/>
          <w:color w:val="333333"/>
          <w:lang w:eastAsia="en-IN"/>
        </w:rPr>
      </w:pPr>
      <w:ins w:id="21" w:author="Unknown">
        <w:r w:rsidRPr="00BB0D3D">
          <w:rPr>
            <w:rFonts w:ascii="Helvetica Neue" w:eastAsia="Times New Roman" w:hAnsi="Helvetica Neue" w:cs="Times New Roman"/>
            <w:color w:val="333333"/>
            <w:lang w:eastAsia="en-IN"/>
          </w:rPr>
          <w:t>What is the writ of mandamus?</w:t>
        </w:r>
      </w:ins>
    </w:p>
    <w:p w:rsidR="00BB0D3D" w:rsidRPr="00BB0D3D" w:rsidRDefault="00BB0D3D" w:rsidP="00BB0D3D">
      <w:pPr>
        <w:numPr>
          <w:ilvl w:val="0"/>
          <w:numId w:val="3"/>
        </w:numPr>
        <w:shd w:val="clear" w:color="auto" w:fill="FFFFFF"/>
        <w:spacing w:before="100" w:beforeAutospacing="1" w:after="100" w:afterAutospacing="1" w:line="240" w:lineRule="auto"/>
        <w:rPr>
          <w:ins w:id="22" w:author="Unknown"/>
          <w:rFonts w:ascii="Helvetica Neue" w:eastAsia="Times New Roman" w:hAnsi="Helvetica Neue" w:cs="Times New Roman"/>
          <w:color w:val="333333"/>
          <w:lang w:eastAsia="en-IN"/>
        </w:rPr>
      </w:pPr>
      <w:ins w:id="23" w:author="Unknown">
        <w:r w:rsidRPr="00BB0D3D">
          <w:rPr>
            <w:rFonts w:ascii="Helvetica Neue" w:eastAsia="Times New Roman" w:hAnsi="Helvetica Neue" w:cs="Times New Roman"/>
            <w:color w:val="333333"/>
            <w:lang w:eastAsia="en-IN"/>
          </w:rPr>
          <w:t>What do you know about writ of certiorari?</w:t>
        </w:r>
      </w:ins>
    </w:p>
    <w:p w:rsidR="00BB0D3D" w:rsidRPr="00BB0D3D" w:rsidRDefault="00BB0D3D" w:rsidP="00BB0D3D">
      <w:pPr>
        <w:numPr>
          <w:ilvl w:val="0"/>
          <w:numId w:val="3"/>
        </w:numPr>
        <w:shd w:val="clear" w:color="auto" w:fill="FFFFFF"/>
        <w:spacing w:before="100" w:beforeAutospacing="1" w:after="100" w:afterAutospacing="1" w:line="240" w:lineRule="auto"/>
        <w:rPr>
          <w:ins w:id="24" w:author="Unknown"/>
          <w:rFonts w:ascii="Helvetica Neue" w:eastAsia="Times New Roman" w:hAnsi="Helvetica Neue" w:cs="Times New Roman"/>
          <w:color w:val="333333"/>
          <w:lang w:eastAsia="en-IN"/>
        </w:rPr>
      </w:pPr>
      <w:ins w:id="25" w:author="Unknown">
        <w:r w:rsidRPr="00BB0D3D">
          <w:rPr>
            <w:rFonts w:ascii="Helvetica Neue" w:eastAsia="Times New Roman" w:hAnsi="Helvetica Neue" w:cs="Times New Roman"/>
            <w:color w:val="333333"/>
            <w:lang w:eastAsia="en-IN"/>
          </w:rPr>
          <w:t>What is the writ of Quo warranto?</w:t>
        </w:r>
      </w:ins>
    </w:p>
    <w:p w:rsidR="00BB0D3D" w:rsidRPr="00BB0D3D" w:rsidRDefault="00BB0D3D" w:rsidP="00BB0D3D">
      <w:pPr>
        <w:numPr>
          <w:ilvl w:val="0"/>
          <w:numId w:val="3"/>
        </w:numPr>
        <w:shd w:val="clear" w:color="auto" w:fill="FFFFFF"/>
        <w:spacing w:before="100" w:beforeAutospacing="1" w:after="100" w:afterAutospacing="1" w:line="240" w:lineRule="auto"/>
        <w:rPr>
          <w:ins w:id="26" w:author="Unknown"/>
          <w:rFonts w:ascii="Helvetica Neue" w:eastAsia="Times New Roman" w:hAnsi="Helvetica Neue" w:cs="Times New Roman"/>
          <w:color w:val="333333"/>
          <w:lang w:eastAsia="en-IN"/>
        </w:rPr>
      </w:pPr>
      <w:ins w:id="27" w:author="Unknown">
        <w:r w:rsidRPr="00BB0D3D">
          <w:rPr>
            <w:rFonts w:ascii="Helvetica Neue" w:eastAsia="Times New Roman" w:hAnsi="Helvetica Neue" w:cs="Times New Roman"/>
            <w:color w:val="333333"/>
            <w:lang w:eastAsia="en-IN"/>
          </w:rPr>
          <w:t> What is the writ of habeas corpus?</w:t>
        </w:r>
      </w:ins>
    </w:p>
    <w:p w:rsidR="00920D4B" w:rsidRDefault="00920D4B"/>
    <w:sectPr w:rsidR="00920D4B" w:rsidSect="00920D4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Neue">
    <w:charset w:val="00"/>
    <w:family w:val="auto"/>
    <w:pitch w:val="variable"/>
    <w:sig w:usb0="80000067"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35D93"/>
    <w:multiLevelType w:val="multilevel"/>
    <w:tmpl w:val="59768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02733EE"/>
    <w:multiLevelType w:val="multilevel"/>
    <w:tmpl w:val="A964C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08129D8"/>
    <w:multiLevelType w:val="multilevel"/>
    <w:tmpl w:val="E628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BB0D3D"/>
    <w:rsid w:val="00085D0D"/>
    <w:rsid w:val="001E77D9"/>
    <w:rsid w:val="00227C11"/>
    <w:rsid w:val="00246A19"/>
    <w:rsid w:val="004D538A"/>
    <w:rsid w:val="006558B9"/>
    <w:rsid w:val="0069677C"/>
    <w:rsid w:val="007219CF"/>
    <w:rsid w:val="00722D7C"/>
    <w:rsid w:val="00920D4B"/>
    <w:rsid w:val="00A56148"/>
    <w:rsid w:val="00AC3E14"/>
    <w:rsid w:val="00AC65BF"/>
    <w:rsid w:val="00AD1CC7"/>
    <w:rsid w:val="00B20751"/>
    <w:rsid w:val="00BB0D3D"/>
    <w:rsid w:val="00C11D8D"/>
    <w:rsid w:val="00DA2A29"/>
    <w:rsid w:val="00DE371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276"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4B"/>
  </w:style>
  <w:style w:type="paragraph" w:styleId="Heading4">
    <w:name w:val="heading 4"/>
    <w:basedOn w:val="Normal"/>
    <w:link w:val="Heading4Char"/>
    <w:uiPriority w:val="9"/>
    <w:qFormat/>
    <w:rsid w:val="00BB0D3D"/>
    <w:pPr>
      <w:spacing w:before="100" w:beforeAutospacing="1" w:after="100" w:afterAutospacing="1" w:line="240" w:lineRule="auto"/>
      <w:ind w:left="0" w:firstLine="0"/>
      <w:jc w:val="left"/>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B0D3D"/>
    <w:rPr>
      <w:rFonts w:ascii="Times New Roman" w:eastAsia="Times New Roman" w:hAnsi="Times New Roman" w:cs="Times New Roman"/>
      <w:b/>
      <w:bCs/>
      <w:sz w:val="24"/>
      <w:szCs w:val="24"/>
      <w:lang w:eastAsia="en-IN"/>
    </w:rPr>
  </w:style>
  <w:style w:type="paragraph" w:styleId="NormalWeb">
    <w:name w:val="Normal (Web)"/>
    <w:basedOn w:val="Normal"/>
    <w:uiPriority w:val="99"/>
    <w:semiHidden/>
    <w:unhideWhenUsed/>
    <w:rsid w:val="00BB0D3D"/>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BB0D3D"/>
    <w:rPr>
      <w:b/>
      <w:bCs/>
    </w:rPr>
  </w:style>
  <w:style w:type="character" w:styleId="Hyperlink">
    <w:name w:val="Hyperlink"/>
    <w:basedOn w:val="DefaultParagraphFont"/>
    <w:uiPriority w:val="99"/>
    <w:semiHidden/>
    <w:unhideWhenUsed/>
    <w:rsid w:val="00BB0D3D"/>
    <w:rPr>
      <w:color w:val="0000FF"/>
      <w:u w:val="single"/>
    </w:rPr>
  </w:style>
</w:styles>
</file>

<file path=word/webSettings.xml><?xml version="1.0" encoding="utf-8"?>
<w:webSettings xmlns:r="http://schemas.openxmlformats.org/officeDocument/2006/relationships" xmlns:w="http://schemas.openxmlformats.org/wordprocessingml/2006/main">
  <w:divs>
    <w:div w:id="47448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galmatch.com/law-library/article/defenses-to-civil-liability.html" TargetMode="External"/><Relationship Id="rId5" Type="http://schemas.openxmlformats.org/officeDocument/2006/relationships/hyperlink" Target="http://www.lawleader.in/Court/Supreme-Court-Of-Indi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1795</Words>
  <Characters>10234</Characters>
  <Application>Microsoft Office Word</Application>
  <DocSecurity>0</DocSecurity>
  <Lines>85</Lines>
  <Paragraphs>24</Paragraphs>
  <ScaleCrop>false</ScaleCrop>
  <Company/>
  <LinksUpToDate>false</LinksUpToDate>
  <CharactersWithSpaces>12005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2019-01-18T04:28:00Z</dcterms:created>
  <dcterms:modified xsi:type="dcterms:W3CDTF">2019-01-18T04:29:00Z</dcterms:modified>
</cp:coreProperties>
</file>