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E51" w:rsidRPr="0033559A" w:rsidRDefault="0048027A" w:rsidP="0033559A">
      <w:pPr>
        <w:rPr>
          <w:rFonts w:cstheme="minorHAnsi"/>
          <w:b/>
          <w:sz w:val="28"/>
          <w:szCs w:val="28"/>
          <w:u w:val="single"/>
        </w:rPr>
      </w:pPr>
      <w:r w:rsidRPr="0033559A">
        <w:rPr>
          <w:rFonts w:cstheme="minorHAnsi"/>
          <w:b/>
          <w:sz w:val="28"/>
          <w:szCs w:val="28"/>
          <w:u w:val="single"/>
        </w:rPr>
        <w:t>FIRST INFOMATION REPORT</w:t>
      </w:r>
    </w:p>
    <w:p w:rsidR="004D7E51" w:rsidRPr="0033559A" w:rsidRDefault="004D7E51" w:rsidP="0033559A">
      <w:pPr>
        <w:rPr>
          <w:rFonts w:cstheme="minorHAnsi"/>
          <w:sz w:val="28"/>
          <w:szCs w:val="28"/>
        </w:rPr>
      </w:pPr>
    </w:p>
    <w:p w:rsidR="004D7E51" w:rsidRPr="0033559A" w:rsidRDefault="0048027A" w:rsidP="0033559A">
      <w:pPr>
        <w:pStyle w:val="ListParagraph"/>
        <w:numPr>
          <w:ilvl w:val="0"/>
          <w:numId w:val="22"/>
        </w:numPr>
        <w:rPr>
          <w:rFonts w:cstheme="minorHAnsi"/>
          <w:sz w:val="28"/>
          <w:szCs w:val="28"/>
        </w:rPr>
      </w:pPr>
      <w:r w:rsidRPr="0033559A">
        <w:rPr>
          <w:rFonts w:cstheme="minorHAnsi"/>
          <w:sz w:val="28"/>
          <w:szCs w:val="28"/>
        </w:rPr>
        <w:t xml:space="preserve">An information given under sub </w:t>
      </w:r>
      <w:proofErr w:type="gramStart"/>
      <w:r w:rsidRPr="0033559A">
        <w:rPr>
          <w:rFonts w:cstheme="minorHAnsi"/>
          <w:sz w:val="28"/>
          <w:szCs w:val="28"/>
        </w:rPr>
        <w:t>sec(</w:t>
      </w:r>
      <w:proofErr w:type="gramEnd"/>
      <w:r w:rsidRPr="0033559A">
        <w:rPr>
          <w:rFonts w:cstheme="minorHAnsi"/>
          <w:sz w:val="28"/>
          <w:szCs w:val="28"/>
        </w:rPr>
        <w:t xml:space="preserve">1) of sec 154 of </w:t>
      </w:r>
      <w:proofErr w:type="spellStart"/>
      <w:r w:rsidRPr="0033559A">
        <w:rPr>
          <w:rFonts w:cstheme="minorHAnsi"/>
          <w:sz w:val="28"/>
          <w:szCs w:val="28"/>
        </w:rPr>
        <w:t>cr.p.c</w:t>
      </w:r>
      <w:proofErr w:type="spellEnd"/>
      <w:r w:rsidRPr="0033559A">
        <w:rPr>
          <w:rFonts w:cstheme="minorHAnsi"/>
          <w:sz w:val="28"/>
          <w:szCs w:val="28"/>
        </w:rPr>
        <w:t xml:space="preserve">. </w:t>
      </w:r>
      <w:proofErr w:type="gramStart"/>
      <w:r w:rsidRPr="0033559A">
        <w:rPr>
          <w:rFonts w:cstheme="minorHAnsi"/>
          <w:sz w:val="28"/>
          <w:szCs w:val="28"/>
        </w:rPr>
        <w:t>is</w:t>
      </w:r>
      <w:proofErr w:type="gramEnd"/>
      <w:r w:rsidRPr="0033559A">
        <w:rPr>
          <w:rFonts w:cstheme="minorHAnsi"/>
          <w:sz w:val="28"/>
          <w:szCs w:val="28"/>
        </w:rPr>
        <w:t xml:space="preserve"> commonly known as FIR.</w:t>
      </w:r>
    </w:p>
    <w:p w:rsidR="0048027A" w:rsidRPr="0033559A" w:rsidRDefault="0048027A" w:rsidP="0033559A">
      <w:pPr>
        <w:pStyle w:val="ListParagraph"/>
        <w:numPr>
          <w:ilvl w:val="0"/>
          <w:numId w:val="22"/>
        </w:numPr>
        <w:rPr>
          <w:rFonts w:cstheme="minorHAnsi"/>
          <w:sz w:val="28"/>
          <w:szCs w:val="28"/>
        </w:rPr>
      </w:pPr>
      <w:r w:rsidRPr="0033559A">
        <w:rPr>
          <w:rFonts w:cstheme="minorHAnsi"/>
          <w:sz w:val="28"/>
          <w:szCs w:val="28"/>
          <w:shd w:val="clear" w:color="auto" w:fill="FFFFFF"/>
        </w:rPr>
        <w:t>It is the earliest and the first information of a cognizable offence recorded by an officer-in-charge of a police station.</w:t>
      </w:r>
    </w:p>
    <w:p w:rsidR="0048027A" w:rsidRPr="0033559A" w:rsidRDefault="0048027A" w:rsidP="0033559A">
      <w:pPr>
        <w:pStyle w:val="ListParagraph"/>
        <w:numPr>
          <w:ilvl w:val="0"/>
          <w:numId w:val="22"/>
        </w:numPr>
        <w:rPr>
          <w:rFonts w:cstheme="minorHAnsi"/>
          <w:sz w:val="28"/>
          <w:szCs w:val="28"/>
        </w:rPr>
      </w:pPr>
      <w:r w:rsidRPr="0033559A">
        <w:rPr>
          <w:rFonts w:cstheme="minorHAnsi"/>
          <w:sz w:val="28"/>
          <w:szCs w:val="28"/>
        </w:rPr>
        <w:t xml:space="preserve">It sets the criminal law in motion and </w:t>
      </w:r>
      <w:proofErr w:type="gramStart"/>
      <w:r w:rsidRPr="0033559A">
        <w:rPr>
          <w:rFonts w:cstheme="minorHAnsi"/>
          <w:sz w:val="28"/>
          <w:szCs w:val="28"/>
        </w:rPr>
        <w:t>start</w:t>
      </w:r>
      <w:proofErr w:type="gramEnd"/>
      <w:r w:rsidRPr="0033559A">
        <w:rPr>
          <w:rFonts w:cstheme="minorHAnsi"/>
          <w:sz w:val="28"/>
          <w:szCs w:val="28"/>
        </w:rPr>
        <w:t xml:space="preserve"> the investigation and submitted the charge sheet u/s 173 of </w:t>
      </w:r>
      <w:proofErr w:type="spellStart"/>
      <w:r w:rsidRPr="0033559A">
        <w:rPr>
          <w:rFonts w:cstheme="minorHAnsi"/>
          <w:sz w:val="28"/>
          <w:szCs w:val="28"/>
        </w:rPr>
        <w:t>cr.p.c</w:t>
      </w:r>
      <w:proofErr w:type="spellEnd"/>
      <w:r w:rsidRPr="0033559A">
        <w:rPr>
          <w:rFonts w:cstheme="minorHAnsi"/>
          <w:sz w:val="28"/>
          <w:szCs w:val="28"/>
        </w:rPr>
        <w:t xml:space="preserve"> after completion of investigation.</w:t>
      </w:r>
    </w:p>
    <w:p w:rsidR="0048027A" w:rsidRPr="0033559A" w:rsidRDefault="0048027A" w:rsidP="0033559A">
      <w:pPr>
        <w:rPr>
          <w:rFonts w:cstheme="minorHAnsi"/>
          <w:b/>
          <w:sz w:val="28"/>
          <w:szCs w:val="28"/>
          <w:u w:val="single"/>
        </w:rPr>
      </w:pPr>
      <w:r w:rsidRPr="0033559A">
        <w:rPr>
          <w:rFonts w:cstheme="minorHAnsi"/>
          <w:b/>
          <w:sz w:val="28"/>
          <w:szCs w:val="28"/>
          <w:u w:val="single"/>
        </w:rPr>
        <w:t>Essentials of FIR</w:t>
      </w:r>
    </w:p>
    <w:p w:rsidR="0048027A" w:rsidRPr="0033559A" w:rsidRDefault="0048027A" w:rsidP="0033559A">
      <w:pPr>
        <w:pStyle w:val="ListParagraph"/>
        <w:numPr>
          <w:ilvl w:val="0"/>
          <w:numId w:val="23"/>
        </w:numPr>
        <w:rPr>
          <w:rFonts w:cstheme="minorHAnsi"/>
          <w:sz w:val="28"/>
          <w:szCs w:val="28"/>
        </w:rPr>
      </w:pPr>
      <w:r w:rsidRPr="0033559A">
        <w:rPr>
          <w:rFonts w:cstheme="minorHAnsi"/>
          <w:sz w:val="28"/>
          <w:szCs w:val="28"/>
        </w:rPr>
        <w:t>IT must be first point of time</w:t>
      </w:r>
    </w:p>
    <w:p w:rsidR="0048027A" w:rsidRPr="0033559A" w:rsidRDefault="0048027A" w:rsidP="0033559A">
      <w:pPr>
        <w:pStyle w:val="ListParagraph"/>
        <w:numPr>
          <w:ilvl w:val="0"/>
          <w:numId w:val="23"/>
        </w:numPr>
        <w:rPr>
          <w:rFonts w:cstheme="minorHAnsi"/>
          <w:sz w:val="28"/>
          <w:szCs w:val="28"/>
        </w:rPr>
      </w:pPr>
      <w:r w:rsidRPr="0033559A">
        <w:rPr>
          <w:rFonts w:cstheme="minorHAnsi"/>
          <w:sz w:val="28"/>
          <w:szCs w:val="28"/>
        </w:rPr>
        <w:t>It must related to the commission of a cognizable offence</w:t>
      </w:r>
    </w:p>
    <w:p w:rsidR="0048027A" w:rsidRPr="0033559A" w:rsidRDefault="0048027A" w:rsidP="0033559A">
      <w:pPr>
        <w:pStyle w:val="ListParagraph"/>
        <w:numPr>
          <w:ilvl w:val="0"/>
          <w:numId w:val="23"/>
        </w:numPr>
        <w:rPr>
          <w:rFonts w:cstheme="minorHAnsi"/>
          <w:sz w:val="28"/>
          <w:szCs w:val="28"/>
        </w:rPr>
      </w:pPr>
      <w:r w:rsidRPr="0033559A">
        <w:rPr>
          <w:rFonts w:cstheme="minorHAnsi"/>
          <w:sz w:val="28"/>
          <w:szCs w:val="28"/>
        </w:rPr>
        <w:t xml:space="preserve">It must be made to the officer </w:t>
      </w:r>
      <w:r w:rsidR="00BC0DF0" w:rsidRPr="0033559A">
        <w:rPr>
          <w:rFonts w:cstheme="minorHAnsi"/>
          <w:sz w:val="28"/>
          <w:szCs w:val="28"/>
        </w:rPr>
        <w:t>in charge</w:t>
      </w:r>
      <w:r w:rsidRPr="0033559A">
        <w:rPr>
          <w:rFonts w:cstheme="minorHAnsi"/>
          <w:sz w:val="28"/>
          <w:szCs w:val="28"/>
        </w:rPr>
        <w:t xml:space="preserve"> of a police station.</w:t>
      </w:r>
    </w:p>
    <w:p w:rsidR="0048027A" w:rsidRPr="0033559A" w:rsidRDefault="0048027A" w:rsidP="0033559A">
      <w:pPr>
        <w:pStyle w:val="ListParagraph"/>
        <w:numPr>
          <w:ilvl w:val="0"/>
          <w:numId w:val="23"/>
        </w:numPr>
        <w:rPr>
          <w:rFonts w:cstheme="minorHAnsi"/>
          <w:sz w:val="28"/>
          <w:szCs w:val="28"/>
        </w:rPr>
      </w:pPr>
      <w:r w:rsidRPr="0033559A">
        <w:rPr>
          <w:rFonts w:cstheme="minorHAnsi"/>
          <w:sz w:val="28"/>
          <w:szCs w:val="28"/>
        </w:rPr>
        <w:t>The information may be given orally or in writing</w:t>
      </w:r>
    </w:p>
    <w:p w:rsidR="0048027A" w:rsidRPr="0033559A" w:rsidRDefault="0048027A" w:rsidP="0033559A">
      <w:pPr>
        <w:pStyle w:val="ListParagraph"/>
        <w:numPr>
          <w:ilvl w:val="0"/>
          <w:numId w:val="23"/>
        </w:numPr>
        <w:rPr>
          <w:rFonts w:cstheme="minorHAnsi"/>
          <w:sz w:val="28"/>
          <w:szCs w:val="28"/>
        </w:rPr>
      </w:pPr>
      <w:r w:rsidRPr="0033559A">
        <w:rPr>
          <w:rFonts w:cstheme="minorHAnsi"/>
          <w:sz w:val="28"/>
          <w:szCs w:val="28"/>
        </w:rPr>
        <w:t>It must be signed or marked by the informant</w:t>
      </w:r>
    </w:p>
    <w:p w:rsidR="0048027A" w:rsidRPr="0033559A" w:rsidRDefault="0048027A" w:rsidP="0033559A">
      <w:pPr>
        <w:pStyle w:val="ListParagraph"/>
        <w:numPr>
          <w:ilvl w:val="0"/>
          <w:numId w:val="23"/>
        </w:numPr>
        <w:rPr>
          <w:rFonts w:cstheme="minorHAnsi"/>
          <w:sz w:val="28"/>
          <w:szCs w:val="28"/>
        </w:rPr>
      </w:pPr>
      <w:r w:rsidRPr="0033559A">
        <w:rPr>
          <w:rFonts w:cstheme="minorHAnsi"/>
          <w:sz w:val="28"/>
          <w:szCs w:val="28"/>
        </w:rPr>
        <w:t>If it is orally ,it must reduce to writing</w:t>
      </w:r>
    </w:p>
    <w:p w:rsidR="0048027A" w:rsidRPr="0033559A" w:rsidRDefault="0048027A" w:rsidP="0033559A">
      <w:pPr>
        <w:pStyle w:val="ListParagraph"/>
        <w:numPr>
          <w:ilvl w:val="0"/>
          <w:numId w:val="23"/>
        </w:numPr>
        <w:rPr>
          <w:rFonts w:cstheme="minorHAnsi"/>
          <w:sz w:val="28"/>
          <w:szCs w:val="28"/>
        </w:rPr>
      </w:pPr>
      <w:r w:rsidRPr="0033559A">
        <w:rPr>
          <w:rFonts w:cstheme="minorHAnsi"/>
          <w:sz w:val="28"/>
          <w:szCs w:val="28"/>
        </w:rPr>
        <w:t>A copy of</w:t>
      </w:r>
      <w:r w:rsidR="00BC0DF0" w:rsidRPr="0033559A">
        <w:rPr>
          <w:rFonts w:cstheme="minorHAnsi"/>
          <w:sz w:val="28"/>
          <w:szCs w:val="28"/>
        </w:rPr>
        <w:t xml:space="preserve"> the FIR shall be given free of cost to the informant</w:t>
      </w:r>
    </w:p>
    <w:p w:rsidR="006C3F1C" w:rsidRPr="0033559A" w:rsidRDefault="00BC0DF0" w:rsidP="0033559A">
      <w:pPr>
        <w:rPr>
          <w:rFonts w:cstheme="minorHAnsi"/>
          <w:i/>
          <w:sz w:val="28"/>
          <w:szCs w:val="28"/>
        </w:rPr>
      </w:pPr>
      <w:r w:rsidRPr="0033559A">
        <w:rPr>
          <w:rFonts w:cstheme="minorHAnsi"/>
          <w:i/>
          <w:sz w:val="28"/>
          <w:szCs w:val="28"/>
        </w:rPr>
        <w:t>If the information is given by the women against whom an offence u/s-</w:t>
      </w:r>
      <w:r w:rsidR="00BA3355" w:rsidRPr="0033559A">
        <w:rPr>
          <w:rFonts w:cstheme="minorHAnsi"/>
          <w:i/>
          <w:sz w:val="28"/>
          <w:szCs w:val="28"/>
        </w:rPr>
        <w:t>326 A, 326 B</w:t>
      </w:r>
      <w:proofErr w:type="gramStart"/>
      <w:r w:rsidR="00BA3355" w:rsidRPr="0033559A">
        <w:rPr>
          <w:rFonts w:cstheme="minorHAnsi"/>
          <w:i/>
          <w:sz w:val="28"/>
          <w:szCs w:val="28"/>
        </w:rPr>
        <w:t>,354,354A</w:t>
      </w:r>
      <w:proofErr w:type="gramEnd"/>
      <w:r w:rsidR="00BA3355" w:rsidRPr="0033559A">
        <w:rPr>
          <w:rFonts w:cstheme="minorHAnsi"/>
          <w:i/>
          <w:sz w:val="28"/>
          <w:szCs w:val="28"/>
        </w:rPr>
        <w:t>-D,376,376 A-E AND 509 OF IPC is alleged such information shall be recorded by women police officer or any women officer.</w:t>
      </w:r>
    </w:p>
    <w:p w:rsidR="00BA3355" w:rsidRPr="0033559A" w:rsidRDefault="00BA3355" w:rsidP="0033559A">
      <w:pPr>
        <w:rPr>
          <w:rFonts w:cstheme="minorHAnsi"/>
          <w:i/>
          <w:sz w:val="28"/>
          <w:szCs w:val="28"/>
        </w:rPr>
      </w:pPr>
      <w:r w:rsidRPr="0033559A">
        <w:rPr>
          <w:rFonts w:cstheme="minorHAnsi"/>
          <w:i/>
          <w:sz w:val="28"/>
          <w:szCs w:val="28"/>
        </w:rPr>
        <w:t xml:space="preserve">Further provided that this offence have been committed or attempt is temporarily or permanent mental or physical </w:t>
      </w:r>
      <w:proofErr w:type="spellStart"/>
      <w:r w:rsidRPr="0033559A">
        <w:rPr>
          <w:rFonts w:cstheme="minorHAnsi"/>
          <w:i/>
          <w:sz w:val="28"/>
          <w:szCs w:val="28"/>
        </w:rPr>
        <w:t>disabiled</w:t>
      </w:r>
      <w:proofErr w:type="spellEnd"/>
      <w:r w:rsidRPr="0033559A">
        <w:rPr>
          <w:rFonts w:cstheme="minorHAnsi"/>
          <w:i/>
          <w:sz w:val="28"/>
          <w:szCs w:val="28"/>
        </w:rPr>
        <w:t xml:space="preserve"> person then such information shall be receive by a police officer at the residence of that person seeking to report such offence or at the </w:t>
      </w:r>
      <w:proofErr w:type="spellStart"/>
      <w:r w:rsidRPr="0033559A">
        <w:rPr>
          <w:rFonts w:cstheme="minorHAnsi"/>
          <w:i/>
          <w:sz w:val="28"/>
          <w:szCs w:val="28"/>
        </w:rPr>
        <w:t>conveninent</w:t>
      </w:r>
      <w:proofErr w:type="spellEnd"/>
      <w:r w:rsidRPr="0033559A">
        <w:rPr>
          <w:rFonts w:cstheme="minorHAnsi"/>
          <w:i/>
          <w:sz w:val="28"/>
          <w:szCs w:val="28"/>
        </w:rPr>
        <w:t xml:space="preserve"> place of such person </w:t>
      </w:r>
      <w:proofErr w:type="spellStart"/>
      <w:r w:rsidRPr="0033559A">
        <w:rPr>
          <w:rFonts w:cstheme="minorHAnsi"/>
          <w:i/>
          <w:sz w:val="28"/>
          <w:szCs w:val="28"/>
        </w:rPr>
        <w:t>choice.in</w:t>
      </w:r>
      <w:proofErr w:type="spellEnd"/>
      <w:r w:rsidRPr="0033559A">
        <w:rPr>
          <w:rFonts w:cstheme="minorHAnsi"/>
          <w:i/>
          <w:sz w:val="28"/>
          <w:szCs w:val="28"/>
        </w:rPr>
        <w:t xml:space="preserve"> presence of </w:t>
      </w:r>
      <w:proofErr w:type="spellStart"/>
      <w:r w:rsidRPr="0033559A">
        <w:rPr>
          <w:rFonts w:cstheme="minorHAnsi"/>
          <w:i/>
          <w:sz w:val="28"/>
          <w:szCs w:val="28"/>
        </w:rPr>
        <w:t>interpritor</w:t>
      </w:r>
      <w:proofErr w:type="spellEnd"/>
      <w:r w:rsidRPr="0033559A">
        <w:rPr>
          <w:rFonts w:cstheme="minorHAnsi"/>
          <w:i/>
          <w:sz w:val="28"/>
          <w:szCs w:val="28"/>
        </w:rPr>
        <w:t xml:space="preserve"> or a special educator</w:t>
      </w:r>
    </w:p>
    <w:p w:rsidR="00BA3355" w:rsidRPr="0033559A" w:rsidRDefault="00BA3355" w:rsidP="0033559A">
      <w:pPr>
        <w:rPr>
          <w:rFonts w:cstheme="minorHAnsi"/>
          <w:i/>
          <w:sz w:val="28"/>
          <w:szCs w:val="28"/>
        </w:rPr>
      </w:pPr>
      <w:r w:rsidRPr="0033559A">
        <w:rPr>
          <w:rFonts w:cstheme="minorHAnsi"/>
          <w:i/>
          <w:sz w:val="28"/>
          <w:szCs w:val="28"/>
        </w:rPr>
        <w:t xml:space="preserve">Recording of such </w:t>
      </w:r>
      <w:proofErr w:type="spellStart"/>
      <w:r w:rsidRPr="0033559A">
        <w:rPr>
          <w:rFonts w:cstheme="minorHAnsi"/>
          <w:i/>
          <w:sz w:val="28"/>
          <w:szCs w:val="28"/>
        </w:rPr>
        <w:t>informanation</w:t>
      </w:r>
      <w:proofErr w:type="spellEnd"/>
      <w:r w:rsidRPr="0033559A">
        <w:rPr>
          <w:rFonts w:cstheme="minorHAnsi"/>
          <w:i/>
          <w:sz w:val="28"/>
          <w:szCs w:val="28"/>
        </w:rPr>
        <w:t xml:space="preserve"> shall be </w:t>
      </w:r>
      <w:proofErr w:type="spellStart"/>
      <w:r w:rsidRPr="0033559A">
        <w:rPr>
          <w:rFonts w:cstheme="minorHAnsi"/>
          <w:i/>
          <w:sz w:val="28"/>
          <w:szCs w:val="28"/>
        </w:rPr>
        <w:t>vediography</w:t>
      </w:r>
      <w:proofErr w:type="spellEnd"/>
      <w:r w:rsidRPr="0033559A">
        <w:rPr>
          <w:rFonts w:cstheme="minorHAnsi"/>
          <w:i/>
          <w:sz w:val="28"/>
          <w:szCs w:val="28"/>
        </w:rPr>
        <w:t>.</w:t>
      </w:r>
    </w:p>
    <w:p w:rsidR="006C3F1C" w:rsidRPr="0033559A" w:rsidRDefault="006C3F1C" w:rsidP="0033559A">
      <w:pPr>
        <w:rPr>
          <w:rFonts w:cstheme="minorHAnsi"/>
          <w:b/>
          <w:sz w:val="28"/>
          <w:szCs w:val="28"/>
          <w:u w:val="single"/>
        </w:rPr>
      </w:pPr>
      <w:r w:rsidRPr="0033559A">
        <w:rPr>
          <w:rFonts w:eastAsia="Times New Roman" w:cstheme="minorHAnsi"/>
          <w:b/>
          <w:bCs/>
          <w:sz w:val="28"/>
          <w:szCs w:val="28"/>
          <w:u w:val="single"/>
        </w:rPr>
        <w:t>Evidentiary value of F.I.R</w:t>
      </w:r>
      <w:r w:rsidRPr="0033559A">
        <w:rPr>
          <w:rFonts w:eastAsia="Times New Roman" w:cstheme="minorHAnsi"/>
          <w:b/>
          <w:sz w:val="28"/>
          <w:szCs w:val="28"/>
          <w:u w:val="single"/>
        </w:rPr>
        <w:t>:</w:t>
      </w:r>
    </w:p>
    <w:p w:rsidR="006C3F1C" w:rsidRPr="0033559A" w:rsidRDefault="006C3F1C" w:rsidP="0033559A">
      <w:pPr>
        <w:pStyle w:val="ListParagraph"/>
        <w:numPr>
          <w:ilvl w:val="0"/>
          <w:numId w:val="24"/>
        </w:numPr>
        <w:rPr>
          <w:rFonts w:eastAsia="Times New Roman" w:cstheme="minorHAnsi"/>
          <w:sz w:val="28"/>
          <w:szCs w:val="28"/>
        </w:rPr>
      </w:pPr>
      <w:r w:rsidRPr="0033559A">
        <w:rPr>
          <w:rFonts w:eastAsia="Times New Roman" w:cstheme="minorHAnsi"/>
          <w:sz w:val="28"/>
          <w:szCs w:val="28"/>
        </w:rPr>
        <w:t>The value of F.I.R depends on the circumstances of each case, nature of the crime, information and opportunity of witnessing the offence (AIR 1973 SC 476)</w:t>
      </w:r>
    </w:p>
    <w:p w:rsidR="006C3F1C" w:rsidRPr="0033559A" w:rsidRDefault="006C3F1C" w:rsidP="0033559A">
      <w:pPr>
        <w:pStyle w:val="ListParagraph"/>
        <w:numPr>
          <w:ilvl w:val="0"/>
          <w:numId w:val="24"/>
        </w:numPr>
        <w:rPr>
          <w:rFonts w:cstheme="minorHAnsi"/>
          <w:sz w:val="28"/>
          <w:szCs w:val="28"/>
        </w:rPr>
      </w:pPr>
      <w:r w:rsidRPr="0033559A">
        <w:rPr>
          <w:rFonts w:eastAsia="Times New Roman" w:cstheme="minorHAnsi"/>
          <w:sz w:val="28"/>
          <w:szCs w:val="28"/>
        </w:rPr>
        <w:lastRenderedPageBreak/>
        <w:t xml:space="preserve">F. I. R. is not a substantive piece of evidence. It can be used either for corroboration under Section 157, or for contradiction under Section 145 of the Evidence Act, of the maker of the statement. (State Of Orissa </w:t>
      </w:r>
      <w:proofErr w:type="spellStart"/>
      <w:r w:rsidRPr="0033559A">
        <w:rPr>
          <w:rFonts w:eastAsia="Times New Roman" w:cstheme="minorHAnsi"/>
          <w:sz w:val="28"/>
          <w:szCs w:val="28"/>
        </w:rPr>
        <w:t>vs</w:t>
      </w:r>
      <w:proofErr w:type="spellEnd"/>
      <w:r w:rsidRPr="0033559A">
        <w:rPr>
          <w:rFonts w:eastAsia="Times New Roman" w:cstheme="minorHAnsi"/>
          <w:sz w:val="28"/>
          <w:szCs w:val="28"/>
        </w:rPr>
        <w:t xml:space="preserve"> </w:t>
      </w:r>
      <w:proofErr w:type="spellStart"/>
      <w:r w:rsidRPr="0033559A">
        <w:rPr>
          <w:rFonts w:eastAsia="Times New Roman" w:cstheme="minorHAnsi"/>
          <w:sz w:val="28"/>
          <w:szCs w:val="28"/>
        </w:rPr>
        <w:t>Chakradhar</w:t>
      </w:r>
      <w:proofErr w:type="spellEnd"/>
      <w:r w:rsidRPr="0033559A">
        <w:rPr>
          <w:rFonts w:eastAsia="Times New Roman" w:cstheme="minorHAnsi"/>
          <w:sz w:val="28"/>
          <w:szCs w:val="28"/>
        </w:rPr>
        <w:t xml:space="preserve"> </w:t>
      </w:r>
      <w:proofErr w:type="spellStart"/>
      <w:r w:rsidRPr="0033559A">
        <w:rPr>
          <w:rFonts w:eastAsia="Times New Roman" w:cstheme="minorHAnsi"/>
          <w:sz w:val="28"/>
          <w:szCs w:val="28"/>
        </w:rPr>
        <w:t>Behera</w:t>
      </w:r>
      <w:proofErr w:type="spellEnd"/>
      <w:r w:rsidRPr="0033559A">
        <w:rPr>
          <w:rFonts w:eastAsia="Times New Roman" w:cstheme="minorHAnsi"/>
          <w:sz w:val="28"/>
          <w:szCs w:val="28"/>
        </w:rPr>
        <w:t xml:space="preserve"> And Ors, AIR 1964 </w:t>
      </w:r>
      <w:proofErr w:type="spellStart"/>
      <w:r w:rsidRPr="0033559A">
        <w:rPr>
          <w:rFonts w:eastAsia="Times New Roman" w:cstheme="minorHAnsi"/>
          <w:sz w:val="28"/>
          <w:szCs w:val="28"/>
        </w:rPr>
        <w:t>Ori</w:t>
      </w:r>
      <w:proofErr w:type="spellEnd"/>
      <w:r w:rsidRPr="0033559A">
        <w:rPr>
          <w:rFonts w:eastAsia="Times New Roman" w:cstheme="minorHAnsi"/>
          <w:sz w:val="28"/>
          <w:szCs w:val="28"/>
        </w:rPr>
        <w:t xml:space="preserve"> 262,)</w:t>
      </w:r>
    </w:p>
    <w:p w:rsidR="006C3F1C" w:rsidRPr="0033559A" w:rsidRDefault="006C3F1C" w:rsidP="0033559A">
      <w:pPr>
        <w:pStyle w:val="ListParagraph"/>
        <w:numPr>
          <w:ilvl w:val="0"/>
          <w:numId w:val="24"/>
        </w:numPr>
        <w:rPr>
          <w:rFonts w:eastAsia="Times New Roman" w:cstheme="minorHAnsi"/>
          <w:sz w:val="28"/>
          <w:szCs w:val="28"/>
        </w:rPr>
      </w:pPr>
      <w:r w:rsidRPr="0033559A">
        <w:rPr>
          <w:rFonts w:eastAsia="Times New Roman" w:cstheme="minorHAnsi"/>
          <w:sz w:val="28"/>
          <w:szCs w:val="28"/>
        </w:rPr>
        <w:t xml:space="preserve">F.I.R can be used to prove </w:t>
      </w:r>
      <w:proofErr w:type="spellStart"/>
      <w:r w:rsidRPr="0033559A">
        <w:rPr>
          <w:rFonts w:eastAsia="Times New Roman" w:cstheme="minorHAnsi"/>
          <w:sz w:val="28"/>
          <w:szCs w:val="28"/>
        </w:rPr>
        <w:t>motive,prove</w:t>
      </w:r>
      <w:proofErr w:type="spellEnd"/>
      <w:r w:rsidRPr="0033559A">
        <w:rPr>
          <w:rFonts w:eastAsia="Times New Roman" w:cstheme="minorHAnsi"/>
          <w:sz w:val="28"/>
          <w:szCs w:val="28"/>
        </w:rPr>
        <w:t xml:space="preserve"> previous conduct of accused</w:t>
      </w:r>
    </w:p>
    <w:p w:rsidR="006C3F1C" w:rsidRPr="0033559A" w:rsidRDefault="006C3F1C" w:rsidP="0033559A">
      <w:pPr>
        <w:pStyle w:val="ListParagraph"/>
        <w:numPr>
          <w:ilvl w:val="0"/>
          <w:numId w:val="24"/>
        </w:numPr>
        <w:rPr>
          <w:rFonts w:eastAsia="Times New Roman" w:cstheme="minorHAnsi"/>
          <w:sz w:val="28"/>
          <w:szCs w:val="28"/>
        </w:rPr>
      </w:pPr>
      <w:r w:rsidRPr="0033559A">
        <w:rPr>
          <w:rFonts w:eastAsia="Times New Roman" w:cstheme="minorHAnsi"/>
          <w:sz w:val="28"/>
          <w:szCs w:val="28"/>
        </w:rPr>
        <w:t xml:space="preserve">F.I.R can be used for cross-examination of informant who gave such information. </w:t>
      </w:r>
    </w:p>
    <w:p w:rsidR="00B242A8" w:rsidRPr="0033559A" w:rsidRDefault="00B242A8" w:rsidP="0033559A">
      <w:pPr>
        <w:pStyle w:val="ListParagraph"/>
        <w:numPr>
          <w:ilvl w:val="0"/>
          <w:numId w:val="24"/>
        </w:numPr>
        <w:rPr>
          <w:rFonts w:eastAsia="Times New Roman" w:cstheme="minorHAnsi"/>
          <w:sz w:val="28"/>
          <w:szCs w:val="28"/>
        </w:rPr>
      </w:pPr>
      <w:r w:rsidRPr="0033559A">
        <w:rPr>
          <w:rFonts w:eastAsia="Times New Roman" w:cstheme="minorHAnsi"/>
          <w:sz w:val="28"/>
          <w:szCs w:val="28"/>
        </w:rPr>
        <w:t>For refreshing informer's memory.</w:t>
      </w:r>
    </w:p>
    <w:p w:rsidR="00B242A8" w:rsidRPr="0033559A" w:rsidRDefault="00B242A8" w:rsidP="0033559A">
      <w:pPr>
        <w:pStyle w:val="ListParagraph"/>
        <w:numPr>
          <w:ilvl w:val="0"/>
          <w:numId w:val="24"/>
        </w:numPr>
        <w:rPr>
          <w:rFonts w:eastAsia="Times New Roman" w:cstheme="minorHAnsi"/>
          <w:sz w:val="28"/>
          <w:szCs w:val="28"/>
        </w:rPr>
      </w:pPr>
      <w:r w:rsidRPr="0033559A">
        <w:rPr>
          <w:rFonts w:eastAsia="Times New Roman" w:cstheme="minorHAnsi"/>
          <w:sz w:val="28"/>
          <w:szCs w:val="28"/>
        </w:rPr>
        <w:t>For impeaching the credit of an informer.</w:t>
      </w:r>
    </w:p>
    <w:p w:rsidR="00B242A8" w:rsidRPr="0033559A" w:rsidRDefault="00B242A8" w:rsidP="0033559A">
      <w:pPr>
        <w:pStyle w:val="ListParagraph"/>
        <w:numPr>
          <w:ilvl w:val="0"/>
          <w:numId w:val="24"/>
        </w:numPr>
        <w:rPr>
          <w:rFonts w:eastAsia="Times New Roman" w:cstheme="minorHAnsi"/>
          <w:sz w:val="28"/>
          <w:szCs w:val="28"/>
        </w:rPr>
      </w:pPr>
      <w:r w:rsidRPr="0033559A">
        <w:rPr>
          <w:rFonts w:eastAsia="Times New Roman" w:cstheme="minorHAnsi"/>
          <w:sz w:val="28"/>
          <w:szCs w:val="28"/>
        </w:rPr>
        <w:t>For proving informer's conduct.</w:t>
      </w:r>
    </w:p>
    <w:p w:rsidR="006C3F1C" w:rsidRPr="0033559A" w:rsidRDefault="00B242A8" w:rsidP="0033559A">
      <w:pPr>
        <w:pStyle w:val="ListParagraph"/>
        <w:numPr>
          <w:ilvl w:val="0"/>
          <w:numId w:val="24"/>
        </w:numPr>
        <w:rPr>
          <w:rFonts w:eastAsia="Times New Roman" w:cstheme="minorHAnsi"/>
          <w:sz w:val="28"/>
          <w:szCs w:val="28"/>
        </w:rPr>
      </w:pPr>
      <w:r w:rsidRPr="0033559A">
        <w:rPr>
          <w:rFonts w:eastAsia="Times New Roman" w:cstheme="minorHAnsi"/>
          <w:sz w:val="28"/>
          <w:szCs w:val="28"/>
        </w:rPr>
        <w:t>. For establishing identity of accused, witnesses &amp; for fixing spot time as relevant facts u/s 9 Evidence Act.</w:t>
      </w:r>
    </w:p>
    <w:p w:rsidR="0033559A" w:rsidRPr="0033559A" w:rsidRDefault="0033559A" w:rsidP="0033559A">
      <w:pPr>
        <w:rPr>
          <w:ins w:id="0" w:author="Unknown"/>
          <w:rFonts w:eastAsia="Times New Roman" w:cstheme="minorHAnsi"/>
          <w:b/>
          <w:sz w:val="28"/>
          <w:szCs w:val="28"/>
        </w:rPr>
      </w:pPr>
      <w:ins w:id="1" w:author="Unknown">
        <w:r w:rsidRPr="0033559A">
          <w:rPr>
            <w:rFonts w:eastAsia="Times New Roman" w:cstheme="minorHAnsi"/>
            <w:b/>
            <w:sz w:val="28"/>
            <w:szCs w:val="28"/>
          </w:rPr>
          <w:t xml:space="preserve">When does F.I.R become substantive </w:t>
        </w:r>
        <w:proofErr w:type="gramStart"/>
        <w:r w:rsidRPr="0033559A">
          <w:rPr>
            <w:rFonts w:eastAsia="Times New Roman" w:cstheme="minorHAnsi"/>
            <w:b/>
            <w:sz w:val="28"/>
            <w:szCs w:val="28"/>
          </w:rPr>
          <w:t>evidence</w:t>
        </w:r>
        <w:proofErr w:type="gramEnd"/>
        <w:r w:rsidRPr="0033559A">
          <w:rPr>
            <w:rFonts w:eastAsia="Times New Roman" w:cstheme="minorHAnsi"/>
            <w:b/>
            <w:sz w:val="28"/>
            <w:szCs w:val="28"/>
          </w:rPr>
          <w:t> </w:t>
        </w:r>
      </w:ins>
    </w:p>
    <w:tbl>
      <w:tblPr>
        <w:tblW w:w="4500" w:type="pct"/>
        <w:tblCellSpacing w:w="0" w:type="dxa"/>
        <w:tblInd w:w="720" w:type="dxa"/>
        <w:tblCellMar>
          <w:top w:w="75" w:type="dxa"/>
          <w:left w:w="75" w:type="dxa"/>
          <w:bottom w:w="75" w:type="dxa"/>
          <w:right w:w="75" w:type="dxa"/>
        </w:tblCellMar>
        <w:tblLook w:val="04A0"/>
      </w:tblPr>
      <w:tblGrid>
        <w:gridCol w:w="8258"/>
      </w:tblGrid>
      <w:tr w:rsidR="0033559A" w:rsidRPr="0033559A" w:rsidTr="00014205">
        <w:trPr>
          <w:trHeight w:val="1740"/>
          <w:tblCellSpacing w:w="0" w:type="dxa"/>
        </w:trPr>
        <w:tc>
          <w:tcPr>
            <w:tcW w:w="0" w:type="auto"/>
            <w:shd w:val="clear" w:color="auto" w:fill="auto"/>
            <w:hideMark/>
          </w:tcPr>
          <w:p w:rsidR="0033559A" w:rsidRPr="0033559A" w:rsidRDefault="0033559A" w:rsidP="00014205">
            <w:pPr>
              <w:rPr>
                <w:rFonts w:eastAsia="Times New Roman" w:cstheme="minorHAnsi"/>
                <w:sz w:val="28"/>
                <w:szCs w:val="28"/>
              </w:rPr>
            </w:pPr>
            <w:proofErr w:type="gramStart"/>
            <w:r w:rsidRPr="0033559A">
              <w:rPr>
                <w:rFonts w:eastAsia="Times New Roman" w:cstheme="minorHAnsi"/>
                <w:sz w:val="28"/>
                <w:szCs w:val="28"/>
              </w:rPr>
              <w:t>1 .</w:t>
            </w:r>
            <w:proofErr w:type="gramEnd"/>
            <w:r w:rsidRPr="0033559A">
              <w:rPr>
                <w:rFonts w:eastAsia="Times New Roman" w:cstheme="minorHAnsi"/>
                <w:sz w:val="28"/>
                <w:szCs w:val="28"/>
              </w:rPr>
              <w:t xml:space="preserve"> During declaration when a person deposing about the cause of his death had </w:t>
            </w:r>
            <w:proofErr w:type="gramStart"/>
            <w:r w:rsidRPr="0033559A">
              <w:rPr>
                <w:rFonts w:eastAsia="Times New Roman" w:cstheme="minorHAnsi"/>
                <w:sz w:val="28"/>
                <w:szCs w:val="28"/>
              </w:rPr>
              <w:t>died(</w:t>
            </w:r>
            <w:proofErr w:type="gramEnd"/>
            <w:r w:rsidRPr="0033559A">
              <w:rPr>
                <w:rFonts w:eastAsia="Times New Roman" w:cstheme="minorHAnsi"/>
                <w:sz w:val="28"/>
                <w:szCs w:val="28"/>
              </w:rPr>
              <w:t>dying declaration). </w:t>
            </w:r>
            <w:r w:rsidRPr="0033559A">
              <w:rPr>
                <w:rFonts w:eastAsia="Times New Roman" w:cstheme="minorHAnsi"/>
                <w:sz w:val="28"/>
                <w:szCs w:val="28"/>
              </w:rPr>
              <w:br/>
            </w:r>
            <w:r w:rsidRPr="0033559A">
              <w:rPr>
                <w:rFonts w:eastAsia="Times New Roman" w:cstheme="minorHAnsi"/>
                <w:sz w:val="28"/>
                <w:szCs w:val="28"/>
              </w:rPr>
              <w:br/>
              <w:t xml:space="preserve">2. When the injuries are being caused in the presence of SHO in PS and the injured makes a state- </w:t>
            </w:r>
            <w:proofErr w:type="spellStart"/>
            <w:r w:rsidRPr="0033559A">
              <w:rPr>
                <w:rFonts w:eastAsia="Times New Roman" w:cstheme="minorHAnsi"/>
                <w:sz w:val="28"/>
                <w:szCs w:val="28"/>
              </w:rPr>
              <w:t>ment</w:t>
            </w:r>
            <w:proofErr w:type="spellEnd"/>
            <w:r w:rsidRPr="0033559A">
              <w:rPr>
                <w:rFonts w:eastAsia="Times New Roman" w:cstheme="minorHAnsi"/>
                <w:sz w:val="28"/>
                <w:szCs w:val="28"/>
              </w:rPr>
              <w:t xml:space="preserve"> to the SHO saying that accused was injuring him. </w:t>
            </w:r>
            <w:r w:rsidRPr="0033559A">
              <w:rPr>
                <w:rFonts w:eastAsia="Times New Roman" w:cstheme="minorHAnsi"/>
                <w:sz w:val="28"/>
                <w:szCs w:val="28"/>
              </w:rPr>
              <w:br/>
            </w:r>
            <w:r w:rsidRPr="0033559A">
              <w:rPr>
                <w:rFonts w:eastAsia="Times New Roman" w:cstheme="minorHAnsi"/>
                <w:sz w:val="28"/>
                <w:szCs w:val="28"/>
              </w:rPr>
              <w:br/>
              <w:t>3. When the informer who has written the FIR or read it, fails to recall memory those facts but is, sure that the facts were correctly represented in FIR at the time he wrote it or read it.</w:t>
            </w:r>
          </w:p>
        </w:tc>
      </w:tr>
    </w:tbl>
    <w:p w:rsidR="00310DA5" w:rsidRPr="0033559A" w:rsidRDefault="00310DA5" w:rsidP="0033559A">
      <w:pPr>
        <w:rPr>
          <w:rFonts w:eastAsia="Times New Roman" w:cstheme="minorHAnsi"/>
          <w:sz w:val="28"/>
          <w:szCs w:val="28"/>
        </w:rPr>
      </w:pPr>
    </w:p>
    <w:p w:rsidR="00310DA5" w:rsidRPr="0033559A" w:rsidRDefault="00310DA5" w:rsidP="0033559A">
      <w:pPr>
        <w:rPr>
          <w:rFonts w:eastAsia="Times New Roman" w:cstheme="minorHAnsi"/>
          <w:sz w:val="28"/>
          <w:szCs w:val="28"/>
        </w:rPr>
      </w:pPr>
    </w:p>
    <w:p w:rsidR="00310DA5" w:rsidRPr="0033559A" w:rsidRDefault="00B000ED" w:rsidP="0033559A">
      <w:pPr>
        <w:rPr>
          <w:rFonts w:eastAsia="Times New Roman" w:cstheme="minorHAnsi"/>
          <w:b/>
          <w:bCs/>
          <w:sz w:val="28"/>
          <w:szCs w:val="28"/>
          <w:u w:val="single"/>
        </w:rPr>
      </w:pPr>
      <w:hyperlink r:id="rId5" w:anchor="2" w:history="1">
        <w:r w:rsidR="00310DA5" w:rsidRPr="0033559A">
          <w:rPr>
            <w:rFonts w:eastAsia="Times New Roman" w:cstheme="minorHAnsi"/>
            <w:b/>
            <w:bCs/>
            <w:sz w:val="28"/>
            <w:szCs w:val="28"/>
            <w:u w:val="single"/>
          </w:rPr>
          <w:t xml:space="preserve">Who can lodge an </w:t>
        </w:r>
        <w:proofErr w:type="gramStart"/>
        <w:r w:rsidR="00310DA5" w:rsidRPr="0033559A">
          <w:rPr>
            <w:rFonts w:eastAsia="Times New Roman" w:cstheme="minorHAnsi"/>
            <w:b/>
            <w:bCs/>
            <w:sz w:val="28"/>
            <w:szCs w:val="28"/>
            <w:u w:val="single"/>
          </w:rPr>
          <w:t>F.I.R ?</w:t>
        </w:r>
        <w:proofErr w:type="gramEnd"/>
      </w:hyperlink>
    </w:p>
    <w:p w:rsidR="00310DA5" w:rsidRPr="0033559A" w:rsidRDefault="00310DA5" w:rsidP="0033559A">
      <w:pPr>
        <w:pStyle w:val="ListParagraph"/>
        <w:numPr>
          <w:ilvl w:val="0"/>
          <w:numId w:val="25"/>
        </w:numPr>
        <w:rPr>
          <w:rFonts w:cstheme="minorHAnsi"/>
          <w:sz w:val="28"/>
          <w:szCs w:val="28"/>
          <w:shd w:val="clear" w:color="auto" w:fill="F5F5F5"/>
        </w:rPr>
      </w:pPr>
      <w:r w:rsidRPr="0033559A">
        <w:rPr>
          <w:rFonts w:cstheme="minorHAnsi"/>
          <w:sz w:val="28"/>
          <w:szCs w:val="28"/>
          <w:shd w:val="clear" w:color="auto" w:fill="F5F5F5"/>
        </w:rPr>
        <w:t>An FIR can be lodged by the victim, a witness to the incident, or any person with knowledge of the incident.</w:t>
      </w:r>
    </w:p>
    <w:p w:rsidR="006636ED" w:rsidRPr="0033559A" w:rsidRDefault="006636ED" w:rsidP="0033559A">
      <w:pPr>
        <w:pStyle w:val="ListParagraph"/>
        <w:numPr>
          <w:ilvl w:val="0"/>
          <w:numId w:val="25"/>
        </w:numPr>
        <w:rPr>
          <w:rFonts w:cstheme="minorHAnsi"/>
          <w:sz w:val="28"/>
          <w:szCs w:val="28"/>
          <w:shd w:val="clear" w:color="auto" w:fill="F5F5F5"/>
        </w:rPr>
      </w:pPr>
      <w:proofErr w:type="gramStart"/>
      <w:r w:rsidRPr="0033559A">
        <w:rPr>
          <w:rFonts w:cstheme="minorHAnsi"/>
          <w:sz w:val="28"/>
          <w:szCs w:val="28"/>
          <w:shd w:val="clear" w:color="auto" w:fill="F5F5F5"/>
        </w:rPr>
        <w:t>A police officer who come</w:t>
      </w:r>
      <w:proofErr w:type="gramEnd"/>
      <w:r w:rsidRPr="0033559A">
        <w:rPr>
          <w:rFonts w:cstheme="minorHAnsi"/>
          <w:sz w:val="28"/>
          <w:szCs w:val="28"/>
          <w:shd w:val="clear" w:color="auto" w:fill="F5F5F5"/>
        </w:rPr>
        <w:t xml:space="preserve"> to know the commission of the cognizable offence can file an FIR.</w:t>
      </w:r>
    </w:p>
    <w:p w:rsidR="006636ED" w:rsidRPr="0033559A" w:rsidRDefault="006636ED" w:rsidP="0033559A">
      <w:pPr>
        <w:rPr>
          <w:rFonts w:cstheme="minorHAnsi"/>
          <w:sz w:val="28"/>
          <w:szCs w:val="28"/>
          <w:shd w:val="clear" w:color="auto" w:fill="F5F5F5"/>
        </w:rPr>
      </w:pPr>
    </w:p>
    <w:p w:rsidR="006636ED" w:rsidRPr="0033559A" w:rsidRDefault="006636ED" w:rsidP="0033559A">
      <w:pPr>
        <w:rPr>
          <w:rFonts w:cstheme="minorHAnsi"/>
          <w:b/>
          <w:sz w:val="28"/>
          <w:szCs w:val="28"/>
          <w:u w:val="single"/>
          <w:shd w:val="clear" w:color="auto" w:fill="F5F5F5"/>
        </w:rPr>
      </w:pPr>
      <w:r w:rsidRPr="0033559A">
        <w:rPr>
          <w:rFonts w:cstheme="minorHAnsi"/>
          <w:b/>
          <w:sz w:val="28"/>
          <w:szCs w:val="28"/>
          <w:u w:val="single"/>
          <w:shd w:val="clear" w:color="auto" w:fill="F5F5F5"/>
        </w:rPr>
        <w:lastRenderedPageBreak/>
        <w:t xml:space="preserve">DELAY OF LODGING OF </w:t>
      </w:r>
      <w:proofErr w:type="gramStart"/>
      <w:r w:rsidRPr="0033559A">
        <w:rPr>
          <w:rFonts w:cstheme="minorHAnsi"/>
          <w:b/>
          <w:sz w:val="28"/>
          <w:szCs w:val="28"/>
          <w:u w:val="single"/>
          <w:shd w:val="clear" w:color="auto" w:fill="F5F5F5"/>
        </w:rPr>
        <w:t>FIR ?</w:t>
      </w:r>
      <w:proofErr w:type="gramEnd"/>
    </w:p>
    <w:p w:rsidR="0033559A" w:rsidRDefault="0033559A" w:rsidP="0033559A">
      <w:pPr>
        <w:rPr>
          <w:rFonts w:cstheme="minorHAnsi"/>
          <w:sz w:val="28"/>
          <w:szCs w:val="28"/>
          <w:shd w:val="clear" w:color="auto" w:fill="F5F5F5"/>
        </w:rPr>
      </w:pPr>
    </w:p>
    <w:p w:rsidR="00D02863" w:rsidRPr="0033559A" w:rsidRDefault="006636ED" w:rsidP="0033559A">
      <w:pPr>
        <w:pStyle w:val="ListParagraph"/>
        <w:numPr>
          <w:ilvl w:val="0"/>
          <w:numId w:val="26"/>
        </w:numPr>
        <w:rPr>
          <w:rFonts w:cstheme="minorHAnsi"/>
          <w:sz w:val="28"/>
          <w:szCs w:val="28"/>
          <w:shd w:val="clear" w:color="auto" w:fill="F5F5F5"/>
        </w:rPr>
      </w:pPr>
      <w:r w:rsidRPr="0033559A">
        <w:rPr>
          <w:rFonts w:cstheme="minorHAnsi"/>
          <w:sz w:val="28"/>
          <w:szCs w:val="28"/>
          <w:shd w:val="clear" w:color="auto" w:fill="F5F5F5"/>
        </w:rPr>
        <w:t>THE LAW has not fixed any time for lodging the fir.</w:t>
      </w:r>
      <w:r w:rsidR="00774579" w:rsidRPr="0033559A">
        <w:rPr>
          <w:rFonts w:cstheme="minorHAnsi"/>
          <w:sz w:val="28"/>
          <w:szCs w:val="28"/>
          <w:shd w:val="clear" w:color="auto" w:fill="FFFFFF"/>
        </w:rPr>
        <w:t xml:space="preserve"> As per the law, the first information report is to be registered as soon as possible so that no time is wasted and the culprit is caught timely and no danger is present to others. </w:t>
      </w:r>
    </w:p>
    <w:p w:rsidR="006636ED" w:rsidRPr="0033559A" w:rsidRDefault="006636ED" w:rsidP="0033559A">
      <w:pPr>
        <w:pStyle w:val="ListParagraph"/>
        <w:numPr>
          <w:ilvl w:val="0"/>
          <w:numId w:val="26"/>
        </w:numPr>
        <w:rPr>
          <w:rFonts w:cstheme="minorHAnsi"/>
          <w:sz w:val="28"/>
          <w:szCs w:val="28"/>
          <w:shd w:val="clear" w:color="auto" w:fill="F5F5F5"/>
        </w:rPr>
      </w:pPr>
      <w:r w:rsidRPr="0033559A">
        <w:rPr>
          <w:rFonts w:cstheme="minorHAnsi"/>
          <w:sz w:val="28"/>
          <w:szCs w:val="28"/>
          <w:shd w:val="clear" w:color="auto" w:fill="F5F5F5"/>
        </w:rPr>
        <w:t xml:space="preserve">FIR is </w:t>
      </w:r>
      <w:proofErr w:type="gramStart"/>
      <w:r w:rsidRPr="0033559A">
        <w:rPr>
          <w:rFonts w:cstheme="minorHAnsi"/>
          <w:sz w:val="28"/>
          <w:szCs w:val="28"/>
          <w:shd w:val="clear" w:color="auto" w:fill="F5F5F5"/>
        </w:rPr>
        <w:t>an information</w:t>
      </w:r>
      <w:proofErr w:type="gramEnd"/>
      <w:r w:rsidRPr="0033559A">
        <w:rPr>
          <w:rFonts w:cstheme="minorHAnsi"/>
          <w:sz w:val="28"/>
          <w:szCs w:val="28"/>
          <w:shd w:val="clear" w:color="auto" w:fill="F5F5F5"/>
        </w:rPr>
        <w:t xml:space="preserve"> of first in point of time, Delay result in embellishment, and danger of introducing of the colour version.</w:t>
      </w:r>
    </w:p>
    <w:p w:rsidR="006636ED" w:rsidRPr="0033559A" w:rsidRDefault="006636ED" w:rsidP="0033559A">
      <w:pPr>
        <w:pStyle w:val="ListParagraph"/>
        <w:numPr>
          <w:ilvl w:val="0"/>
          <w:numId w:val="26"/>
        </w:numPr>
        <w:rPr>
          <w:rFonts w:cstheme="minorHAnsi"/>
          <w:sz w:val="28"/>
          <w:szCs w:val="28"/>
          <w:shd w:val="clear" w:color="auto" w:fill="F5F5F5"/>
        </w:rPr>
      </w:pPr>
      <w:r w:rsidRPr="0033559A">
        <w:rPr>
          <w:rFonts w:cstheme="minorHAnsi"/>
          <w:sz w:val="28"/>
          <w:szCs w:val="28"/>
          <w:shd w:val="clear" w:color="auto" w:fill="F5F5F5"/>
        </w:rPr>
        <w:t xml:space="preserve">Delay lodging FIR without satisfying explained is lucked upon with the grave suspicion because </w:t>
      </w:r>
      <w:r w:rsidR="00B35D21" w:rsidRPr="0033559A">
        <w:rPr>
          <w:rFonts w:cstheme="minorHAnsi"/>
          <w:sz w:val="28"/>
          <w:szCs w:val="28"/>
          <w:shd w:val="clear" w:color="auto" w:fill="F5F5F5"/>
        </w:rPr>
        <w:t xml:space="preserve">there </w:t>
      </w:r>
      <w:proofErr w:type="gramStart"/>
      <w:r w:rsidR="00B35D21" w:rsidRPr="0033559A">
        <w:rPr>
          <w:rFonts w:cstheme="minorHAnsi"/>
          <w:sz w:val="28"/>
          <w:szCs w:val="28"/>
          <w:shd w:val="clear" w:color="auto" w:fill="F5F5F5"/>
        </w:rPr>
        <w:t>are chance</w:t>
      </w:r>
      <w:proofErr w:type="gramEnd"/>
      <w:r w:rsidR="00B35D21" w:rsidRPr="0033559A">
        <w:rPr>
          <w:rFonts w:cstheme="minorHAnsi"/>
          <w:sz w:val="28"/>
          <w:szCs w:val="28"/>
          <w:shd w:val="clear" w:color="auto" w:fill="F5F5F5"/>
        </w:rPr>
        <w:t xml:space="preserve"> of fabrication.</w:t>
      </w:r>
    </w:p>
    <w:p w:rsidR="00B35D21" w:rsidRPr="0033559A" w:rsidRDefault="00B35D21" w:rsidP="0033559A">
      <w:pPr>
        <w:pStyle w:val="ListParagraph"/>
        <w:numPr>
          <w:ilvl w:val="0"/>
          <w:numId w:val="26"/>
        </w:numPr>
        <w:rPr>
          <w:rFonts w:cstheme="minorHAnsi"/>
          <w:sz w:val="28"/>
          <w:szCs w:val="28"/>
          <w:shd w:val="clear" w:color="auto" w:fill="F5F5F5"/>
        </w:rPr>
      </w:pPr>
      <w:r w:rsidRPr="0033559A">
        <w:rPr>
          <w:rFonts w:cstheme="minorHAnsi"/>
          <w:sz w:val="28"/>
          <w:szCs w:val="28"/>
          <w:shd w:val="clear" w:color="auto" w:fill="F5F5F5"/>
        </w:rPr>
        <w:t xml:space="preserve">Whenever there is a delay it must be properly </w:t>
      </w:r>
      <w:proofErr w:type="spellStart"/>
      <w:r w:rsidRPr="0033559A">
        <w:rPr>
          <w:rFonts w:cstheme="minorHAnsi"/>
          <w:sz w:val="28"/>
          <w:szCs w:val="28"/>
          <w:shd w:val="clear" w:color="auto" w:fill="F5F5F5"/>
        </w:rPr>
        <w:t>explaned</w:t>
      </w:r>
      <w:proofErr w:type="spellEnd"/>
      <w:r w:rsidRPr="0033559A">
        <w:rPr>
          <w:rFonts w:cstheme="minorHAnsi"/>
          <w:sz w:val="28"/>
          <w:szCs w:val="28"/>
          <w:shd w:val="clear" w:color="auto" w:fill="F5F5F5"/>
        </w:rPr>
        <w:t>.</w:t>
      </w:r>
    </w:p>
    <w:p w:rsidR="00774579" w:rsidRPr="0033559A" w:rsidRDefault="00774579" w:rsidP="0033559A">
      <w:pPr>
        <w:rPr>
          <w:rFonts w:cstheme="minorHAnsi"/>
          <w:b/>
          <w:sz w:val="28"/>
          <w:szCs w:val="28"/>
          <w:u w:val="single"/>
        </w:rPr>
      </w:pPr>
      <w:proofErr w:type="gramStart"/>
      <w:r w:rsidRPr="0033559A">
        <w:rPr>
          <w:rFonts w:cstheme="minorHAnsi"/>
          <w:b/>
          <w:sz w:val="28"/>
          <w:szCs w:val="28"/>
          <w:u w:val="single"/>
        </w:rPr>
        <w:t>In </w:t>
      </w:r>
      <w:proofErr w:type="spellStart"/>
      <w:r w:rsidRPr="0033559A">
        <w:rPr>
          <w:rStyle w:val="Emphasis"/>
          <w:rFonts w:cstheme="minorHAnsi"/>
          <w:b/>
          <w:sz w:val="28"/>
          <w:szCs w:val="28"/>
          <w:u w:val="single"/>
        </w:rPr>
        <w:t>Bathula</w:t>
      </w:r>
      <w:proofErr w:type="spellEnd"/>
      <w:r w:rsidRPr="0033559A">
        <w:rPr>
          <w:rStyle w:val="Emphasis"/>
          <w:rFonts w:cstheme="minorHAnsi"/>
          <w:b/>
          <w:sz w:val="28"/>
          <w:szCs w:val="28"/>
          <w:u w:val="single"/>
        </w:rPr>
        <w:t xml:space="preserve"> </w:t>
      </w:r>
      <w:proofErr w:type="spellStart"/>
      <w:r w:rsidRPr="0033559A">
        <w:rPr>
          <w:rStyle w:val="Emphasis"/>
          <w:rFonts w:cstheme="minorHAnsi"/>
          <w:b/>
          <w:sz w:val="28"/>
          <w:szCs w:val="28"/>
          <w:u w:val="single"/>
        </w:rPr>
        <w:t>Nagamalleswara</w:t>
      </w:r>
      <w:proofErr w:type="spellEnd"/>
      <w:r w:rsidRPr="0033559A">
        <w:rPr>
          <w:rStyle w:val="Emphasis"/>
          <w:rFonts w:cstheme="minorHAnsi"/>
          <w:b/>
          <w:sz w:val="28"/>
          <w:szCs w:val="28"/>
          <w:u w:val="single"/>
        </w:rPr>
        <w:t xml:space="preserve"> </w:t>
      </w:r>
      <w:proofErr w:type="spellStart"/>
      <w:r w:rsidRPr="0033559A">
        <w:rPr>
          <w:rStyle w:val="Emphasis"/>
          <w:rFonts w:cstheme="minorHAnsi"/>
          <w:b/>
          <w:sz w:val="28"/>
          <w:szCs w:val="28"/>
          <w:u w:val="single"/>
        </w:rPr>
        <w:t>Rao</w:t>
      </w:r>
      <w:proofErr w:type="spellEnd"/>
      <w:r w:rsidRPr="0033559A">
        <w:rPr>
          <w:rStyle w:val="Emphasis"/>
          <w:rFonts w:cstheme="minorHAnsi"/>
          <w:b/>
          <w:sz w:val="28"/>
          <w:szCs w:val="28"/>
          <w:u w:val="single"/>
        </w:rPr>
        <w:t xml:space="preserve"> &amp; Ors.</w:t>
      </w:r>
      <w:proofErr w:type="gramEnd"/>
      <w:r w:rsidRPr="0033559A">
        <w:rPr>
          <w:rStyle w:val="Emphasis"/>
          <w:rFonts w:cstheme="minorHAnsi"/>
          <w:b/>
          <w:sz w:val="28"/>
          <w:szCs w:val="28"/>
          <w:u w:val="single"/>
        </w:rPr>
        <w:t xml:space="preserve"> </w:t>
      </w:r>
      <w:proofErr w:type="gramStart"/>
      <w:r w:rsidRPr="0033559A">
        <w:rPr>
          <w:rStyle w:val="Emphasis"/>
          <w:rFonts w:cstheme="minorHAnsi"/>
          <w:b/>
          <w:sz w:val="28"/>
          <w:szCs w:val="28"/>
          <w:u w:val="single"/>
        </w:rPr>
        <w:t>vs</w:t>
      </w:r>
      <w:proofErr w:type="gramEnd"/>
      <w:r w:rsidRPr="0033559A">
        <w:rPr>
          <w:rStyle w:val="Emphasis"/>
          <w:rFonts w:cstheme="minorHAnsi"/>
          <w:b/>
          <w:sz w:val="28"/>
          <w:szCs w:val="28"/>
          <w:u w:val="single"/>
        </w:rPr>
        <w:t>. State Rep. By Public Prosecutor</w:t>
      </w:r>
      <w:bookmarkStart w:id="2" w:name="_ftnref72"/>
      <w:r w:rsidRPr="0033559A">
        <w:rPr>
          <w:rStyle w:val="Strong"/>
          <w:rFonts w:cstheme="minorHAnsi"/>
          <w:b w:val="0"/>
          <w:i/>
          <w:iCs/>
          <w:sz w:val="28"/>
          <w:szCs w:val="28"/>
          <w:u w:val="single"/>
        </w:rPr>
        <w:t>]</w:t>
      </w:r>
      <w:bookmarkEnd w:id="2"/>
      <w:r w:rsidRPr="0033559A">
        <w:rPr>
          <w:rFonts w:cstheme="minorHAnsi"/>
          <w:b/>
          <w:sz w:val="28"/>
          <w:szCs w:val="28"/>
          <w:u w:val="single"/>
        </w:rPr>
        <w:t>the Apex Court held that:</w:t>
      </w:r>
    </w:p>
    <w:p w:rsidR="00774579" w:rsidRPr="0033559A" w:rsidRDefault="00774579" w:rsidP="0033559A">
      <w:pPr>
        <w:rPr>
          <w:rFonts w:cstheme="minorHAnsi"/>
          <w:sz w:val="28"/>
          <w:szCs w:val="28"/>
        </w:rPr>
      </w:pPr>
      <w:r w:rsidRPr="0033559A">
        <w:rPr>
          <w:rStyle w:val="Emphasis"/>
          <w:rFonts w:cstheme="minorHAnsi"/>
          <w:b/>
          <w:sz w:val="28"/>
          <w:szCs w:val="28"/>
          <w:u w:val="single"/>
        </w:rPr>
        <w:t>“Delay in lodging of FIR, if justifiably explained, will not fatal. An undue delay in lodging a First Information Report is always looked with a certain amount of suspicion and should as far as possible be avoided</w:t>
      </w:r>
      <w:r w:rsidRPr="0033559A">
        <w:rPr>
          <w:rStyle w:val="Emphasis"/>
          <w:rFonts w:cstheme="minorHAnsi"/>
          <w:sz w:val="28"/>
          <w:szCs w:val="28"/>
          <w:u w:val="single"/>
        </w:rPr>
        <w:t>”.</w:t>
      </w:r>
    </w:p>
    <w:p w:rsidR="0033559A" w:rsidRDefault="0033559A" w:rsidP="0033559A">
      <w:pPr>
        <w:rPr>
          <w:rFonts w:cstheme="minorHAnsi"/>
          <w:sz w:val="28"/>
          <w:szCs w:val="28"/>
          <w:shd w:val="clear" w:color="auto" w:fill="F5F5F5"/>
        </w:rPr>
      </w:pPr>
    </w:p>
    <w:p w:rsidR="00774579" w:rsidRPr="0033559A" w:rsidRDefault="00774579" w:rsidP="0033559A">
      <w:pPr>
        <w:rPr>
          <w:rFonts w:cstheme="minorHAnsi"/>
          <w:b/>
          <w:i/>
          <w:sz w:val="28"/>
          <w:szCs w:val="28"/>
          <w:u w:val="single"/>
          <w:shd w:val="clear" w:color="auto" w:fill="F5F5F5"/>
        </w:rPr>
      </w:pPr>
      <w:r w:rsidRPr="0033559A">
        <w:rPr>
          <w:rFonts w:cstheme="minorHAnsi"/>
          <w:b/>
          <w:i/>
          <w:sz w:val="28"/>
          <w:szCs w:val="28"/>
          <w:u w:val="single"/>
          <w:shd w:val="clear" w:color="auto" w:fill="F5F5F5"/>
        </w:rPr>
        <w:t xml:space="preserve">In </w:t>
      </w:r>
      <w:proofErr w:type="spellStart"/>
      <w:r w:rsidRPr="0033559A">
        <w:rPr>
          <w:rFonts w:cstheme="minorHAnsi"/>
          <w:b/>
          <w:i/>
          <w:sz w:val="28"/>
          <w:szCs w:val="28"/>
          <w:u w:val="single"/>
          <w:shd w:val="clear" w:color="auto" w:fill="F5F5F5"/>
        </w:rPr>
        <w:t>harpal</w:t>
      </w:r>
      <w:proofErr w:type="spellEnd"/>
      <w:r w:rsidRPr="0033559A">
        <w:rPr>
          <w:rFonts w:cstheme="minorHAnsi"/>
          <w:b/>
          <w:i/>
          <w:sz w:val="28"/>
          <w:szCs w:val="28"/>
          <w:u w:val="single"/>
          <w:shd w:val="clear" w:color="auto" w:fill="F5F5F5"/>
        </w:rPr>
        <w:t xml:space="preserve"> </w:t>
      </w:r>
      <w:proofErr w:type="spellStart"/>
      <w:r w:rsidRPr="0033559A">
        <w:rPr>
          <w:rFonts w:cstheme="minorHAnsi"/>
          <w:b/>
          <w:i/>
          <w:sz w:val="28"/>
          <w:szCs w:val="28"/>
          <w:u w:val="single"/>
          <w:shd w:val="clear" w:color="auto" w:fill="F5F5F5"/>
        </w:rPr>
        <w:t>singh</w:t>
      </w:r>
      <w:proofErr w:type="spellEnd"/>
      <w:r w:rsidRPr="0033559A">
        <w:rPr>
          <w:rFonts w:cstheme="minorHAnsi"/>
          <w:b/>
          <w:i/>
          <w:sz w:val="28"/>
          <w:szCs w:val="28"/>
          <w:u w:val="single"/>
          <w:shd w:val="clear" w:color="auto" w:fill="F5F5F5"/>
        </w:rPr>
        <w:t xml:space="preserve"> </w:t>
      </w:r>
      <w:proofErr w:type="spellStart"/>
      <w:r w:rsidRPr="0033559A">
        <w:rPr>
          <w:rFonts w:cstheme="minorHAnsi"/>
          <w:b/>
          <w:i/>
          <w:sz w:val="28"/>
          <w:szCs w:val="28"/>
          <w:u w:val="single"/>
          <w:shd w:val="clear" w:color="auto" w:fill="F5F5F5"/>
        </w:rPr>
        <w:t>vs</w:t>
      </w:r>
      <w:proofErr w:type="spellEnd"/>
      <w:r w:rsidRPr="0033559A">
        <w:rPr>
          <w:rFonts w:cstheme="minorHAnsi"/>
          <w:b/>
          <w:i/>
          <w:sz w:val="28"/>
          <w:szCs w:val="28"/>
          <w:u w:val="single"/>
          <w:shd w:val="clear" w:color="auto" w:fill="F5F5F5"/>
        </w:rPr>
        <w:t xml:space="preserve"> state of HP AIR </w:t>
      </w:r>
      <w:r w:rsidR="00FA47A8" w:rsidRPr="0033559A">
        <w:rPr>
          <w:rFonts w:cstheme="minorHAnsi"/>
          <w:b/>
          <w:i/>
          <w:sz w:val="28"/>
          <w:szCs w:val="28"/>
          <w:u w:val="single"/>
          <w:shd w:val="clear" w:color="auto" w:fill="F5F5F5"/>
        </w:rPr>
        <w:t>1981 SC 361</w:t>
      </w:r>
    </w:p>
    <w:p w:rsidR="00FA47A8" w:rsidRPr="0033559A" w:rsidRDefault="00FA47A8" w:rsidP="0033559A">
      <w:pPr>
        <w:rPr>
          <w:rFonts w:cstheme="minorHAnsi"/>
          <w:b/>
          <w:i/>
          <w:sz w:val="28"/>
          <w:szCs w:val="28"/>
          <w:u w:val="single"/>
          <w:shd w:val="clear" w:color="auto" w:fill="F5F5F5"/>
        </w:rPr>
      </w:pPr>
      <w:r w:rsidRPr="0033559A">
        <w:rPr>
          <w:rFonts w:cstheme="minorHAnsi"/>
          <w:b/>
          <w:i/>
          <w:sz w:val="28"/>
          <w:szCs w:val="28"/>
          <w:u w:val="single"/>
          <w:shd w:val="clear" w:color="auto" w:fill="F5F5F5"/>
        </w:rPr>
        <w:t>DELAY OF 10 DAYS IN LODGING FIR WAS CONSIDER TO BE JUSTIFIED IN RAPE CASE ------GROUND WAS PRESTAGE OF THE FAMILY ------MEMBER HAD TO BE DECIDED</w:t>
      </w:r>
    </w:p>
    <w:p w:rsidR="00FA47A8" w:rsidRPr="0033559A" w:rsidRDefault="00FA47A8" w:rsidP="0033559A">
      <w:pPr>
        <w:rPr>
          <w:rFonts w:cstheme="minorHAnsi"/>
          <w:b/>
          <w:bCs/>
          <w:i/>
          <w:sz w:val="28"/>
          <w:szCs w:val="28"/>
          <w:u w:val="single"/>
        </w:rPr>
      </w:pPr>
      <w:r w:rsidRPr="0033559A">
        <w:rPr>
          <w:rFonts w:cstheme="minorHAnsi"/>
          <w:b/>
          <w:bCs/>
          <w:i/>
          <w:sz w:val="28"/>
          <w:szCs w:val="28"/>
          <w:u w:val="single"/>
        </w:rPr>
        <w:t>In </w:t>
      </w:r>
      <w:hyperlink r:id="rId6" w:history="1">
        <w:r w:rsidRPr="0033559A">
          <w:rPr>
            <w:rStyle w:val="Hyperlink"/>
            <w:rFonts w:cstheme="minorHAnsi"/>
            <w:b/>
            <w:bCs/>
            <w:i/>
            <w:color w:val="auto"/>
            <w:sz w:val="28"/>
            <w:szCs w:val="28"/>
          </w:rPr>
          <w:t xml:space="preserve">State of H P Vs </w:t>
        </w:r>
        <w:proofErr w:type="spellStart"/>
        <w:r w:rsidRPr="0033559A">
          <w:rPr>
            <w:rStyle w:val="Hyperlink"/>
            <w:rFonts w:cstheme="minorHAnsi"/>
            <w:b/>
            <w:bCs/>
            <w:i/>
            <w:color w:val="auto"/>
            <w:sz w:val="28"/>
            <w:szCs w:val="28"/>
          </w:rPr>
          <w:t>Gian</w:t>
        </w:r>
        <w:proofErr w:type="spellEnd"/>
        <w:r w:rsidRPr="0033559A">
          <w:rPr>
            <w:rStyle w:val="Hyperlink"/>
            <w:rFonts w:cstheme="minorHAnsi"/>
            <w:b/>
            <w:bCs/>
            <w:i/>
            <w:color w:val="auto"/>
            <w:sz w:val="28"/>
            <w:szCs w:val="28"/>
          </w:rPr>
          <w:t xml:space="preserve"> </w:t>
        </w:r>
        <w:proofErr w:type="spellStart"/>
        <w:r w:rsidRPr="0033559A">
          <w:rPr>
            <w:rStyle w:val="Hyperlink"/>
            <w:rFonts w:cstheme="minorHAnsi"/>
            <w:b/>
            <w:bCs/>
            <w:i/>
            <w:color w:val="auto"/>
            <w:sz w:val="28"/>
            <w:szCs w:val="28"/>
          </w:rPr>
          <w:t>Chand</w:t>
        </w:r>
        <w:proofErr w:type="spellEnd"/>
        <w:r w:rsidRPr="0033559A">
          <w:rPr>
            <w:rStyle w:val="Hyperlink"/>
            <w:rFonts w:cstheme="minorHAnsi"/>
            <w:b/>
            <w:bCs/>
            <w:i/>
            <w:color w:val="auto"/>
            <w:sz w:val="28"/>
            <w:szCs w:val="28"/>
          </w:rPr>
          <w:t xml:space="preserve"> (2001) 6 SCC 71</w:t>
        </w:r>
      </w:hyperlink>
      <w:r w:rsidRPr="0033559A">
        <w:rPr>
          <w:rFonts w:cstheme="minorHAnsi"/>
          <w:b/>
          <w:bCs/>
          <w:i/>
          <w:sz w:val="28"/>
          <w:szCs w:val="28"/>
          <w:u w:val="single"/>
        </w:rPr>
        <w:t> </w:t>
      </w:r>
      <w:proofErr w:type="spellStart"/>
      <w:r w:rsidRPr="0033559A">
        <w:rPr>
          <w:rFonts w:cstheme="minorHAnsi"/>
          <w:b/>
          <w:bCs/>
          <w:i/>
          <w:sz w:val="28"/>
          <w:szCs w:val="28"/>
          <w:u w:val="single"/>
        </w:rPr>
        <w:t>Hon'ble</w:t>
      </w:r>
      <w:proofErr w:type="spellEnd"/>
      <w:r w:rsidRPr="0033559A">
        <w:rPr>
          <w:rFonts w:cstheme="minorHAnsi"/>
          <w:b/>
          <w:bCs/>
          <w:i/>
          <w:sz w:val="28"/>
          <w:szCs w:val="28"/>
          <w:u w:val="single"/>
        </w:rPr>
        <w:t xml:space="preserve"> Supreme Court of India observed as,</w:t>
      </w:r>
    </w:p>
    <w:p w:rsidR="00FA47A8" w:rsidRPr="0033559A" w:rsidRDefault="00FA47A8" w:rsidP="0033559A">
      <w:pPr>
        <w:rPr>
          <w:rFonts w:cstheme="minorHAnsi"/>
          <w:b/>
          <w:bCs/>
          <w:i/>
          <w:sz w:val="28"/>
          <w:szCs w:val="28"/>
          <w:u w:val="single"/>
        </w:rPr>
      </w:pPr>
      <w:r w:rsidRPr="0033559A">
        <w:rPr>
          <w:rFonts w:cstheme="minorHAnsi"/>
          <w:b/>
          <w:bCs/>
          <w:i/>
          <w:sz w:val="28"/>
          <w:szCs w:val="28"/>
          <w:u w:val="single"/>
        </w:rPr>
        <w:t xml:space="preserve">“Delay in lodging the FIR cannot be used as a ritualistic formula for doubting the prosecution case and discarding the same solely on the ground of delay in lodging the first information report. Delay has the effect of putting the court on its guard to search if any explanation has been offered “for the delay, and if offered, whether it is satisfactory or not. If the prosecution fails to satisfactorily explain the delay and there is a possibility of embellishment in the prosecution version on account of such delay, the delay would be fatal </w:t>
      </w:r>
      <w:r w:rsidRPr="0033559A">
        <w:rPr>
          <w:rFonts w:cstheme="minorHAnsi"/>
          <w:b/>
          <w:bCs/>
          <w:i/>
          <w:sz w:val="28"/>
          <w:szCs w:val="28"/>
          <w:u w:val="single"/>
        </w:rPr>
        <w:lastRenderedPageBreak/>
        <w:t>to the prosecution. However, if the delay is explained to the satisfaction of the court, the delay cannot by itself be a ground for disbelieving and discarding the entire prosecution case”</w:t>
      </w:r>
    </w:p>
    <w:p w:rsidR="00FA47A8" w:rsidRPr="0033559A" w:rsidRDefault="00FA47A8" w:rsidP="0033559A">
      <w:pPr>
        <w:rPr>
          <w:rFonts w:cstheme="minorHAnsi"/>
          <w:sz w:val="28"/>
          <w:szCs w:val="28"/>
          <w:shd w:val="clear" w:color="auto" w:fill="F5F5F5"/>
        </w:rPr>
      </w:pPr>
    </w:p>
    <w:p w:rsidR="00D02863" w:rsidRPr="0033559A" w:rsidRDefault="00B000ED" w:rsidP="0033559A">
      <w:pPr>
        <w:rPr>
          <w:rFonts w:eastAsia="Times New Roman" w:cstheme="minorHAnsi"/>
          <w:b/>
          <w:bCs/>
          <w:sz w:val="28"/>
          <w:szCs w:val="28"/>
          <w:u w:val="single"/>
        </w:rPr>
      </w:pPr>
      <w:hyperlink r:id="rId7" w:anchor="3" w:history="1">
        <w:r w:rsidR="00D02863" w:rsidRPr="0033559A">
          <w:rPr>
            <w:rFonts w:eastAsia="Times New Roman" w:cstheme="minorHAnsi"/>
            <w:b/>
            <w:bCs/>
            <w:sz w:val="28"/>
            <w:szCs w:val="28"/>
            <w:u w:val="single"/>
          </w:rPr>
          <w:t>What about F.I.R on telephone or telegram OR EMAIL?</w:t>
        </w:r>
      </w:hyperlink>
    </w:p>
    <w:p w:rsidR="0033559A" w:rsidRDefault="0033559A" w:rsidP="0033559A">
      <w:pPr>
        <w:rPr>
          <w:rFonts w:eastAsia="Times New Roman" w:cstheme="minorHAnsi"/>
          <w:sz w:val="28"/>
          <w:szCs w:val="28"/>
        </w:rPr>
      </w:pPr>
    </w:p>
    <w:p w:rsidR="003F0975" w:rsidRDefault="00D02863" w:rsidP="0033559A">
      <w:pPr>
        <w:rPr>
          <w:rFonts w:eastAsia="Times New Roman" w:cstheme="minorHAnsi"/>
          <w:sz w:val="28"/>
          <w:szCs w:val="28"/>
        </w:rPr>
      </w:pPr>
      <w:r w:rsidRPr="0033559A">
        <w:rPr>
          <w:rFonts w:eastAsia="Times New Roman" w:cstheme="minorHAnsi"/>
          <w:sz w:val="28"/>
          <w:szCs w:val="28"/>
        </w:rPr>
        <w:t>Legally a case may not be registered as...</w:t>
      </w:r>
      <w:r w:rsidRPr="0033559A">
        <w:rPr>
          <w:rFonts w:eastAsia="Times New Roman" w:cstheme="minorHAnsi"/>
          <w:sz w:val="28"/>
          <w:szCs w:val="28"/>
        </w:rPr>
        <w:br/>
      </w:r>
      <w:r w:rsidRPr="0033559A">
        <w:rPr>
          <w:rFonts w:eastAsia="Times New Roman" w:cstheme="minorHAnsi"/>
          <w:sz w:val="28"/>
          <w:szCs w:val="28"/>
        </w:rPr>
        <w:br/>
        <w:t xml:space="preserve">(a) </w:t>
      </w:r>
      <w:proofErr w:type="gramStart"/>
      <w:r w:rsidRPr="0033559A">
        <w:rPr>
          <w:rFonts w:eastAsia="Times New Roman" w:cstheme="minorHAnsi"/>
          <w:sz w:val="28"/>
          <w:szCs w:val="28"/>
        </w:rPr>
        <w:t>as</w:t>
      </w:r>
      <w:proofErr w:type="gramEnd"/>
      <w:r w:rsidRPr="0033559A">
        <w:rPr>
          <w:rFonts w:eastAsia="Times New Roman" w:cstheme="minorHAnsi"/>
          <w:sz w:val="28"/>
          <w:szCs w:val="28"/>
        </w:rPr>
        <w:t xml:space="preserve"> there is always a doubt about its authenticity</w:t>
      </w:r>
      <w:r w:rsidRPr="0033559A">
        <w:rPr>
          <w:rFonts w:eastAsia="Times New Roman" w:cstheme="minorHAnsi"/>
          <w:sz w:val="28"/>
          <w:szCs w:val="28"/>
        </w:rPr>
        <w:br/>
      </w:r>
      <w:r w:rsidRPr="0033559A">
        <w:rPr>
          <w:rFonts w:eastAsia="Times New Roman" w:cstheme="minorHAnsi"/>
          <w:sz w:val="28"/>
          <w:szCs w:val="28"/>
        </w:rPr>
        <w:br/>
        <w:t xml:space="preserve">(b) as it does not satisfy the tests of Section 154 Criminal Procedure Code being not an oral statement reduced into writing; read over, admitted correct and signed by the informer. </w:t>
      </w:r>
    </w:p>
    <w:p w:rsidR="00D02863" w:rsidRPr="0033559A" w:rsidRDefault="00D02863" w:rsidP="0033559A">
      <w:pPr>
        <w:rPr>
          <w:rFonts w:eastAsia="Times New Roman" w:cstheme="minorHAnsi"/>
          <w:sz w:val="28"/>
          <w:szCs w:val="28"/>
        </w:rPr>
      </w:pPr>
      <w:r w:rsidRPr="0033559A">
        <w:rPr>
          <w:rFonts w:eastAsia="Times New Roman" w:cstheme="minorHAnsi"/>
          <w:sz w:val="28"/>
          <w:szCs w:val="28"/>
        </w:rPr>
        <w:t>Message to the police on telephone that an injured person was lying amount to FIR (</w:t>
      </w:r>
      <w:proofErr w:type="spellStart"/>
      <w:r w:rsidRPr="0033559A">
        <w:rPr>
          <w:rFonts w:eastAsia="Times New Roman" w:cstheme="minorHAnsi"/>
          <w:sz w:val="28"/>
          <w:szCs w:val="28"/>
        </w:rPr>
        <w:t>Sukharam</w:t>
      </w:r>
      <w:proofErr w:type="spellEnd"/>
      <w:r w:rsidRPr="0033559A">
        <w:rPr>
          <w:rFonts w:eastAsia="Times New Roman" w:cstheme="minorHAnsi"/>
          <w:sz w:val="28"/>
          <w:szCs w:val="28"/>
        </w:rPr>
        <w:t xml:space="preserve"> </w:t>
      </w:r>
      <w:proofErr w:type="gramStart"/>
      <w:r w:rsidRPr="0033559A">
        <w:rPr>
          <w:rFonts w:eastAsia="Times New Roman" w:cstheme="minorHAnsi"/>
          <w:sz w:val="28"/>
          <w:szCs w:val="28"/>
        </w:rPr>
        <w:t>Vs</w:t>
      </w:r>
      <w:proofErr w:type="gramEnd"/>
      <w:r w:rsidRPr="0033559A">
        <w:rPr>
          <w:rFonts w:eastAsia="Times New Roman" w:cstheme="minorHAnsi"/>
          <w:sz w:val="28"/>
          <w:szCs w:val="28"/>
        </w:rPr>
        <w:t>. State of Maharashtra (1969) 3 SCC, 730.</w:t>
      </w:r>
    </w:p>
    <w:p w:rsidR="007501A9" w:rsidRPr="0033559A" w:rsidRDefault="007501A9" w:rsidP="0033559A">
      <w:pPr>
        <w:rPr>
          <w:rFonts w:eastAsia="Times New Roman" w:cstheme="minorHAnsi"/>
          <w:sz w:val="28"/>
          <w:szCs w:val="28"/>
        </w:rPr>
      </w:pPr>
      <w:r w:rsidRPr="0033559A">
        <w:rPr>
          <w:rFonts w:cstheme="minorHAnsi"/>
          <w:sz w:val="28"/>
          <w:szCs w:val="28"/>
        </w:rPr>
        <w:t>Any person who is victim of an offence or who is a witness to any such offence or who has knowledge about the commission of any such offence can lodge an F.I.R.</w:t>
      </w:r>
      <w:r w:rsidRPr="0033559A">
        <w:rPr>
          <w:rFonts w:eastAsia="Times New Roman" w:cstheme="minorHAnsi"/>
          <w:sz w:val="28"/>
          <w:szCs w:val="28"/>
        </w:rPr>
        <w:t xml:space="preserve"> </w:t>
      </w:r>
      <w:r w:rsidRPr="0033559A">
        <w:rPr>
          <w:rFonts w:cstheme="minorHAnsi"/>
          <w:sz w:val="28"/>
          <w:szCs w:val="28"/>
        </w:rPr>
        <w:t>The FIR can be got recorded on telephone or even through e-mail and it is not necessary for the informer to be present personally before the police for registration of FIR.</w:t>
      </w:r>
    </w:p>
    <w:p w:rsidR="007501A9" w:rsidRPr="0033559A" w:rsidRDefault="007501A9" w:rsidP="0033559A">
      <w:pPr>
        <w:rPr>
          <w:rFonts w:eastAsia="Times New Roman" w:cstheme="minorHAnsi"/>
          <w:sz w:val="28"/>
          <w:szCs w:val="28"/>
        </w:rPr>
      </w:pPr>
      <w:proofErr w:type="gramStart"/>
      <w:r w:rsidRPr="0033559A">
        <w:rPr>
          <w:rFonts w:eastAsia="Times New Roman" w:cstheme="minorHAnsi"/>
          <w:sz w:val="28"/>
          <w:szCs w:val="28"/>
        </w:rPr>
        <w:t>Depends on the facts of each case.</w:t>
      </w:r>
      <w:proofErr w:type="gramEnd"/>
      <w:r w:rsidRPr="0033559A">
        <w:rPr>
          <w:rFonts w:eastAsia="Times New Roman" w:cstheme="minorHAnsi"/>
          <w:sz w:val="28"/>
          <w:szCs w:val="28"/>
        </w:rPr>
        <w:t xml:space="preserve"> If not vague it can be treated as FIR.</w:t>
      </w:r>
    </w:p>
    <w:p w:rsidR="007501A9" w:rsidRPr="0033559A" w:rsidRDefault="007501A9" w:rsidP="0033559A">
      <w:pPr>
        <w:rPr>
          <w:rFonts w:eastAsia="Times New Roman" w:cstheme="minorHAnsi"/>
          <w:sz w:val="28"/>
          <w:szCs w:val="28"/>
        </w:rPr>
      </w:pPr>
      <w:r w:rsidRPr="0033559A">
        <w:rPr>
          <w:rFonts w:eastAsia="Times New Roman" w:cstheme="minorHAnsi"/>
          <w:sz w:val="28"/>
          <w:szCs w:val="28"/>
        </w:rPr>
        <w:t xml:space="preserve">A message sent by telephone to the police officer and recorded by him in his station diary, which discloses </w:t>
      </w:r>
      <w:proofErr w:type="gramStart"/>
      <w:r w:rsidRPr="0033559A">
        <w:rPr>
          <w:rFonts w:eastAsia="Times New Roman" w:cstheme="minorHAnsi"/>
          <w:sz w:val="28"/>
          <w:szCs w:val="28"/>
        </w:rPr>
        <w:t>an information</w:t>
      </w:r>
      <w:proofErr w:type="gramEnd"/>
      <w:r w:rsidRPr="0033559A">
        <w:rPr>
          <w:rFonts w:eastAsia="Times New Roman" w:cstheme="minorHAnsi"/>
          <w:sz w:val="28"/>
          <w:szCs w:val="28"/>
        </w:rPr>
        <w:t xml:space="preserve"> regarding a cognizable offense, is First Information Report.</w:t>
      </w:r>
    </w:p>
    <w:p w:rsidR="007501A9" w:rsidRPr="0033559A" w:rsidRDefault="007501A9" w:rsidP="0033559A">
      <w:pPr>
        <w:rPr>
          <w:rFonts w:eastAsia="Times New Roman" w:cstheme="minorHAnsi"/>
          <w:sz w:val="28"/>
          <w:szCs w:val="28"/>
        </w:rPr>
      </w:pPr>
      <w:r w:rsidRPr="0033559A">
        <w:rPr>
          <w:rFonts w:eastAsia="Times New Roman" w:cstheme="minorHAnsi"/>
          <w:sz w:val="28"/>
          <w:szCs w:val="28"/>
        </w:rPr>
        <w:t>If the telephonic message by any person is not recorded by the police inspector into writing and signed duly, it will not be considered as a First Information Report.</w:t>
      </w:r>
    </w:p>
    <w:p w:rsidR="007501A9" w:rsidRPr="0033559A" w:rsidRDefault="007501A9" w:rsidP="0033559A">
      <w:pPr>
        <w:rPr>
          <w:rFonts w:eastAsia="Times New Roman" w:cstheme="minorHAnsi"/>
          <w:sz w:val="28"/>
          <w:szCs w:val="28"/>
        </w:rPr>
      </w:pPr>
      <w:r w:rsidRPr="0033559A">
        <w:rPr>
          <w:rFonts w:eastAsia="Times New Roman" w:cstheme="minorHAnsi"/>
          <w:sz w:val="28"/>
          <w:szCs w:val="28"/>
        </w:rPr>
        <w:t xml:space="preserve">At many police stations in India, even an email or </w:t>
      </w:r>
      <w:proofErr w:type="spellStart"/>
      <w:r w:rsidRPr="0033559A">
        <w:rPr>
          <w:rFonts w:eastAsia="Times New Roman" w:cstheme="minorHAnsi"/>
          <w:sz w:val="28"/>
          <w:szCs w:val="28"/>
        </w:rPr>
        <w:t>WhatsApp</w:t>
      </w:r>
      <w:proofErr w:type="spellEnd"/>
      <w:r w:rsidRPr="0033559A">
        <w:rPr>
          <w:rFonts w:eastAsia="Times New Roman" w:cstheme="minorHAnsi"/>
          <w:sz w:val="28"/>
          <w:szCs w:val="28"/>
        </w:rPr>
        <w:t xml:space="preserve"> message can be registered as a First Information Report, provided they are not vague and comes under the ambit of information as provided in section 154</w:t>
      </w:r>
      <w:proofErr w:type="gramStart"/>
      <w:r w:rsidRPr="0033559A">
        <w:rPr>
          <w:rFonts w:eastAsia="Times New Roman" w:cstheme="minorHAnsi"/>
          <w:sz w:val="28"/>
          <w:szCs w:val="28"/>
        </w:rPr>
        <w:t>.[</w:t>
      </w:r>
      <w:proofErr w:type="gramEnd"/>
      <w:r w:rsidRPr="0033559A">
        <w:rPr>
          <w:rFonts w:eastAsia="Times New Roman" w:cstheme="minorHAnsi"/>
          <w:sz w:val="28"/>
          <w:szCs w:val="28"/>
        </w:rPr>
        <w:t>1]</w:t>
      </w:r>
    </w:p>
    <w:p w:rsidR="007501A9" w:rsidRPr="003F0975" w:rsidRDefault="007501A9" w:rsidP="0033559A">
      <w:pPr>
        <w:rPr>
          <w:rFonts w:eastAsia="Times New Roman" w:cstheme="minorHAnsi"/>
          <w:b/>
          <w:bCs/>
          <w:sz w:val="28"/>
          <w:szCs w:val="28"/>
          <w:u w:val="single"/>
        </w:rPr>
      </w:pPr>
    </w:p>
    <w:p w:rsidR="008F7EB2" w:rsidRPr="0033559A" w:rsidRDefault="00B000ED" w:rsidP="0033559A">
      <w:pPr>
        <w:rPr>
          <w:rFonts w:eastAsia="Times New Roman" w:cstheme="minorHAnsi"/>
          <w:bCs/>
          <w:sz w:val="28"/>
          <w:szCs w:val="28"/>
        </w:rPr>
      </w:pPr>
      <w:hyperlink r:id="rId8" w:anchor="7" w:history="1">
        <w:r w:rsidR="008F7EB2" w:rsidRPr="003F0975">
          <w:rPr>
            <w:rFonts w:eastAsia="Times New Roman" w:cstheme="minorHAnsi"/>
            <w:b/>
            <w:bCs/>
            <w:sz w:val="28"/>
            <w:szCs w:val="28"/>
            <w:u w:val="single"/>
          </w:rPr>
          <w:t xml:space="preserve">Can </w:t>
        </w:r>
        <w:proofErr w:type="spellStart"/>
        <w:r w:rsidR="008F7EB2" w:rsidRPr="003F0975">
          <w:rPr>
            <w:rFonts w:eastAsia="Times New Roman" w:cstheme="minorHAnsi"/>
            <w:b/>
            <w:bCs/>
            <w:sz w:val="28"/>
            <w:szCs w:val="28"/>
            <w:u w:val="single"/>
          </w:rPr>
          <w:t>your</w:t>
        </w:r>
        <w:proofErr w:type="spellEnd"/>
        <w:r w:rsidR="008F7EB2" w:rsidRPr="003F0975">
          <w:rPr>
            <w:rFonts w:eastAsia="Times New Roman" w:cstheme="minorHAnsi"/>
            <w:b/>
            <w:bCs/>
            <w:sz w:val="28"/>
            <w:szCs w:val="28"/>
            <w:u w:val="single"/>
          </w:rPr>
          <w:t xml:space="preserve"> later version become an F.I.R</w:t>
        </w:r>
      </w:hyperlink>
    </w:p>
    <w:p w:rsidR="00D02863" w:rsidRDefault="008F7EB2" w:rsidP="0033559A">
      <w:pPr>
        <w:rPr>
          <w:rFonts w:eastAsia="Times New Roman" w:cstheme="minorHAnsi"/>
          <w:sz w:val="28"/>
          <w:szCs w:val="28"/>
        </w:rPr>
      </w:pPr>
      <w:r w:rsidRPr="0033559A">
        <w:rPr>
          <w:rFonts w:eastAsia="Times New Roman" w:cstheme="minorHAnsi"/>
          <w:sz w:val="28"/>
          <w:szCs w:val="28"/>
        </w:rPr>
        <w:t>FIR will remain the same on which the investigation was started. The later statement being during investigation, even if found true cannot become F.I.R</w:t>
      </w:r>
    </w:p>
    <w:p w:rsidR="003F0975" w:rsidRPr="0033559A" w:rsidRDefault="003F0975" w:rsidP="003F0975">
      <w:pPr>
        <w:rPr>
          <w:rFonts w:cstheme="minorHAnsi"/>
          <w:sz w:val="28"/>
          <w:szCs w:val="28"/>
        </w:rPr>
      </w:pPr>
      <w:r w:rsidRPr="0033559A">
        <w:rPr>
          <w:rFonts w:cstheme="minorHAnsi"/>
          <w:sz w:val="28"/>
          <w:szCs w:val="28"/>
        </w:rPr>
        <w:t>Two FIR's - Quashing - When facts disclose prima facie cognizable case and also disclose remarkable identity between two FIRs as if the first FIR is filed second time with no change in allegations then Court may, in appropriate case, consider it proper to quash the second FIR. (2018(1) Criminal Court Cases 001 (S.C.) </w:t>
      </w:r>
    </w:p>
    <w:p w:rsidR="003F0975" w:rsidRPr="003F0975" w:rsidRDefault="003F0975" w:rsidP="0033559A">
      <w:pPr>
        <w:rPr>
          <w:rFonts w:cstheme="minorHAnsi"/>
          <w:b/>
          <w:sz w:val="28"/>
          <w:szCs w:val="28"/>
          <w:u w:val="single"/>
          <w:shd w:val="clear" w:color="auto" w:fill="F5F5F5"/>
        </w:rPr>
      </w:pPr>
    </w:p>
    <w:p w:rsidR="00D02863" w:rsidRPr="003F0975" w:rsidRDefault="00AB636F" w:rsidP="0033559A">
      <w:pPr>
        <w:rPr>
          <w:rFonts w:eastAsia="Times New Roman" w:cstheme="minorHAnsi"/>
          <w:b/>
          <w:sz w:val="28"/>
          <w:szCs w:val="28"/>
          <w:u w:val="single"/>
        </w:rPr>
      </w:pPr>
      <w:ins w:id="3" w:author="Unknown">
        <w:r w:rsidRPr="003F0975">
          <w:rPr>
            <w:rFonts w:eastAsia="Times New Roman" w:cstheme="minorHAnsi"/>
            <w:b/>
            <w:sz w:val="28"/>
            <w:szCs w:val="28"/>
            <w:u w:val="single"/>
          </w:rPr>
          <w:t>What if an accused person lodges an F.I.R himself? </w:t>
        </w:r>
      </w:ins>
    </w:p>
    <w:p w:rsidR="00BD6EE2" w:rsidRPr="0033559A" w:rsidRDefault="00047D83" w:rsidP="0033559A">
      <w:pPr>
        <w:rPr>
          <w:rFonts w:eastAsia="Times New Roman" w:cstheme="minorHAnsi"/>
          <w:sz w:val="28"/>
          <w:szCs w:val="28"/>
        </w:rPr>
      </w:pPr>
      <w:r w:rsidRPr="0033559A">
        <w:rPr>
          <w:rFonts w:eastAsia="Times New Roman" w:cstheme="minorHAnsi"/>
          <w:sz w:val="28"/>
          <w:szCs w:val="28"/>
        </w:rPr>
        <w:t>Sometimes it so happens that accused after commission of crime goes to Police Station and lodges an F.I.R, the procedural legal provision as well as the Indian Evidence Act are mentioned as under:-.</w:t>
      </w:r>
      <w:r w:rsidRPr="0033559A">
        <w:rPr>
          <w:rFonts w:eastAsia="Times New Roman" w:cstheme="minorHAnsi"/>
          <w:sz w:val="28"/>
          <w:szCs w:val="28"/>
        </w:rPr>
        <w:br/>
      </w:r>
      <w:r w:rsidRPr="0033559A">
        <w:rPr>
          <w:rFonts w:eastAsia="Times New Roman" w:cstheme="minorHAnsi"/>
          <w:sz w:val="28"/>
          <w:szCs w:val="28"/>
        </w:rPr>
        <w:br/>
        <w:t xml:space="preserve">1. Sec.162 Criminal Procedure Code. </w:t>
      </w:r>
      <w:proofErr w:type="gramStart"/>
      <w:r w:rsidRPr="0033559A">
        <w:rPr>
          <w:rFonts w:eastAsia="Times New Roman" w:cstheme="minorHAnsi"/>
          <w:sz w:val="28"/>
          <w:szCs w:val="28"/>
        </w:rPr>
        <w:t>does</w:t>
      </w:r>
      <w:proofErr w:type="gramEnd"/>
      <w:r w:rsidRPr="0033559A">
        <w:rPr>
          <w:rFonts w:eastAsia="Times New Roman" w:cstheme="minorHAnsi"/>
          <w:sz w:val="28"/>
          <w:szCs w:val="28"/>
        </w:rPr>
        <w:t xml:space="preserve"> not hit such F.I.R.</w:t>
      </w:r>
      <w:r w:rsidRPr="0033559A">
        <w:rPr>
          <w:rFonts w:eastAsia="Times New Roman" w:cstheme="minorHAnsi"/>
          <w:sz w:val="28"/>
          <w:szCs w:val="28"/>
        </w:rPr>
        <w:br/>
      </w:r>
      <w:r w:rsidRPr="0033559A">
        <w:rPr>
          <w:rFonts w:eastAsia="Times New Roman" w:cstheme="minorHAnsi"/>
          <w:sz w:val="28"/>
          <w:szCs w:val="28"/>
        </w:rPr>
        <w:br/>
        <w:t>2. Sec.25 Indian Evidence Act, is applicable if the statement is in the nature of confession but is relevant u/s 21 of the Indian Evidence Act</w:t>
      </w:r>
      <w:proofErr w:type="gramStart"/>
      <w:r w:rsidRPr="0033559A">
        <w:rPr>
          <w:rFonts w:eastAsia="Times New Roman" w:cstheme="minorHAnsi"/>
          <w:sz w:val="28"/>
          <w:szCs w:val="28"/>
        </w:rPr>
        <w:t>..</w:t>
      </w:r>
      <w:proofErr w:type="gramEnd"/>
      <w:r w:rsidRPr="0033559A">
        <w:rPr>
          <w:rFonts w:eastAsia="Times New Roman" w:cstheme="minorHAnsi"/>
          <w:sz w:val="28"/>
          <w:szCs w:val="28"/>
        </w:rPr>
        <w:br/>
      </w:r>
      <w:r w:rsidRPr="0033559A">
        <w:rPr>
          <w:rFonts w:eastAsia="Times New Roman" w:cstheme="minorHAnsi"/>
          <w:sz w:val="28"/>
          <w:szCs w:val="28"/>
        </w:rPr>
        <w:br/>
        <w:t>3. Sec.25 of the Indian Evidence Act "No confession made to a Police Officer shall be proved as against a person accused of any offence may it be before or after investigation." </w:t>
      </w:r>
      <w:r w:rsidRPr="0033559A">
        <w:rPr>
          <w:rFonts w:eastAsia="Times New Roman" w:cstheme="minorHAnsi"/>
          <w:sz w:val="28"/>
          <w:szCs w:val="28"/>
        </w:rPr>
        <w:br/>
      </w:r>
      <w:r w:rsidRPr="0033559A">
        <w:rPr>
          <w:rFonts w:eastAsia="Times New Roman" w:cstheme="minorHAnsi"/>
          <w:sz w:val="28"/>
          <w:szCs w:val="28"/>
        </w:rPr>
        <w:br/>
        <w:t>4. If the information is non-confessional, it is admissible against the accused as an admission U/S 18/21 of the Indian Evidence Act and is relevant. </w:t>
      </w:r>
      <w:r w:rsidRPr="0033559A">
        <w:rPr>
          <w:rFonts w:eastAsia="Times New Roman" w:cstheme="minorHAnsi"/>
          <w:sz w:val="28"/>
          <w:szCs w:val="28"/>
        </w:rPr>
        <w:br/>
      </w:r>
      <w:r w:rsidRPr="0033559A">
        <w:rPr>
          <w:rFonts w:eastAsia="Times New Roman" w:cstheme="minorHAnsi"/>
          <w:sz w:val="28"/>
          <w:szCs w:val="28"/>
        </w:rPr>
        <w:br/>
        <w:t xml:space="preserve">5. </w:t>
      </w:r>
      <w:proofErr w:type="gramStart"/>
      <w:r w:rsidRPr="0033559A">
        <w:rPr>
          <w:rFonts w:eastAsia="Times New Roman" w:cstheme="minorHAnsi"/>
          <w:sz w:val="28"/>
          <w:szCs w:val="28"/>
        </w:rPr>
        <w:t>For</w:t>
      </w:r>
      <w:proofErr w:type="gramEnd"/>
      <w:r w:rsidRPr="0033559A">
        <w:rPr>
          <w:rFonts w:eastAsia="Times New Roman" w:cstheme="minorHAnsi"/>
          <w:sz w:val="28"/>
          <w:szCs w:val="28"/>
        </w:rPr>
        <w:t xml:space="preserve"> corroborating the statement of the maker under section 157 of the Indian Evidence Act.</w:t>
      </w:r>
      <w:r w:rsidRPr="0033559A">
        <w:rPr>
          <w:rFonts w:eastAsia="Times New Roman" w:cstheme="minorHAnsi"/>
          <w:sz w:val="28"/>
          <w:szCs w:val="28"/>
        </w:rPr>
        <w:br/>
      </w:r>
      <w:r w:rsidRPr="0033559A">
        <w:rPr>
          <w:rFonts w:eastAsia="Times New Roman" w:cstheme="minorHAnsi"/>
          <w:sz w:val="28"/>
          <w:szCs w:val="28"/>
        </w:rPr>
        <w:br/>
        <w:t>6. For contradiction of the evidence of person giving the information U/S 145 of the Indian Evidence Act.</w:t>
      </w:r>
      <w:r w:rsidRPr="0033559A">
        <w:rPr>
          <w:rFonts w:eastAsia="Times New Roman" w:cstheme="minorHAnsi"/>
          <w:sz w:val="28"/>
          <w:szCs w:val="28"/>
        </w:rPr>
        <w:br/>
      </w:r>
      <w:r w:rsidRPr="0033559A">
        <w:rPr>
          <w:rFonts w:eastAsia="Times New Roman" w:cstheme="minorHAnsi"/>
          <w:sz w:val="28"/>
          <w:szCs w:val="28"/>
        </w:rPr>
        <w:lastRenderedPageBreak/>
        <w:br/>
        <w:t xml:space="preserve">7. </w:t>
      </w:r>
      <w:proofErr w:type="gramStart"/>
      <w:r w:rsidRPr="0033559A">
        <w:rPr>
          <w:rFonts w:eastAsia="Times New Roman" w:cstheme="minorHAnsi"/>
          <w:sz w:val="28"/>
          <w:szCs w:val="28"/>
        </w:rPr>
        <w:t>For</w:t>
      </w:r>
      <w:proofErr w:type="gramEnd"/>
      <w:r w:rsidRPr="0033559A">
        <w:rPr>
          <w:rFonts w:eastAsia="Times New Roman" w:cstheme="minorHAnsi"/>
          <w:sz w:val="28"/>
          <w:szCs w:val="28"/>
        </w:rPr>
        <w:t xml:space="preserve"> refreshing informers memory U/S 159 of the Indian Evidence Act.</w:t>
      </w:r>
      <w:r w:rsidRPr="0033559A">
        <w:rPr>
          <w:rFonts w:eastAsia="Times New Roman" w:cstheme="minorHAnsi"/>
          <w:sz w:val="28"/>
          <w:szCs w:val="28"/>
        </w:rPr>
        <w:br/>
      </w:r>
      <w:r w:rsidRPr="0033559A">
        <w:rPr>
          <w:rFonts w:eastAsia="Times New Roman" w:cstheme="minorHAnsi"/>
          <w:sz w:val="28"/>
          <w:szCs w:val="28"/>
        </w:rPr>
        <w:br/>
        <w:t xml:space="preserve">8. </w:t>
      </w:r>
      <w:proofErr w:type="gramStart"/>
      <w:r w:rsidRPr="0033559A">
        <w:rPr>
          <w:rFonts w:eastAsia="Times New Roman" w:cstheme="minorHAnsi"/>
          <w:sz w:val="28"/>
          <w:szCs w:val="28"/>
        </w:rPr>
        <w:t>For</w:t>
      </w:r>
      <w:proofErr w:type="gramEnd"/>
      <w:r w:rsidRPr="0033559A">
        <w:rPr>
          <w:rFonts w:eastAsia="Times New Roman" w:cstheme="minorHAnsi"/>
          <w:sz w:val="28"/>
          <w:szCs w:val="28"/>
        </w:rPr>
        <w:t xml:space="preserve"> impeaching the credit o f an informer U/S 155 of the Indian Evidence Act.</w:t>
      </w:r>
      <w:r w:rsidRPr="0033559A">
        <w:rPr>
          <w:rFonts w:eastAsia="Times New Roman" w:cstheme="minorHAnsi"/>
          <w:sz w:val="28"/>
          <w:szCs w:val="28"/>
        </w:rPr>
        <w:br/>
      </w:r>
      <w:r w:rsidRPr="0033559A">
        <w:rPr>
          <w:rFonts w:eastAsia="Times New Roman" w:cstheme="minorHAnsi"/>
          <w:sz w:val="28"/>
          <w:szCs w:val="28"/>
        </w:rPr>
        <w:br/>
        <w:t>9. For proving the informers conduct U/S 8 of the Indian Evidence Act.</w:t>
      </w:r>
      <w:r w:rsidRPr="0033559A">
        <w:rPr>
          <w:rFonts w:eastAsia="Times New Roman" w:cstheme="minorHAnsi"/>
          <w:sz w:val="28"/>
          <w:szCs w:val="28"/>
        </w:rPr>
        <w:br/>
      </w:r>
      <w:r w:rsidRPr="0033559A">
        <w:rPr>
          <w:rFonts w:eastAsia="Times New Roman" w:cstheme="minorHAnsi"/>
          <w:sz w:val="28"/>
          <w:szCs w:val="28"/>
        </w:rPr>
        <w:br/>
        <w:t>10. U/S 32(1) of Indian Evidence Act (Dying declaration</w:t>
      </w:r>
      <w:proofErr w:type="gramStart"/>
      <w:r w:rsidRPr="0033559A">
        <w:rPr>
          <w:rFonts w:eastAsia="Times New Roman" w:cstheme="minorHAnsi"/>
          <w:sz w:val="28"/>
          <w:szCs w:val="28"/>
        </w:rPr>
        <w:t>)</w:t>
      </w:r>
      <w:proofErr w:type="gramEnd"/>
      <w:r w:rsidRPr="0033559A">
        <w:rPr>
          <w:rFonts w:eastAsia="Times New Roman" w:cstheme="minorHAnsi"/>
          <w:sz w:val="28"/>
          <w:szCs w:val="28"/>
        </w:rPr>
        <w:br/>
      </w:r>
      <w:r w:rsidRPr="0033559A">
        <w:rPr>
          <w:rFonts w:eastAsia="Times New Roman" w:cstheme="minorHAnsi"/>
          <w:sz w:val="28"/>
          <w:szCs w:val="28"/>
        </w:rPr>
        <w:br/>
        <w:t>11. U/S 6 Evidence Act when the injuries are being caused in the presence of SHO in a Police Station.</w:t>
      </w:r>
      <w:r w:rsidRPr="0033559A">
        <w:rPr>
          <w:rFonts w:eastAsia="Times New Roman" w:cstheme="minorHAnsi"/>
          <w:sz w:val="28"/>
          <w:szCs w:val="28"/>
        </w:rPr>
        <w:br/>
      </w:r>
      <w:r w:rsidRPr="0033559A">
        <w:rPr>
          <w:rFonts w:eastAsia="Times New Roman" w:cstheme="minorHAnsi"/>
          <w:sz w:val="28"/>
          <w:szCs w:val="28"/>
        </w:rPr>
        <w:br/>
        <w:t>12. U/S 160 Evidence Act when the informer fails to recall his memory the facts, but he is sure the facts were correctly reported in the FIR at the time he wrote, read it. </w:t>
      </w:r>
      <w:r w:rsidRPr="0033559A">
        <w:rPr>
          <w:rFonts w:eastAsia="Times New Roman" w:cstheme="minorHAnsi"/>
          <w:sz w:val="28"/>
          <w:szCs w:val="28"/>
        </w:rPr>
        <w:br/>
      </w:r>
      <w:r w:rsidRPr="0033559A">
        <w:rPr>
          <w:rFonts w:eastAsia="Times New Roman" w:cstheme="minorHAnsi"/>
          <w:sz w:val="28"/>
          <w:szCs w:val="28"/>
        </w:rPr>
        <w:br/>
        <w:t>13. FIR is a public document prepared U/S 154 Criminal Procedure Code and a certified copy of it can be given in evidence U/S 77 of Indian Evidence Act. </w:t>
      </w:r>
      <w:r w:rsidRPr="0033559A">
        <w:rPr>
          <w:rFonts w:eastAsia="Times New Roman" w:cstheme="minorHAnsi"/>
          <w:sz w:val="28"/>
          <w:szCs w:val="28"/>
        </w:rPr>
        <w:br/>
      </w:r>
      <w:r w:rsidRPr="0033559A">
        <w:rPr>
          <w:rFonts w:eastAsia="Times New Roman" w:cstheme="minorHAnsi"/>
          <w:sz w:val="28"/>
          <w:szCs w:val="28"/>
        </w:rPr>
        <w:br/>
        <w:t xml:space="preserve">14. The FIR by an accused person cannot be treated as </w:t>
      </w:r>
      <w:proofErr w:type="gramStart"/>
      <w:r w:rsidRPr="0033559A">
        <w:rPr>
          <w:rFonts w:eastAsia="Times New Roman" w:cstheme="minorHAnsi"/>
          <w:sz w:val="28"/>
          <w:szCs w:val="28"/>
        </w:rPr>
        <w:t>an evidence</w:t>
      </w:r>
      <w:proofErr w:type="gramEnd"/>
      <w:r w:rsidRPr="0033559A">
        <w:rPr>
          <w:rFonts w:eastAsia="Times New Roman" w:cstheme="minorHAnsi"/>
          <w:sz w:val="28"/>
          <w:szCs w:val="28"/>
        </w:rPr>
        <w:t xml:space="preserve"> against any co-accused, as it was lodged by the accused and not by a witness.</w:t>
      </w:r>
      <w:r w:rsidRPr="0033559A">
        <w:rPr>
          <w:rFonts w:eastAsia="Times New Roman" w:cstheme="minorHAnsi"/>
          <w:sz w:val="28"/>
          <w:szCs w:val="28"/>
        </w:rPr>
        <w:br/>
      </w:r>
      <w:r w:rsidRPr="0033559A">
        <w:rPr>
          <w:rFonts w:eastAsia="Times New Roman" w:cstheme="minorHAnsi"/>
          <w:sz w:val="28"/>
          <w:szCs w:val="28"/>
        </w:rPr>
        <w:br/>
        <w:t>But if information is received that injured had been shot and had been removed to Hospital, it is sufficient for registration of case.</w:t>
      </w:r>
      <w:r w:rsidRPr="0033559A">
        <w:rPr>
          <w:rFonts w:eastAsia="Times New Roman" w:cstheme="minorHAnsi"/>
          <w:sz w:val="28"/>
          <w:szCs w:val="28"/>
        </w:rPr>
        <w:br/>
      </w:r>
      <w:r w:rsidRPr="0033559A">
        <w:rPr>
          <w:rFonts w:eastAsia="Times New Roman" w:cstheme="minorHAnsi"/>
          <w:sz w:val="28"/>
          <w:szCs w:val="28"/>
        </w:rPr>
        <w:br/>
        <w:t>As such every case depends upon its own circumstances and the police officer should exercise his own judgement and diligence to test the information if it is clear, definite and based upon tangible facts to disclose commission of cognizable or suspicion of commission of a cognizable offence. </w:t>
      </w:r>
    </w:p>
    <w:p w:rsidR="00FA47A8" w:rsidRPr="0033559A" w:rsidRDefault="00FA47A8" w:rsidP="0033559A">
      <w:pPr>
        <w:rPr>
          <w:rFonts w:eastAsia="Times New Roman" w:cstheme="minorHAnsi"/>
          <w:sz w:val="28"/>
          <w:szCs w:val="28"/>
        </w:rPr>
      </w:pPr>
    </w:p>
    <w:p w:rsidR="00FA47A8" w:rsidRPr="0033559A" w:rsidRDefault="00FA47A8" w:rsidP="0033559A">
      <w:pPr>
        <w:rPr>
          <w:rFonts w:cstheme="minorHAnsi"/>
          <w:sz w:val="28"/>
          <w:szCs w:val="28"/>
        </w:rPr>
      </w:pPr>
    </w:p>
    <w:p w:rsidR="00FA47A8" w:rsidRPr="0033559A" w:rsidRDefault="00FA47A8" w:rsidP="0033559A">
      <w:pPr>
        <w:rPr>
          <w:rFonts w:cstheme="minorHAnsi"/>
          <w:sz w:val="28"/>
          <w:szCs w:val="28"/>
        </w:rPr>
      </w:pPr>
    </w:p>
    <w:p w:rsidR="00FA47A8" w:rsidRPr="003F0975" w:rsidRDefault="00FA47A8" w:rsidP="0033559A">
      <w:pPr>
        <w:rPr>
          <w:rFonts w:cstheme="minorHAnsi"/>
          <w:b/>
          <w:sz w:val="28"/>
          <w:szCs w:val="28"/>
          <w:u w:val="single"/>
        </w:rPr>
      </w:pPr>
    </w:p>
    <w:p w:rsidR="002960BD" w:rsidRPr="003F0975" w:rsidRDefault="00B000ED" w:rsidP="0033559A">
      <w:pPr>
        <w:rPr>
          <w:rFonts w:cstheme="minorHAnsi"/>
          <w:b/>
          <w:sz w:val="28"/>
          <w:szCs w:val="28"/>
          <w:u w:val="single"/>
        </w:rPr>
      </w:pPr>
      <w:hyperlink r:id="rId9" w:anchor="msg4029" w:history="1">
        <w:r w:rsidR="002960BD" w:rsidRPr="003F0975">
          <w:rPr>
            <w:rStyle w:val="Hyperlink"/>
            <w:rFonts w:cstheme="minorHAnsi"/>
            <w:b/>
            <w:color w:val="auto"/>
            <w:sz w:val="28"/>
            <w:szCs w:val="28"/>
          </w:rPr>
          <w:t xml:space="preserve">What to do If Police Refuse </w:t>
        </w:r>
        <w:proofErr w:type="gramStart"/>
        <w:r w:rsidR="002960BD" w:rsidRPr="003F0975">
          <w:rPr>
            <w:rStyle w:val="Hyperlink"/>
            <w:rFonts w:cstheme="minorHAnsi"/>
            <w:b/>
            <w:color w:val="auto"/>
            <w:sz w:val="28"/>
            <w:szCs w:val="28"/>
          </w:rPr>
          <w:t>To</w:t>
        </w:r>
        <w:proofErr w:type="gramEnd"/>
        <w:r w:rsidR="002960BD" w:rsidRPr="003F0975">
          <w:rPr>
            <w:rStyle w:val="Hyperlink"/>
            <w:rFonts w:cstheme="minorHAnsi"/>
            <w:b/>
            <w:color w:val="auto"/>
            <w:sz w:val="28"/>
            <w:szCs w:val="28"/>
          </w:rPr>
          <w:t xml:space="preserve"> Register FIR</w:t>
        </w:r>
      </w:hyperlink>
    </w:p>
    <w:p w:rsidR="00C521FB" w:rsidRPr="0033559A" w:rsidRDefault="00C521FB" w:rsidP="0033559A">
      <w:pPr>
        <w:rPr>
          <w:rFonts w:cstheme="minorHAnsi"/>
          <w:sz w:val="28"/>
          <w:szCs w:val="28"/>
        </w:rPr>
      </w:pPr>
      <w:r w:rsidRPr="0033559A">
        <w:rPr>
          <w:rFonts w:cstheme="minorHAnsi"/>
          <w:sz w:val="28"/>
          <w:szCs w:val="28"/>
          <w:bdr w:val="single" w:sz="2" w:space="0" w:color="auto" w:frame="1"/>
          <w:shd w:val="clear" w:color="auto" w:fill="FFFFFF"/>
        </w:rPr>
        <w:t>I</w:t>
      </w:r>
      <w:r w:rsidRPr="0033559A">
        <w:rPr>
          <w:rFonts w:cstheme="minorHAnsi"/>
          <w:sz w:val="28"/>
          <w:szCs w:val="28"/>
          <w:shd w:val="clear" w:color="auto" w:fill="FFFFFF"/>
        </w:rPr>
        <w:t>t is a common notion that people are often refused an FIR registration</w:t>
      </w:r>
    </w:p>
    <w:p w:rsidR="00C521FB" w:rsidRPr="0033559A" w:rsidRDefault="00C521FB" w:rsidP="0033559A">
      <w:pPr>
        <w:rPr>
          <w:rFonts w:cstheme="minorHAnsi"/>
          <w:sz w:val="28"/>
          <w:szCs w:val="28"/>
        </w:rPr>
      </w:pPr>
      <w:r w:rsidRPr="0033559A">
        <w:rPr>
          <w:rFonts w:cstheme="minorHAnsi"/>
          <w:sz w:val="28"/>
          <w:szCs w:val="28"/>
          <w:shd w:val="clear" w:color="auto" w:fill="FFFFFF"/>
        </w:rPr>
        <w:t xml:space="preserve">If you are reporting a crime and the police </w:t>
      </w:r>
      <w:proofErr w:type="gramStart"/>
      <w:r w:rsidRPr="0033559A">
        <w:rPr>
          <w:rFonts w:cstheme="minorHAnsi"/>
          <w:sz w:val="28"/>
          <w:szCs w:val="28"/>
          <w:shd w:val="clear" w:color="auto" w:fill="FFFFFF"/>
        </w:rPr>
        <w:t>denies</w:t>
      </w:r>
      <w:proofErr w:type="gramEnd"/>
      <w:r w:rsidRPr="0033559A">
        <w:rPr>
          <w:rFonts w:cstheme="minorHAnsi"/>
          <w:sz w:val="28"/>
          <w:szCs w:val="28"/>
          <w:shd w:val="clear" w:color="auto" w:fill="FFFFFF"/>
        </w:rPr>
        <w:t xml:space="preserve"> to register your FIR on unreasonable grounds, you can make a complaint to a higher ranking officer. If the Police still </w:t>
      </w:r>
      <w:proofErr w:type="gramStart"/>
      <w:r w:rsidRPr="0033559A">
        <w:rPr>
          <w:rFonts w:cstheme="minorHAnsi"/>
          <w:sz w:val="28"/>
          <w:szCs w:val="28"/>
          <w:shd w:val="clear" w:color="auto" w:fill="FFFFFF"/>
        </w:rPr>
        <w:t>deny  lodging</w:t>
      </w:r>
      <w:proofErr w:type="gramEnd"/>
      <w:r w:rsidRPr="0033559A">
        <w:rPr>
          <w:rFonts w:cstheme="minorHAnsi"/>
          <w:sz w:val="28"/>
          <w:szCs w:val="28"/>
          <w:shd w:val="clear" w:color="auto" w:fill="FFFFFF"/>
        </w:rPr>
        <w:t xml:space="preserve"> your FIR, you can make a formal complaint to the nearest judicial magistrate, who will direct the police to register the FIR if deemed necessary.</w:t>
      </w:r>
      <w:r w:rsidR="00A70FEC" w:rsidRPr="0033559A">
        <w:rPr>
          <w:rFonts w:cstheme="minorHAnsi"/>
          <w:sz w:val="28"/>
          <w:szCs w:val="28"/>
          <w:shd w:val="clear" w:color="auto" w:fill="FFFFFF"/>
        </w:rPr>
        <w:t xml:space="preserve"> Various States as well as the National Human Rights Commission provide the service of e-complaints where these complaints against the defaulter police officials can be filled on the Network Channel.</w:t>
      </w:r>
    </w:p>
    <w:p w:rsidR="00C521FB" w:rsidRPr="0033559A" w:rsidRDefault="00C521FB" w:rsidP="0033559A">
      <w:pPr>
        <w:rPr>
          <w:rFonts w:cstheme="minorHAnsi"/>
          <w:sz w:val="28"/>
          <w:szCs w:val="28"/>
        </w:rPr>
      </w:pPr>
    </w:p>
    <w:p w:rsidR="00A70FEC" w:rsidRPr="0033559A" w:rsidRDefault="00A70FEC" w:rsidP="0033559A">
      <w:pPr>
        <w:rPr>
          <w:rFonts w:cstheme="minorHAnsi"/>
          <w:spacing w:val="-6"/>
          <w:sz w:val="28"/>
          <w:szCs w:val="28"/>
        </w:rPr>
      </w:pPr>
      <w:r w:rsidRPr="0033559A">
        <w:rPr>
          <w:rFonts w:cstheme="minorHAnsi"/>
          <w:spacing w:val="-6"/>
          <w:sz w:val="28"/>
          <w:szCs w:val="28"/>
        </w:rPr>
        <w:t>Can the police refuse to file my complaint?</w:t>
      </w:r>
    </w:p>
    <w:p w:rsidR="00C521FB" w:rsidRPr="0033559A" w:rsidRDefault="00A70FEC" w:rsidP="0033559A">
      <w:pPr>
        <w:rPr>
          <w:rFonts w:cstheme="minorHAnsi"/>
          <w:sz w:val="28"/>
          <w:szCs w:val="28"/>
          <w:shd w:val="clear" w:color="auto" w:fill="FFFFFF"/>
        </w:rPr>
      </w:pPr>
      <w:r w:rsidRPr="0033559A">
        <w:rPr>
          <w:rFonts w:cstheme="minorHAnsi"/>
          <w:sz w:val="28"/>
          <w:szCs w:val="28"/>
          <w:shd w:val="clear" w:color="auto" w:fill="FFFFFF"/>
        </w:rPr>
        <w:t>Yes and no. A police officer can refuse to file your complaint if he believes the case is of petty issue or also if they don’t have the territorial jurisdiction in such cases. Crimes are generally segregated into “cognizable” and “non-cognizable” offences. FIRs are lodged only for cognizable crimes, for non-cognizable crimes a complaint is submitted to the magistrate who in return directs the police for action.</w:t>
      </w:r>
    </w:p>
    <w:p w:rsidR="00A70FEC" w:rsidRPr="0033559A" w:rsidRDefault="00A70FEC" w:rsidP="0033559A">
      <w:pPr>
        <w:rPr>
          <w:rFonts w:cstheme="minorHAnsi"/>
          <w:sz w:val="28"/>
          <w:szCs w:val="28"/>
          <w:shd w:val="clear" w:color="auto" w:fill="FFFFFF"/>
        </w:rPr>
      </w:pPr>
    </w:p>
    <w:p w:rsidR="00A70FEC" w:rsidRPr="0033559A" w:rsidRDefault="00A70FEC" w:rsidP="0033559A">
      <w:pPr>
        <w:rPr>
          <w:rFonts w:cstheme="minorHAnsi"/>
          <w:sz w:val="28"/>
          <w:szCs w:val="28"/>
          <w:shd w:val="clear" w:color="auto" w:fill="FFFFFF"/>
        </w:rPr>
      </w:pPr>
      <w:r w:rsidRPr="0033559A">
        <w:rPr>
          <w:rFonts w:cstheme="minorHAnsi"/>
          <w:sz w:val="28"/>
          <w:szCs w:val="28"/>
          <w:shd w:val="clear" w:color="auto" w:fill="FFFFFF"/>
        </w:rPr>
        <w:t xml:space="preserve">IF A person has a grievance that the </w:t>
      </w:r>
      <w:proofErr w:type="spellStart"/>
      <w:r w:rsidRPr="0033559A">
        <w:rPr>
          <w:rFonts w:cstheme="minorHAnsi"/>
          <w:sz w:val="28"/>
          <w:szCs w:val="28"/>
          <w:shd w:val="clear" w:color="auto" w:fill="FFFFFF"/>
        </w:rPr>
        <w:t>policcce</w:t>
      </w:r>
      <w:proofErr w:type="spellEnd"/>
      <w:r w:rsidRPr="0033559A">
        <w:rPr>
          <w:rFonts w:cstheme="minorHAnsi"/>
          <w:sz w:val="28"/>
          <w:szCs w:val="28"/>
          <w:shd w:val="clear" w:color="auto" w:fill="FFFFFF"/>
        </w:rPr>
        <w:t xml:space="preserve"> station is not registration his FIR U/S=154 CR.P.C.   </w:t>
      </w:r>
    </w:p>
    <w:p w:rsidR="00A70FEC" w:rsidRPr="0033559A" w:rsidRDefault="00A70FEC" w:rsidP="0033559A">
      <w:pPr>
        <w:rPr>
          <w:rFonts w:cstheme="minorHAnsi"/>
          <w:sz w:val="28"/>
          <w:szCs w:val="28"/>
        </w:rPr>
      </w:pPr>
      <w:r w:rsidRPr="0033559A">
        <w:rPr>
          <w:rFonts w:cstheme="minorHAnsi"/>
          <w:sz w:val="28"/>
          <w:szCs w:val="28"/>
        </w:rPr>
        <w:t xml:space="preserve">THEN HE CAN approach </w:t>
      </w:r>
      <w:r w:rsidRPr="0033559A">
        <w:rPr>
          <w:rFonts w:cstheme="minorHAnsi"/>
          <w:sz w:val="28"/>
          <w:szCs w:val="28"/>
          <w:shd w:val="clear" w:color="auto" w:fill="FFFFFF"/>
        </w:rPr>
        <w:t xml:space="preserve">the Superintendent of Police u/s 154 (3) of </w:t>
      </w:r>
      <w:proofErr w:type="spellStart"/>
      <w:r w:rsidRPr="0033559A">
        <w:rPr>
          <w:rFonts w:cstheme="minorHAnsi"/>
          <w:sz w:val="28"/>
          <w:szCs w:val="28"/>
          <w:shd w:val="clear" w:color="auto" w:fill="FFFFFF"/>
        </w:rPr>
        <w:t>Cr.p.c</w:t>
      </w:r>
      <w:proofErr w:type="spellEnd"/>
      <w:r w:rsidRPr="0033559A">
        <w:rPr>
          <w:rFonts w:cstheme="minorHAnsi"/>
          <w:sz w:val="28"/>
          <w:szCs w:val="28"/>
          <w:shd w:val="clear" w:color="auto" w:fill="FFFFFF"/>
        </w:rPr>
        <w:t>.</w:t>
      </w:r>
      <w:r w:rsidRPr="0033559A">
        <w:rPr>
          <w:rFonts w:cstheme="minorHAnsi"/>
          <w:sz w:val="28"/>
          <w:szCs w:val="28"/>
        </w:rPr>
        <w:t xml:space="preserve"> </w:t>
      </w:r>
      <w:proofErr w:type="gramStart"/>
      <w:r w:rsidRPr="0033559A">
        <w:rPr>
          <w:rFonts w:cstheme="minorHAnsi"/>
          <w:sz w:val="28"/>
          <w:szCs w:val="28"/>
        </w:rPr>
        <w:t>In written.</w:t>
      </w:r>
      <w:proofErr w:type="gramEnd"/>
    </w:p>
    <w:p w:rsidR="00A70FEC" w:rsidRPr="0033559A" w:rsidRDefault="00A70FEC" w:rsidP="0033559A">
      <w:pPr>
        <w:rPr>
          <w:rFonts w:cstheme="minorHAnsi"/>
          <w:sz w:val="28"/>
          <w:szCs w:val="28"/>
        </w:rPr>
      </w:pPr>
      <w:r w:rsidRPr="0033559A">
        <w:rPr>
          <w:rFonts w:cstheme="minorHAnsi"/>
          <w:sz w:val="28"/>
          <w:szCs w:val="28"/>
        </w:rPr>
        <w:t xml:space="preserve">Even if that does not yield any satisfied </w:t>
      </w:r>
      <w:proofErr w:type="gramStart"/>
      <w:r w:rsidRPr="0033559A">
        <w:rPr>
          <w:rFonts w:cstheme="minorHAnsi"/>
          <w:sz w:val="28"/>
          <w:szCs w:val="28"/>
        </w:rPr>
        <w:t>result ,it</w:t>
      </w:r>
      <w:proofErr w:type="gramEnd"/>
      <w:r w:rsidRPr="0033559A">
        <w:rPr>
          <w:rFonts w:cstheme="minorHAnsi"/>
          <w:sz w:val="28"/>
          <w:szCs w:val="28"/>
        </w:rPr>
        <w:t xml:space="preserve"> open from him to file a application u/s-156 (3)</w:t>
      </w:r>
      <w:r w:rsidR="005C59A6" w:rsidRPr="0033559A">
        <w:rPr>
          <w:rFonts w:cstheme="minorHAnsi"/>
          <w:sz w:val="28"/>
          <w:szCs w:val="28"/>
        </w:rPr>
        <w:t xml:space="preserve"> is filed before the magistrate. The magistrate can direct the FIR TO BE REGISTRED AND ALSO CAN </w:t>
      </w:r>
      <w:proofErr w:type="gramStart"/>
      <w:r w:rsidR="005C59A6" w:rsidRPr="0033559A">
        <w:rPr>
          <w:rFonts w:cstheme="minorHAnsi"/>
          <w:sz w:val="28"/>
          <w:szCs w:val="28"/>
        </w:rPr>
        <w:t>DIRECCT  a</w:t>
      </w:r>
      <w:proofErr w:type="gramEnd"/>
      <w:r w:rsidR="005C59A6" w:rsidRPr="0033559A">
        <w:rPr>
          <w:rFonts w:cstheme="minorHAnsi"/>
          <w:sz w:val="28"/>
          <w:szCs w:val="28"/>
        </w:rPr>
        <w:t xml:space="preserve"> proper investigation can made. The magistrate can also on same provision </w:t>
      </w:r>
    </w:p>
    <w:p w:rsidR="00A70FEC" w:rsidRPr="0033559A" w:rsidRDefault="005C59A6" w:rsidP="0033559A">
      <w:pPr>
        <w:rPr>
          <w:rFonts w:cstheme="minorHAnsi"/>
          <w:sz w:val="28"/>
          <w:szCs w:val="28"/>
        </w:rPr>
      </w:pPr>
      <w:r w:rsidRPr="0033559A">
        <w:rPr>
          <w:rFonts w:cstheme="minorHAnsi"/>
          <w:sz w:val="28"/>
          <w:szCs w:val="28"/>
        </w:rPr>
        <w:t>Monitor the investigation.</w:t>
      </w:r>
    </w:p>
    <w:p w:rsidR="005C59A6" w:rsidRPr="0033559A" w:rsidRDefault="005C59A6" w:rsidP="0033559A">
      <w:pPr>
        <w:rPr>
          <w:rFonts w:cstheme="minorHAnsi"/>
          <w:sz w:val="28"/>
          <w:szCs w:val="28"/>
        </w:rPr>
      </w:pPr>
      <w:r w:rsidRPr="0033559A">
        <w:rPr>
          <w:rFonts w:cstheme="minorHAnsi"/>
          <w:sz w:val="28"/>
          <w:szCs w:val="28"/>
          <w:shd w:val="clear" w:color="auto" w:fill="E7EAEF"/>
        </w:rPr>
        <w:lastRenderedPageBreak/>
        <w:t xml:space="preserve">A written Complaint in the form of a Letter may be made to the concerned Judicial / Metropolitan Magistrate, and the Magistrate is empowered to take cognizance of the said letter complaint by virtue of section 190 of </w:t>
      </w:r>
      <w:proofErr w:type="spellStart"/>
      <w:r w:rsidRPr="0033559A">
        <w:rPr>
          <w:rFonts w:cstheme="minorHAnsi"/>
          <w:sz w:val="28"/>
          <w:szCs w:val="28"/>
          <w:shd w:val="clear" w:color="auto" w:fill="E7EAEF"/>
        </w:rPr>
        <w:t>CrPC</w:t>
      </w:r>
      <w:proofErr w:type="spellEnd"/>
      <w:r w:rsidRPr="0033559A">
        <w:rPr>
          <w:rFonts w:cstheme="minorHAnsi"/>
          <w:sz w:val="28"/>
          <w:szCs w:val="28"/>
          <w:shd w:val="clear" w:color="auto" w:fill="E7EAEF"/>
        </w:rPr>
        <w:t>, 1973. However, the Magistrate concerned is at discretion to act or not to act on the said Letter Complaint.</w:t>
      </w:r>
    </w:p>
    <w:p w:rsidR="005C59A6" w:rsidRPr="0033559A" w:rsidRDefault="005C59A6" w:rsidP="0033559A">
      <w:pPr>
        <w:rPr>
          <w:rFonts w:cstheme="minorHAnsi"/>
          <w:sz w:val="28"/>
          <w:szCs w:val="28"/>
        </w:rPr>
      </w:pPr>
      <w:proofErr w:type="gramStart"/>
      <w:r w:rsidRPr="0033559A">
        <w:rPr>
          <w:rFonts w:cstheme="minorHAnsi"/>
          <w:sz w:val="28"/>
          <w:szCs w:val="28"/>
          <w:shd w:val="clear" w:color="auto" w:fill="E7EAEF"/>
        </w:rPr>
        <w:t>he</w:t>
      </w:r>
      <w:proofErr w:type="gramEnd"/>
      <w:r w:rsidRPr="0033559A">
        <w:rPr>
          <w:rFonts w:cstheme="minorHAnsi"/>
          <w:sz w:val="28"/>
          <w:szCs w:val="28"/>
          <w:shd w:val="clear" w:color="auto" w:fill="E7EAEF"/>
        </w:rPr>
        <w:t xml:space="preserve"> may prefer an oral / written Complaint before Judicial Magistrate / Metropolitan Magistrate u/s 200 of </w:t>
      </w:r>
      <w:proofErr w:type="spellStart"/>
      <w:r w:rsidRPr="0033559A">
        <w:rPr>
          <w:rFonts w:cstheme="minorHAnsi"/>
          <w:sz w:val="28"/>
          <w:szCs w:val="28"/>
          <w:shd w:val="clear" w:color="auto" w:fill="E7EAEF"/>
        </w:rPr>
        <w:t>CrPC</w:t>
      </w:r>
      <w:proofErr w:type="spellEnd"/>
      <w:r w:rsidRPr="0033559A">
        <w:rPr>
          <w:rFonts w:cstheme="minorHAnsi"/>
          <w:sz w:val="28"/>
          <w:szCs w:val="28"/>
          <w:shd w:val="clear" w:color="auto" w:fill="E7EAEF"/>
        </w:rPr>
        <w:t xml:space="preserve">, 1973; and the Magistrate after examining the Complainant and his witnesses, may issue Summons / Warrant u/s 204 of </w:t>
      </w:r>
      <w:proofErr w:type="spellStart"/>
      <w:r w:rsidRPr="0033559A">
        <w:rPr>
          <w:rFonts w:cstheme="minorHAnsi"/>
          <w:sz w:val="28"/>
          <w:szCs w:val="28"/>
          <w:shd w:val="clear" w:color="auto" w:fill="E7EAEF"/>
        </w:rPr>
        <w:t>CrPC</w:t>
      </w:r>
      <w:proofErr w:type="spellEnd"/>
      <w:r w:rsidRPr="0033559A">
        <w:rPr>
          <w:rFonts w:cstheme="minorHAnsi"/>
          <w:sz w:val="28"/>
          <w:szCs w:val="28"/>
          <w:shd w:val="clear" w:color="auto" w:fill="E7EAEF"/>
        </w:rPr>
        <w:t xml:space="preserve">, 1973, against persons made accused in the complaint. The Magistrate in his discretion, before issuance of Summons / Warrant, u/s 202 of </w:t>
      </w:r>
      <w:proofErr w:type="spellStart"/>
      <w:r w:rsidRPr="0033559A">
        <w:rPr>
          <w:rFonts w:cstheme="minorHAnsi"/>
          <w:sz w:val="28"/>
          <w:szCs w:val="28"/>
          <w:shd w:val="clear" w:color="auto" w:fill="E7EAEF"/>
        </w:rPr>
        <w:t>CrPC</w:t>
      </w:r>
      <w:proofErr w:type="spellEnd"/>
      <w:r w:rsidRPr="0033559A">
        <w:rPr>
          <w:rFonts w:cstheme="minorHAnsi"/>
          <w:sz w:val="28"/>
          <w:szCs w:val="28"/>
          <w:shd w:val="clear" w:color="auto" w:fill="E7EAEF"/>
        </w:rPr>
        <w:t>, 1973, may conduct an inquiry by himself or cause an inquiry to b conducted by a Police Officer</w:t>
      </w:r>
    </w:p>
    <w:p w:rsidR="005C59A6" w:rsidRPr="0033559A" w:rsidRDefault="005C59A6" w:rsidP="0033559A">
      <w:pPr>
        <w:rPr>
          <w:rFonts w:cstheme="minorHAnsi"/>
          <w:sz w:val="28"/>
          <w:szCs w:val="28"/>
        </w:rPr>
      </w:pPr>
      <w:r w:rsidRPr="0033559A">
        <w:rPr>
          <w:rFonts w:cstheme="minorHAnsi"/>
          <w:sz w:val="28"/>
          <w:szCs w:val="28"/>
          <w:shd w:val="clear" w:color="auto" w:fill="E7EAEF"/>
        </w:rPr>
        <w:t xml:space="preserve">A Writ Petition in the respective High Court may be filed for the issuance of Writ of Mandamus against the defaulting Police officers, inter alia, to </w:t>
      </w:r>
      <w:proofErr w:type="gramStart"/>
      <w:r w:rsidRPr="0033559A">
        <w:rPr>
          <w:rFonts w:cstheme="minorHAnsi"/>
          <w:sz w:val="28"/>
          <w:szCs w:val="28"/>
          <w:shd w:val="clear" w:color="auto" w:fill="E7EAEF"/>
        </w:rPr>
        <w:t>Register</w:t>
      </w:r>
      <w:proofErr w:type="gramEnd"/>
      <w:r w:rsidRPr="0033559A">
        <w:rPr>
          <w:rFonts w:cstheme="minorHAnsi"/>
          <w:sz w:val="28"/>
          <w:szCs w:val="28"/>
          <w:shd w:val="clear" w:color="auto" w:fill="E7EAEF"/>
        </w:rPr>
        <w:t xml:space="preserve"> the FIR and directing him to show cause</w:t>
      </w:r>
    </w:p>
    <w:p w:rsidR="005C59A6" w:rsidRPr="0033559A" w:rsidRDefault="005C59A6" w:rsidP="0033559A">
      <w:pPr>
        <w:rPr>
          <w:rFonts w:cstheme="minorHAnsi"/>
          <w:sz w:val="28"/>
          <w:szCs w:val="28"/>
        </w:rPr>
      </w:pPr>
      <w:r w:rsidRPr="0033559A">
        <w:rPr>
          <w:rFonts w:cstheme="minorHAnsi"/>
          <w:sz w:val="28"/>
          <w:szCs w:val="28"/>
        </w:rPr>
        <w:br/>
      </w:r>
      <w:r w:rsidRPr="0033559A">
        <w:rPr>
          <w:rFonts w:cstheme="minorHAnsi"/>
          <w:sz w:val="28"/>
          <w:szCs w:val="28"/>
          <w:shd w:val="clear" w:color="auto" w:fill="E7EAEF"/>
        </w:rPr>
        <w:t>Section 166A(c) now, expressly makes a punishable offence if the Public servant concerned fails to record any information given to him under sub-section (1) of section 154 of the Code of Criminal Procedure, 1973, in relation to cognizable offence punishable under section 326A, section 326B, section 354, section 354B, section 370, section 370A, section 376, section 376A, section 376B, section 376C, section 376D, section 376E or section 509 of the Indian Penal Code.</w:t>
      </w:r>
    </w:p>
    <w:p w:rsidR="00C521FB" w:rsidRPr="003F0975" w:rsidRDefault="00C521FB" w:rsidP="0033559A">
      <w:pPr>
        <w:rPr>
          <w:rFonts w:eastAsia="Times New Roman" w:cstheme="minorHAnsi"/>
          <w:bCs/>
          <w:kern w:val="36"/>
          <w:sz w:val="28"/>
          <w:szCs w:val="28"/>
        </w:rPr>
      </w:pPr>
      <w:r w:rsidRPr="0033559A">
        <w:rPr>
          <w:rFonts w:eastAsia="Times New Roman" w:cstheme="minorHAnsi"/>
          <w:bCs/>
          <w:kern w:val="36"/>
          <w:sz w:val="28"/>
          <w:szCs w:val="28"/>
        </w:rPr>
        <w:t>Supreme Court Guidelines on FIR</w:t>
      </w:r>
    </w:p>
    <w:p w:rsidR="00C521FB" w:rsidRPr="0033559A" w:rsidRDefault="00C521FB" w:rsidP="0033559A">
      <w:pPr>
        <w:rPr>
          <w:rFonts w:cstheme="minorHAnsi"/>
          <w:sz w:val="28"/>
          <w:szCs w:val="28"/>
        </w:rPr>
      </w:pPr>
      <w:hyperlink r:id="rId10" w:tooltip="Lalita Kumari v Government of Uttar Pradesh and Others" w:history="1">
        <w:proofErr w:type="spellStart"/>
        <w:r w:rsidRPr="0033559A">
          <w:rPr>
            <w:rStyle w:val="Hyperlink"/>
            <w:rFonts w:cstheme="minorHAnsi"/>
            <w:color w:val="auto"/>
            <w:sz w:val="28"/>
            <w:szCs w:val="28"/>
          </w:rPr>
          <w:t>Lalita</w:t>
        </w:r>
        <w:proofErr w:type="spellEnd"/>
        <w:r w:rsidRPr="0033559A">
          <w:rPr>
            <w:rStyle w:val="Hyperlink"/>
            <w:rFonts w:cstheme="minorHAnsi"/>
            <w:color w:val="auto"/>
            <w:sz w:val="28"/>
            <w:szCs w:val="28"/>
          </w:rPr>
          <w:t xml:space="preserve"> </w:t>
        </w:r>
        <w:proofErr w:type="spellStart"/>
        <w:r w:rsidRPr="0033559A">
          <w:rPr>
            <w:rStyle w:val="Hyperlink"/>
            <w:rFonts w:cstheme="minorHAnsi"/>
            <w:color w:val="auto"/>
            <w:sz w:val="28"/>
            <w:szCs w:val="28"/>
          </w:rPr>
          <w:t>Kumari</w:t>
        </w:r>
        <w:proofErr w:type="spellEnd"/>
        <w:r w:rsidRPr="0033559A">
          <w:rPr>
            <w:rStyle w:val="Hyperlink"/>
            <w:rFonts w:cstheme="minorHAnsi"/>
            <w:color w:val="auto"/>
            <w:sz w:val="28"/>
            <w:szCs w:val="28"/>
          </w:rPr>
          <w:t xml:space="preserve"> v Government of Uttar Pradesh and Others</w:t>
        </w:r>
      </w:hyperlink>
      <w:r w:rsidRPr="0033559A">
        <w:rPr>
          <w:rFonts w:cstheme="minorHAnsi"/>
          <w:sz w:val="28"/>
          <w:szCs w:val="28"/>
        </w:rPr>
        <w:t xml:space="preserve">, Criminal Original Jurisdiction, </w:t>
      </w:r>
      <w:proofErr w:type="gramStart"/>
      <w:r w:rsidRPr="0033559A">
        <w:rPr>
          <w:rFonts w:cstheme="minorHAnsi"/>
          <w:sz w:val="28"/>
          <w:szCs w:val="28"/>
        </w:rPr>
        <w:t>Writ</w:t>
      </w:r>
      <w:proofErr w:type="gramEnd"/>
      <w:r w:rsidRPr="0033559A">
        <w:rPr>
          <w:rFonts w:cstheme="minorHAnsi"/>
          <w:sz w:val="28"/>
          <w:szCs w:val="28"/>
        </w:rPr>
        <w:t xml:space="preserve"> Petition (Criminal) No 68 OF 2008, Supreme Court of India judgement dated November 12, 2013: The Supreme Court held that:</w:t>
      </w:r>
    </w:p>
    <w:p w:rsidR="00C521FB" w:rsidRPr="0033559A" w:rsidRDefault="00C521FB" w:rsidP="0033559A">
      <w:pPr>
        <w:rPr>
          <w:rFonts w:cstheme="minorHAnsi"/>
          <w:sz w:val="28"/>
          <w:szCs w:val="28"/>
        </w:rPr>
      </w:pPr>
      <w:proofErr w:type="spellStart"/>
      <w:proofErr w:type="gramStart"/>
      <w:r w:rsidRPr="0033559A">
        <w:rPr>
          <w:rFonts w:cstheme="minorHAnsi"/>
          <w:sz w:val="28"/>
          <w:szCs w:val="28"/>
        </w:rPr>
        <w:t>i</w:t>
      </w:r>
      <w:proofErr w:type="spellEnd"/>
      <w:r w:rsidRPr="0033559A">
        <w:rPr>
          <w:rFonts w:cstheme="minorHAnsi"/>
          <w:sz w:val="28"/>
          <w:szCs w:val="28"/>
        </w:rPr>
        <w:t>)Registration</w:t>
      </w:r>
      <w:proofErr w:type="gramEnd"/>
      <w:r w:rsidRPr="0033559A">
        <w:rPr>
          <w:rFonts w:cstheme="minorHAnsi"/>
          <w:sz w:val="28"/>
          <w:szCs w:val="28"/>
        </w:rPr>
        <w:t xml:space="preserve"> of FIR is mandatory under </w:t>
      </w:r>
      <w:hyperlink r:id="rId11" w:tooltip="Section 154 of Code of Criminal Procedure, 1973" w:history="1">
        <w:r w:rsidRPr="0033559A">
          <w:rPr>
            <w:rStyle w:val="Hyperlink"/>
            <w:rFonts w:cstheme="minorHAnsi"/>
            <w:color w:val="auto"/>
            <w:sz w:val="28"/>
            <w:szCs w:val="28"/>
          </w:rPr>
          <w:t>Section 154 of the Code</w:t>
        </w:r>
      </w:hyperlink>
      <w:r w:rsidRPr="0033559A">
        <w:rPr>
          <w:rFonts w:cstheme="minorHAnsi"/>
          <w:sz w:val="28"/>
          <w:szCs w:val="28"/>
        </w:rPr>
        <w:t>, if the information discloses commission of a </w:t>
      </w:r>
      <w:hyperlink r:id="rId12" w:tooltip="Cognizable offense" w:history="1">
        <w:r w:rsidRPr="0033559A">
          <w:rPr>
            <w:rStyle w:val="Hyperlink"/>
            <w:rFonts w:cstheme="minorHAnsi"/>
            <w:color w:val="auto"/>
            <w:sz w:val="28"/>
            <w:szCs w:val="28"/>
          </w:rPr>
          <w:t>cognizable offence</w:t>
        </w:r>
      </w:hyperlink>
      <w:r w:rsidRPr="0033559A">
        <w:rPr>
          <w:rFonts w:cstheme="minorHAnsi"/>
          <w:sz w:val="28"/>
          <w:szCs w:val="28"/>
        </w:rPr>
        <w:t> and no preliminary inquiry is permissible in such a situation.</w:t>
      </w:r>
    </w:p>
    <w:p w:rsidR="00C521FB" w:rsidRPr="0033559A" w:rsidRDefault="00C521FB" w:rsidP="0033559A">
      <w:pPr>
        <w:rPr>
          <w:rFonts w:cstheme="minorHAnsi"/>
          <w:sz w:val="28"/>
          <w:szCs w:val="28"/>
        </w:rPr>
      </w:pPr>
      <w:r w:rsidRPr="0033559A">
        <w:rPr>
          <w:rFonts w:cstheme="minorHAnsi"/>
          <w:sz w:val="28"/>
          <w:szCs w:val="28"/>
        </w:rPr>
        <w:lastRenderedPageBreak/>
        <w:t>ii) If the information received does not disclose a cognizable offence but indicates the necessity for an inquiry, a preliminary inquiry may be conducted only to ascertain whether cognizable offence is disclosed or not.</w:t>
      </w:r>
    </w:p>
    <w:p w:rsidR="00C521FB" w:rsidRPr="0033559A" w:rsidRDefault="00C521FB" w:rsidP="0033559A">
      <w:pPr>
        <w:rPr>
          <w:rFonts w:cstheme="minorHAnsi"/>
          <w:sz w:val="28"/>
          <w:szCs w:val="28"/>
        </w:rPr>
      </w:pPr>
      <w:r w:rsidRPr="0033559A">
        <w:rPr>
          <w:rFonts w:cstheme="minorHAnsi"/>
          <w:sz w:val="28"/>
          <w:szCs w:val="28"/>
        </w:rPr>
        <w:t>iii) If the inquiry discloses the commission of a cognizable offence, the FIR must be registered. In cases where preliminary inquiry ends in closing the complaint, a copy of the entry of such closure must be supplied to the first informant forthwith and not later than one week. It must disclose reasons in brief for closing the complaint and not proceeding further.</w:t>
      </w:r>
    </w:p>
    <w:p w:rsidR="00C521FB" w:rsidRPr="0033559A" w:rsidRDefault="00C521FB" w:rsidP="0033559A">
      <w:pPr>
        <w:rPr>
          <w:rFonts w:cstheme="minorHAnsi"/>
          <w:sz w:val="28"/>
          <w:szCs w:val="28"/>
        </w:rPr>
      </w:pPr>
      <w:proofErr w:type="gramStart"/>
      <w:r w:rsidRPr="0033559A">
        <w:rPr>
          <w:rFonts w:cstheme="minorHAnsi"/>
          <w:sz w:val="28"/>
          <w:szCs w:val="28"/>
        </w:rPr>
        <w:t>iv) The</w:t>
      </w:r>
      <w:proofErr w:type="gramEnd"/>
      <w:r w:rsidRPr="0033559A">
        <w:rPr>
          <w:rFonts w:cstheme="minorHAnsi"/>
          <w:sz w:val="28"/>
          <w:szCs w:val="28"/>
        </w:rPr>
        <w:t xml:space="preserve"> police officer cannot avoid his duty of registering offence if cognizable offence is disclosed. Action must be taken against erring officers who do not register the FIR if information received by him discloses a cognizable offence.</w:t>
      </w:r>
    </w:p>
    <w:p w:rsidR="00C521FB" w:rsidRPr="0033559A" w:rsidRDefault="00C521FB" w:rsidP="0033559A">
      <w:pPr>
        <w:rPr>
          <w:rFonts w:cstheme="minorHAnsi"/>
          <w:sz w:val="28"/>
          <w:szCs w:val="28"/>
        </w:rPr>
      </w:pPr>
      <w:r w:rsidRPr="0033559A">
        <w:rPr>
          <w:rFonts w:cstheme="minorHAnsi"/>
          <w:sz w:val="28"/>
          <w:szCs w:val="28"/>
        </w:rPr>
        <w:t>v) The scope of preliminary inquiry is not to verify the veracity or otherwise of the information received but only to ascertain whether the information reveals any cognizable offence.</w:t>
      </w:r>
    </w:p>
    <w:p w:rsidR="00C521FB" w:rsidRPr="0033559A" w:rsidRDefault="00C521FB" w:rsidP="0033559A">
      <w:pPr>
        <w:rPr>
          <w:rFonts w:cstheme="minorHAnsi"/>
          <w:sz w:val="28"/>
          <w:szCs w:val="28"/>
        </w:rPr>
      </w:pPr>
      <w:proofErr w:type="gramStart"/>
      <w:r w:rsidRPr="0033559A">
        <w:rPr>
          <w:rFonts w:cstheme="minorHAnsi"/>
          <w:sz w:val="28"/>
          <w:szCs w:val="28"/>
        </w:rPr>
        <w:t>vi) As</w:t>
      </w:r>
      <w:proofErr w:type="gramEnd"/>
      <w:r w:rsidRPr="0033559A">
        <w:rPr>
          <w:rFonts w:cstheme="minorHAnsi"/>
          <w:sz w:val="28"/>
          <w:szCs w:val="28"/>
        </w:rPr>
        <w:t xml:space="preserve"> to what type and in which cases preliminary inquiry is to be conducted will depend on the facts and circumstances of each case.</w:t>
      </w:r>
    </w:p>
    <w:p w:rsidR="00C521FB" w:rsidRPr="0033559A" w:rsidRDefault="00C521FB" w:rsidP="0033559A">
      <w:pPr>
        <w:rPr>
          <w:rFonts w:cstheme="minorHAnsi"/>
          <w:sz w:val="28"/>
          <w:szCs w:val="28"/>
        </w:rPr>
      </w:pPr>
      <w:r w:rsidRPr="0033559A">
        <w:rPr>
          <w:rFonts w:cstheme="minorHAnsi"/>
          <w:sz w:val="28"/>
          <w:szCs w:val="28"/>
        </w:rPr>
        <w:t xml:space="preserve">The </w:t>
      </w:r>
      <w:proofErr w:type="gramStart"/>
      <w:r w:rsidRPr="0033559A">
        <w:rPr>
          <w:rFonts w:cstheme="minorHAnsi"/>
          <w:sz w:val="28"/>
          <w:szCs w:val="28"/>
        </w:rPr>
        <w:t>category</w:t>
      </w:r>
      <w:proofErr w:type="gramEnd"/>
      <w:r w:rsidRPr="0033559A">
        <w:rPr>
          <w:rFonts w:cstheme="minorHAnsi"/>
          <w:sz w:val="28"/>
          <w:szCs w:val="28"/>
        </w:rPr>
        <w:t xml:space="preserve"> of cases in which preliminary inquiry may be made are as under:</w:t>
      </w:r>
    </w:p>
    <w:p w:rsidR="00C521FB" w:rsidRPr="0033559A" w:rsidRDefault="00C521FB" w:rsidP="0033559A">
      <w:pPr>
        <w:rPr>
          <w:rFonts w:cstheme="minorHAnsi"/>
          <w:sz w:val="28"/>
          <w:szCs w:val="28"/>
        </w:rPr>
      </w:pPr>
      <w:r w:rsidRPr="0033559A">
        <w:rPr>
          <w:rFonts w:cstheme="minorHAnsi"/>
          <w:sz w:val="28"/>
          <w:szCs w:val="28"/>
        </w:rPr>
        <w:t>a) Matrimonial disputes/ family disputes</w:t>
      </w:r>
    </w:p>
    <w:p w:rsidR="00C521FB" w:rsidRPr="0033559A" w:rsidRDefault="00C521FB" w:rsidP="0033559A">
      <w:pPr>
        <w:rPr>
          <w:rFonts w:cstheme="minorHAnsi"/>
          <w:sz w:val="28"/>
          <w:szCs w:val="28"/>
        </w:rPr>
      </w:pPr>
      <w:r w:rsidRPr="0033559A">
        <w:rPr>
          <w:rFonts w:cstheme="minorHAnsi"/>
          <w:sz w:val="28"/>
          <w:szCs w:val="28"/>
        </w:rPr>
        <w:t>b) Commercial offences</w:t>
      </w:r>
    </w:p>
    <w:p w:rsidR="00C521FB" w:rsidRPr="0033559A" w:rsidRDefault="00C521FB" w:rsidP="0033559A">
      <w:pPr>
        <w:rPr>
          <w:rFonts w:cstheme="minorHAnsi"/>
          <w:sz w:val="28"/>
          <w:szCs w:val="28"/>
        </w:rPr>
      </w:pPr>
      <w:r w:rsidRPr="0033559A">
        <w:rPr>
          <w:rFonts w:cstheme="minorHAnsi"/>
          <w:sz w:val="28"/>
          <w:szCs w:val="28"/>
        </w:rPr>
        <w:t>c) Medical negligence cases</w:t>
      </w:r>
    </w:p>
    <w:p w:rsidR="00C521FB" w:rsidRPr="0033559A" w:rsidRDefault="00C521FB" w:rsidP="0033559A">
      <w:pPr>
        <w:rPr>
          <w:rFonts w:cstheme="minorHAnsi"/>
          <w:sz w:val="28"/>
          <w:szCs w:val="28"/>
        </w:rPr>
      </w:pPr>
      <w:r w:rsidRPr="0033559A">
        <w:rPr>
          <w:rFonts w:cstheme="minorHAnsi"/>
          <w:sz w:val="28"/>
          <w:szCs w:val="28"/>
        </w:rPr>
        <w:t>d) Corruption cases</w:t>
      </w:r>
    </w:p>
    <w:p w:rsidR="00C521FB" w:rsidRPr="0033559A" w:rsidRDefault="00C521FB" w:rsidP="0033559A">
      <w:pPr>
        <w:rPr>
          <w:rFonts w:cstheme="minorHAnsi"/>
          <w:sz w:val="28"/>
          <w:szCs w:val="28"/>
        </w:rPr>
      </w:pPr>
      <w:r w:rsidRPr="0033559A">
        <w:rPr>
          <w:rFonts w:cstheme="minorHAnsi"/>
          <w:sz w:val="28"/>
          <w:szCs w:val="28"/>
        </w:rPr>
        <w:t>e) Cases where there is abnormal delay/</w:t>
      </w:r>
      <w:proofErr w:type="spellStart"/>
      <w:r w:rsidRPr="0033559A">
        <w:rPr>
          <w:rFonts w:cstheme="minorHAnsi"/>
          <w:sz w:val="28"/>
          <w:szCs w:val="28"/>
        </w:rPr>
        <w:t>laches</w:t>
      </w:r>
      <w:proofErr w:type="spellEnd"/>
      <w:r w:rsidRPr="0033559A">
        <w:rPr>
          <w:rFonts w:cstheme="minorHAnsi"/>
          <w:sz w:val="28"/>
          <w:szCs w:val="28"/>
        </w:rPr>
        <w:t xml:space="preserve"> in initiating criminal prosecution, for example, over 3 months delay in reporting the matter without satisfactorily explaining the reasons for delay</w:t>
      </w:r>
    </w:p>
    <w:p w:rsidR="00C521FB" w:rsidRPr="0033559A" w:rsidRDefault="00C521FB" w:rsidP="0033559A">
      <w:pPr>
        <w:rPr>
          <w:rFonts w:cstheme="minorHAnsi"/>
          <w:sz w:val="28"/>
          <w:szCs w:val="28"/>
        </w:rPr>
      </w:pPr>
    </w:p>
    <w:p w:rsidR="00402E4D" w:rsidRPr="0033559A" w:rsidRDefault="00402E4D" w:rsidP="0033559A">
      <w:pPr>
        <w:rPr>
          <w:rFonts w:cstheme="minorHAnsi"/>
          <w:sz w:val="28"/>
          <w:szCs w:val="28"/>
        </w:rPr>
      </w:pPr>
      <w:r w:rsidRPr="0033559A">
        <w:rPr>
          <w:rFonts w:cstheme="minorHAnsi"/>
          <w:sz w:val="28"/>
          <w:szCs w:val="28"/>
          <w:shd w:val="clear" w:color="auto" w:fill="C0A154"/>
        </w:rPr>
        <w:t>The police officer is duty bound to lodge FIR in every cognizable case. And if a police officer gets a complaint from an aggrieved person about the cognizable offense, he must lodge a FIR</w:t>
      </w:r>
    </w:p>
    <w:p w:rsidR="002960BD" w:rsidRPr="0033559A" w:rsidRDefault="002960BD" w:rsidP="0033559A">
      <w:pPr>
        <w:rPr>
          <w:rFonts w:cstheme="minorHAnsi"/>
          <w:sz w:val="28"/>
          <w:szCs w:val="28"/>
        </w:rPr>
      </w:pPr>
    </w:p>
    <w:p w:rsidR="00631438" w:rsidRPr="003F0975" w:rsidRDefault="00631438" w:rsidP="0033559A">
      <w:pPr>
        <w:rPr>
          <w:rFonts w:cstheme="minorHAnsi"/>
          <w:b/>
          <w:sz w:val="28"/>
          <w:szCs w:val="28"/>
          <w:u w:val="single"/>
        </w:rPr>
      </w:pPr>
      <w:r w:rsidRPr="003F0975">
        <w:rPr>
          <w:rFonts w:cstheme="minorHAnsi"/>
          <w:b/>
          <w:bCs/>
          <w:sz w:val="28"/>
          <w:szCs w:val="28"/>
          <w:u w:val="single"/>
        </w:rPr>
        <w:lastRenderedPageBreak/>
        <w:t>What is a Zero FIR?</w:t>
      </w:r>
    </w:p>
    <w:p w:rsidR="00631438" w:rsidRPr="0033559A" w:rsidRDefault="00631438" w:rsidP="0033559A">
      <w:pPr>
        <w:rPr>
          <w:rFonts w:cstheme="minorHAnsi"/>
          <w:sz w:val="28"/>
          <w:szCs w:val="28"/>
        </w:rPr>
      </w:pPr>
      <w:r w:rsidRPr="0033559A">
        <w:rPr>
          <w:rFonts w:cstheme="minorHAnsi"/>
          <w:sz w:val="28"/>
          <w:szCs w:val="28"/>
        </w:rPr>
        <w:t>A </w:t>
      </w:r>
      <w:r w:rsidRPr="0033559A">
        <w:rPr>
          <w:rFonts w:cstheme="minorHAnsi"/>
          <w:bCs/>
          <w:sz w:val="28"/>
          <w:szCs w:val="28"/>
        </w:rPr>
        <w:t>Zero FIR</w:t>
      </w:r>
      <w:r w:rsidRPr="0033559A">
        <w:rPr>
          <w:rFonts w:cstheme="minorHAnsi"/>
          <w:sz w:val="28"/>
          <w:szCs w:val="28"/>
        </w:rPr>
        <w:t> allows for any police station to register an FIR, regardless of their jurisdictional area.  It is usually used for crimes such as murder and rape and other cognizable offences, i.e. an offence for which police can take action without prior court approval. Initial action and investigation is conducted before it is transferred to the appropriate jurisdictional station as required. It is helpful for crimes that require immediate response as it allows for swifter action that is not bogged down by bureaucratic procedure as well as accounts for whether the police station under whose jurisdiction the crime was committed is not easily accessible.</w:t>
      </w:r>
    </w:p>
    <w:p w:rsidR="004D7E51" w:rsidRPr="0033559A" w:rsidRDefault="002960BD" w:rsidP="0033559A">
      <w:pPr>
        <w:rPr>
          <w:rFonts w:cstheme="minorHAnsi"/>
          <w:sz w:val="28"/>
          <w:szCs w:val="28"/>
          <w:shd w:val="clear" w:color="auto" w:fill="E7EAEF"/>
        </w:rPr>
      </w:pPr>
      <w:r w:rsidRPr="0033559A">
        <w:rPr>
          <w:rFonts w:cstheme="minorHAnsi"/>
          <w:sz w:val="28"/>
          <w:szCs w:val="28"/>
        </w:rPr>
        <w:br/>
      </w:r>
      <w:r w:rsidRPr="0033559A">
        <w:rPr>
          <w:rFonts w:cstheme="minorHAnsi"/>
          <w:sz w:val="28"/>
          <w:szCs w:val="28"/>
        </w:rPr>
        <w:br/>
      </w:r>
    </w:p>
    <w:p w:rsidR="004D7E51" w:rsidRPr="0033559A" w:rsidRDefault="004D7E51" w:rsidP="0033559A">
      <w:pPr>
        <w:rPr>
          <w:rFonts w:cstheme="minorHAnsi"/>
          <w:sz w:val="28"/>
          <w:szCs w:val="28"/>
        </w:rPr>
      </w:pPr>
      <w:r w:rsidRPr="0033559A">
        <w:rPr>
          <w:rFonts w:cstheme="minorHAnsi"/>
          <w:sz w:val="28"/>
          <w:szCs w:val="28"/>
        </w:rPr>
        <w:t>Prepared by</w:t>
      </w:r>
    </w:p>
    <w:p w:rsidR="004D7E51" w:rsidRPr="0033559A" w:rsidRDefault="004D7E51" w:rsidP="0033559A">
      <w:pPr>
        <w:rPr>
          <w:rFonts w:cstheme="minorHAnsi"/>
          <w:sz w:val="28"/>
          <w:szCs w:val="28"/>
        </w:rPr>
      </w:pPr>
      <w:proofErr w:type="spellStart"/>
      <w:r w:rsidRPr="0033559A">
        <w:rPr>
          <w:rFonts w:cstheme="minorHAnsi"/>
          <w:sz w:val="28"/>
          <w:szCs w:val="28"/>
        </w:rPr>
        <w:t>Biswaranjan</w:t>
      </w:r>
      <w:proofErr w:type="spellEnd"/>
      <w:r w:rsidRPr="0033559A">
        <w:rPr>
          <w:rFonts w:cstheme="minorHAnsi"/>
          <w:sz w:val="28"/>
          <w:szCs w:val="28"/>
        </w:rPr>
        <w:t xml:space="preserve"> panda (M.B.A.</w:t>
      </w:r>
      <w:proofErr w:type="gramStart"/>
      <w:r w:rsidRPr="0033559A">
        <w:rPr>
          <w:rFonts w:cstheme="minorHAnsi"/>
          <w:sz w:val="28"/>
          <w:szCs w:val="28"/>
        </w:rPr>
        <w:t>,LL.M</w:t>
      </w:r>
      <w:proofErr w:type="gramEnd"/>
      <w:r w:rsidRPr="0033559A">
        <w:rPr>
          <w:rFonts w:cstheme="minorHAnsi"/>
          <w:sz w:val="28"/>
          <w:szCs w:val="28"/>
        </w:rPr>
        <w:t>)</w:t>
      </w:r>
    </w:p>
    <w:p w:rsidR="004D7E51" w:rsidRPr="0033559A" w:rsidRDefault="004D7E51" w:rsidP="0033559A">
      <w:pPr>
        <w:rPr>
          <w:rFonts w:cstheme="minorHAnsi"/>
          <w:sz w:val="28"/>
          <w:szCs w:val="28"/>
        </w:rPr>
      </w:pPr>
      <w:r w:rsidRPr="0033559A">
        <w:rPr>
          <w:rFonts w:cstheme="minorHAnsi"/>
          <w:sz w:val="28"/>
          <w:szCs w:val="28"/>
        </w:rPr>
        <w:t>ADVOCATE</w:t>
      </w:r>
    </w:p>
    <w:p w:rsidR="004D7E51" w:rsidRPr="0033559A" w:rsidRDefault="004D7E51" w:rsidP="0033559A">
      <w:pPr>
        <w:rPr>
          <w:rFonts w:cstheme="minorHAnsi"/>
          <w:sz w:val="28"/>
          <w:szCs w:val="28"/>
        </w:rPr>
      </w:pPr>
      <w:r w:rsidRPr="0033559A">
        <w:rPr>
          <w:rFonts w:cstheme="minorHAnsi"/>
          <w:sz w:val="28"/>
          <w:szCs w:val="28"/>
        </w:rPr>
        <w:t xml:space="preserve">DISTRICT BAR </w:t>
      </w:r>
      <w:proofErr w:type="gramStart"/>
      <w:r w:rsidRPr="0033559A">
        <w:rPr>
          <w:rFonts w:cstheme="minorHAnsi"/>
          <w:sz w:val="28"/>
          <w:szCs w:val="28"/>
        </w:rPr>
        <w:t>ASSOCIATION ,KEONJHAR</w:t>
      </w:r>
      <w:proofErr w:type="gramEnd"/>
    </w:p>
    <w:p w:rsidR="004D7E51" w:rsidRPr="0033559A" w:rsidRDefault="004D7E51" w:rsidP="0033559A">
      <w:pPr>
        <w:rPr>
          <w:rFonts w:cstheme="minorHAnsi"/>
          <w:sz w:val="28"/>
          <w:szCs w:val="28"/>
        </w:rPr>
      </w:pPr>
      <w:r w:rsidRPr="0033559A">
        <w:rPr>
          <w:rFonts w:cstheme="minorHAnsi"/>
          <w:sz w:val="28"/>
          <w:szCs w:val="28"/>
        </w:rPr>
        <w:t>MOB-9438632339</w:t>
      </w:r>
    </w:p>
    <w:p w:rsidR="004D7E51" w:rsidRPr="0033559A" w:rsidRDefault="004D7E51" w:rsidP="0033559A">
      <w:pPr>
        <w:rPr>
          <w:rFonts w:cstheme="minorHAnsi"/>
          <w:sz w:val="28"/>
          <w:szCs w:val="28"/>
        </w:rPr>
      </w:pPr>
      <w:r w:rsidRPr="0033559A">
        <w:rPr>
          <w:rFonts w:cstheme="minorHAnsi"/>
          <w:sz w:val="28"/>
          <w:szCs w:val="28"/>
        </w:rPr>
        <w:t>EMAIL-brpandaadv@gmail.com</w:t>
      </w:r>
    </w:p>
    <w:p w:rsidR="009851E0" w:rsidRPr="0033559A" w:rsidRDefault="009851E0" w:rsidP="0033559A">
      <w:pPr>
        <w:rPr>
          <w:rFonts w:eastAsia="Times New Roman" w:cstheme="minorHAnsi"/>
          <w:sz w:val="28"/>
          <w:szCs w:val="28"/>
        </w:rPr>
      </w:pPr>
    </w:p>
    <w:p w:rsidR="0033559A" w:rsidRPr="0033559A" w:rsidRDefault="0033559A">
      <w:pPr>
        <w:rPr>
          <w:rFonts w:eastAsia="Times New Roman" w:cstheme="minorHAnsi"/>
          <w:sz w:val="28"/>
          <w:szCs w:val="28"/>
        </w:rPr>
      </w:pPr>
    </w:p>
    <w:sectPr w:rsidR="0033559A" w:rsidRPr="0033559A" w:rsidSect="001878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E60CD6"/>
    <w:multiLevelType w:val="hybridMultilevel"/>
    <w:tmpl w:val="570CC7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E0202B"/>
    <w:multiLevelType w:val="multilevel"/>
    <w:tmpl w:val="A38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9534F"/>
    <w:multiLevelType w:val="multilevel"/>
    <w:tmpl w:val="CA8A97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E34623"/>
    <w:multiLevelType w:val="multilevel"/>
    <w:tmpl w:val="E60022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FA714F"/>
    <w:multiLevelType w:val="hybridMultilevel"/>
    <w:tmpl w:val="4372BC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8CF11C3"/>
    <w:multiLevelType w:val="hybridMultilevel"/>
    <w:tmpl w:val="22A0C5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D064900"/>
    <w:multiLevelType w:val="hybridMultilevel"/>
    <w:tmpl w:val="B15CA4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0D14ED5"/>
    <w:multiLevelType w:val="hybridMultilevel"/>
    <w:tmpl w:val="184429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15A6185"/>
    <w:multiLevelType w:val="hybridMultilevel"/>
    <w:tmpl w:val="FC42F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41EE7D26"/>
    <w:multiLevelType w:val="hybridMultilevel"/>
    <w:tmpl w:val="E7926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29A4A10"/>
    <w:multiLevelType w:val="hybridMultilevel"/>
    <w:tmpl w:val="E6B2DC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4570278"/>
    <w:multiLevelType w:val="multilevel"/>
    <w:tmpl w:val="D456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CA417C"/>
    <w:multiLevelType w:val="hybridMultilevel"/>
    <w:tmpl w:val="7AD271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6282DD2"/>
    <w:multiLevelType w:val="hybridMultilevel"/>
    <w:tmpl w:val="2D28AF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2AA002B"/>
    <w:multiLevelType w:val="multilevel"/>
    <w:tmpl w:val="3A98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FC37D2"/>
    <w:multiLevelType w:val="hybridMultilevel"/>
    <w:tmpl w:val="63BC9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08231E1"/>
    <w:multiLevelType w:val="multilevel"/>
    <w:tmpl w:val="6C34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C74011"/>
    <w:multiLevelType w:val="hybridMultilevel"/>
    <w:tmpl w:val="FC7CD744"/>
    <w:lvl w:ilvl="0" w:tplc="40090013">
      <w:start w:val="1"/>
      <w:numFmt w:val="upp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9">
    <w:nsid w:val="710B0970"/>
    <w:multiLevelType w:val="hybridMultilevel"/>
    <w:tmpl w:val="F9CEFAD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nsid w:val="745A7160"/>
    <w:multiLevelType w:val="hybridMultilevel"/>
    <w:tmpl w:val="5B22BC8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767829BC"/>
    <w:multiLevelType w:val="hybridMultilevel"/>
    <w:tmpl w:val="83F271E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83A1210"/>
    <w:multiLevelType w:val="multilevel"/>
    <w:tmpl w:val="2B2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C86AF8"/>
    <w:multiLevelType w:val="hybridMultilevel"/>
    <w:tmpl w:val="CB46FB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C8717B3"/>
    <w:multiLevelType w:val="hybridMultilevel"/>
    <w:tmpl w:val="FC887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FC45997"/>
    <w:multiLevelType w:val="multilevel"/>
    <w:tmpl w:val="91B4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0"/>
  </w:num>
  <w:num w:numId="4">
    <w:abstractNumId w:val="5"/>
  </w:num>
  <w:num w:numId="5">
    <w:abstractNumId w:val="14"/>
  </w:num>
  <w:num w:numId="6">
    <w:abstractNumId w:val="8"/>
  </w:num>
  <w:num w:numId="7">
    <w:abstractNumId w:val="19"/>
  </w:num>
  <w:num w:numId="8">
    <w:abstractNumId w:val="3"/>
  </w:num>
  <w:num w:numId="9">
    <w:abstractNumId w:val="25"/>
  </w:num>
  <w:num w:numId="10">
    <w:abstractNumId w:val="2"/>
  </w:num>
  <w:num w:numId="11">
    <w:abstractNumId w:val="22"/>
  </w:num>
  <w:num w:numId="12">
    <w:abstractNumId w:val="12"/>
  </w:num>
  <w:num w:numId="13">
    <w:abstractNumId w:val="15"/>
  </w:num>
  <w:num w:numId="14">
    <w:abstractNumId w:val="7"/>
  </w:num>
  <w:num w:numId="15">
    <w:abstractNumId w:val="21"/>
  </w:num>
  <w:num w:numId="16">
    <w:abstractNumId w:val="18"/>
  </w:num>
  <w:num w:numId="17">
    <w:abstractNumId w:val="4"/>
  </w:num>
  <w:num w:numId="18">
    <w:abstractNumId w:val="6"/>
  </w:num>
  <w:num w:numId="19">
    <w:abstractNumId w:val="9"/>
  </w:num>
  <w:num w:numId="20">
    <w:abstractNumId w:val="20"/>
  </w:num>
  <w:num w:numId="21">
    <w:abstractNumId w:val="16"/>
  </w:num>
  <w:num w:numId="22">
    <w:abstractNumId w:val="24"/>
  </w:num>
  <w:num w:numId="23">
    <w:abstractNumId w:val="10"/>
  </w:num>
  <w:num w:numId="24">
    <w:abstractNumId w:val="23"/>
  </w:num>
  <w:num w:numId="25">
    <w:abstractNumId w:val="13"/>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115A18"/>
    <w:rsid w:val="00047D83"/>
    <w:rsid w:val="00115A18"/>
    <w:rsid w:val="00187824"/>
    <w:rsid w:val="002960BD"/>
    <w:rsid w:val="00310DA5"/>
    <w:rsid w:val="0033559A"/>
    <w:rsid w:val="003F0975"/>
    <w:rsid w:val="00402E4D"/>
    <w:rsid w:val="0048027A"/>
    <w:rsid w:val="004D7E51"/>
    <w:rsid w:val="005C59A6"/>
    <w:rsid w:val="00631438"/>
    <w:rsid w:val="006636ED"/>
    <w:rsid w:val="006C3F1C"/>
    <w:rsid w:val="007501A9"/>
    <w:rsid w:val="00774579"/>
    <w:rsid w:val="008F7EB2"/>
    <w:rsid w:val="009851E0"/>
    <w:rsid w:val="00A359E9"/>
    <w:rsid w:val="00A70FEC"/>
    <w:rsid w:val="00AB636F"/>
    <w:rsid w:val="00B000ED"/>
    <w:rsid w:val="00B242A8"/>
    <w:rsid w:val="00B35D21"/>
    <w:rsid w:val="00BA3355"/>
    <w:rsid w:val="00BC0DF0"/>
    <w:rsid w:val="00BD6EE2"/>
    <w:rsid w:val="00C031A2"/>
    <w:rsid w:val="00C521FB"/>
    <w:rsid w:val="00D015A7"/>
    <w:rsid w:val="00D02863"/>
    <w:rsid w:val="00EA5D35"/>
    <w:rsid w:val="00FA47A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824"/>
  </w:style>
  <w:style w:type="paragraph" w:styleId="Heading1">
    <w:name w:val="heading 1"/>
    <w:basedOn w:val="Normal"/>
    <w:link w:val="Heading1Char"/>
    <w:uiPriority w:val="9"/>
    <w:qFormat/>
    <w:rsid w:val="007501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70F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2960B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A18"/>
    <w:pPr>
      <w:ind w:left="720"/>
      <w:contextualSpacing/>
    </w:pPr>
  </w:style>
  <w:style w:type="paragraph" w:styleId="NormalWeb">
    <w:name w:val="Normal (Web)"/>
    <w:basedOn w:val="Normal"/>
    <w:uiPriority w:val="99"/>
    <w:unhideWhenUsed/>
    <w:rsid w:val="00115A1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15A18"/>
    <w:rPr>
      <w:color w:val="0000FF"/>
      <w:u w:val="single"/>
    </w:rPr>
  </w:style>
  <w:style w:type="character" w:styleId="Strong">
    <w:name w:val="Strong"/>
    <w:basedOn w:val="DefaultParagraphFont"/>
    <w:uiPriority w:val="22"/>
    <w:qFormat/>
    <w:rsid w:val="00D02863"/>
    <w:rPr>
      <w:b/>
      <w:bCs/>
    </w:rPr>
  </w:style>
  <w:style w:type="character" w:customStyle="1" w:styleId="Heading1Char">
    <w:name w:val="Heading 1 Char"/>
    <w:basedOn w:val="DefaultParagraphFont"/>
    <w:link w:val="Heading1"/>
    <w:uiPriority w:val="9"/>
    <w:rsid w:val="007501A9"/>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semiHidden/>
    <w:rsid w:val="002960BD"/>
    <w:rPr>
      <w:rFonts w:asciiTheme="majorHAnsi" w:eastAsiaTheme="majorEastAsia" w:hAnsiTheme="majorHAnsi" w:cstheme="majorBidi"/>
      <w:color w:val="243F60" w:themeColor="accent1" w:themeShade="7F"/>
    </w:rPr>
  </w:style>
  <w:style w:type="paragraph" w:styleId="NoSpacing">
    <w:name w:val="No Spacing"/>
    <w:uiPriority w:val="1"/>
    <w:qFormat/>
    <w:rsid w:val="002960BD"/>
    <w:pPr>
      <w:spacing w:after="0" w:line="240" w:lineRule="auto"/>
    </w:pPr>
  </w:style>
  <w:style w:type="character" w:styleId="Emphasis">
    <w:name w:val="Emphasis"/>
    <w:basedOn w:val="DefaultParagraphFont"/>
    <w:uiPriority w:val="20"/>
    <w:qFormat/>
    <w:rsid w:val="00774579"/>
    <w:rPr>
      <w:i/>
      <w:iCs/>
    </w:rPr>
  </w:style>
  <w:style w:type="character" w:customStyle="1" w:styleId="stmainservices">
    <w:name w:val="stmainservices"/>
    <w:basedOn w:val="DefaultParagraphFont"/>
    <w:rsid w:val="00C521FB"/>
  </w:style>
  <w:style w:type="character" w:customStyle="1" w:styleId="stbubblehcount">
    <w:name w:val="stbubble_hcount"/>
    <w:basedOn w:val="DefaultParagraphFont"/>
    <w:rsid w:val="00C521FB"/>
  </w:style>
  <w:style w:type="character" w:customStyle="1" w:styleId="Heading2Char">
    <w:name w:val="Heading 2 Char"/>
    <w:basedOn w:val="DefaultParagraphFont"/>
    <w:link w:val="Heading2"/>
    <w:uiPriority w:val="9"/>
    <w:semiHidden/>
    <w:rsid w:val="00A70FE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2627933">
      <w:bodyDiv w:val="1"/>
      <w:marLeft w:val="0"/>
      <w:marRight w:val="0"/>
      <w:marTop w:val="0"/>
      <w:marBottom w:val="0"/>
      <w:divBdr>
        <w:top w:val="none" w:sz="0" w:space="0" w:color="auto"/>
        <w:left w:val="none" w:sz="0" w:space="0" w:color="auto"/>
        <w:bottom w:val="none" w:sz="0" w:space="0" w:color="auto"/>
        <w:right w:val="none" w:sz="0" w:space="0" w:color="auto"/>
      </w:divBdr>
    </w:div>
    <w:div w:id="197164007">
      <w:bodyDiv w:val="1"/>
      <w:marLeft w:val="0"/>
      <w:marRight w:val="0"/>
      <w:marTop w:val="0"/>
      <w:marBottom w:val="0"/>
      <w:divBdr>
        <w:top w:val="none" w:sz="0" w:space="0" w:color="auto"/>
        <w:left w:val="none" w:sz="0" w:space="0" w:color="auto"/>
        <w:bottom w:val="none" w:sz="0" w:space="0" w:color="auto"/>
        <w:right w:val="none" w:sz="0" w:space="0" w:color="auto"/>
      </w:divBdr>
    </w:div>
    <w:div w:id="222059812">
      <w:bodyDiv w:val="1"/>
      <w:marLeft w:val="0"/>
      <w:marRight w:val="0"/>
      <w:marTop w:val="0"/>
      <w:marBottom w:val="0"/>
      <w:divBdr>
        <w:top w:val="none" w:sz="0" w:space="0" w:color="auto"/>
        <w:left w:val="none" w:sz="0" w:space="0" w:color="auto"/>
        <w:bottom w:val="none" w:sz="0" w:space="0" w:color="auto"/>
        <w:right w:val="none" w:sz="0" w:space="0" w:color="auto"/>
      </w:divBdr>
    </w:div>
    <w:div w:id="243341106">
      <w:bodyDiv w:val="1"/>
      <w:marLeft w:val="0"/>
      <w:marRight w:val="0"/>
      <w:marTop w:val="0"/>
      <w:marBottom w:val="0"/>
      <w:divBdr>
        <w:top w:val="none" w:sz="0" w:space="0" w:color="auto"/>
        <w:left w:val="none" w:sz="0" w:space="0" w:color="auto"/>
        <w:bottom w:val="none" w:sz="0" w:space="0" w:color="auto"/>
        <w:right w:val="none" w:sz="0" w:space="0" w:color="auto"/>
      </w:divBdr>
    </w:div>
    <w:div w:id="372196148">
      <w:bodyDiv w:val="1"/>
      <w:marLeft w:val="0"/>
      <w:marRight w:val="0"/>
      <w:marTop w:val="0"/>
      <w:marBottom w:val="0"/>
      <w:divBdr>
        <w:top w:val="none" w:sz="0" w:space="0" w:color="auto"/>
        <w:left w:val="none" w:sz="0" w:space="0" w:color="auto"/>
        <w:bottom w:val="none" w:sz="0" w:space="0" w:color="auto"/>
        <w:right w:val="none" w:sz="0" w:space="0" w:color="auto"/>
      </w:divBdr>
    </w:div>
    <w:div w:id="397872426">
      <w:bodyDiv w:val="1"/>
      <w:marLeft w:val="0"/>
      <w:marRight w:val="0"/>
      <w:marTop w:val="0"/>
      <w:marBottom w:val="0"/>
      <w:divBdr>
        <w:top w:val="none" w:sz="0" w:space="0" w:color="auto"/>
        <w:left w:val="none" w:sz="0" w:space="0" w:color="auto"/>
        <w:bottom w:val="none" w:sz="0" w:space="0" w:color="auto"/>
        <w:right w:val="none" w:sz="0" w:space="0" w:color="auto"/>
      </w:divBdr>
    </w:div>
    <w:div w:id="923950307">
      <w:bodyDiv w:val="1"/>
      <w:marLeft w:val="0"/>
      <w:marRight w:val="0"/>
      <w:marTop w:val="0"/>
      <w:marBottom w:val="0"/>
      <w:divBdr>
        <w:top w:val="none" w:sz="0" w:space="0" w:color="auto"/>
        <w:left w:val="none" w:sz="0" w:space="0" w:color="auto"/>
        <w:bottom w:val="none" w:sz="0" w:space="0" w:color="auto"/>
        <w:right w:val="none" w:sz="0" w:space="0" w:color="auto"/>
      </w:divBdr>
    </w:div>
    <w:div w:id="965889564">
      <w:bodyDiv w:val="1"/>
      <w:marLeft w:val="0"/>
      <w:marRight w:val="0"/>
      <w:marTop w:val="0"/>
      <w:marBottom w:val="0"/>
      <w:divBdr>
        <w:top w:val="none" w:sz="0" w:space="0" w:color="auto"/>
        <w:left w:val="none" w:sz="0" w:space="0" w:color="auto"/>
        <w:bottom w:val="none" w:sz="0" w:space="0" w:color="auto"/>
        <w:right w:val="none" w:sz="0" w:space="0" w:color="auto"/>
      </w:divBdr>
    </w:div>
    <w:div w:id="1577278909">
      <w:bodyDiv w:val="1"/>
      <w:marLeft w:val="0"/>
      <w:marRight w:val="0"/>
      <w:marTop w:val="0"/>
      <w:marBottom w:val="0"/>
      <w:divBdr>
        <w:top w:val="none" w:sz="0" w:space="0" w:color="auto"/>
        <w:left w:val="none" w:sz="0" w:space="0" w:color="auto"/>
        <w:bottom w:val="none" w:sz="0" w:space="0" w:color="auto"/>
        <w:right w:val="none" w:sz="0" w:space="0" w:color="auto"/>
      </w:divBdr>
    </w:div>
    <w:div w:id="1754273909">
      <w:bodyDiv w:val="1"/>
      <w:marLeft w:val="0"/>
      <w:marRight w:val="0"/>
      <w:marTop w:val="0"/>
      <w:marBottom w:val="0"/>
      <w:divBdr>
        <w:top w:val="none" w:sz="0" w:space="0" w:color="auto"/>
        <w:left w:val="none" w:sz="0" w:space="0" w:color="auto"/>
        <w:bottom w:val="none" w:sz="0" w:space="0" w:color="auto"/>
        <w:right w:val="none" w:sz="0" w:space="0" w:color="auto"/>
      </w:divBdr>
    </w:div>
    <w:div w:id="1949854830">
      <w:bodyDiv w:val="1"/>
      <w:marLeft w:val="0"/>
      <w:marRight w:val="0"/>
      <w:marTop w:val="0"/>
      <w:marBottom w:val="0"/>
      <w:divBdr>
        <w:top w:val="none" w:sz="0" w:space="0" w:color="auto"/>
        <w:left w:val="none" w:sz="0" w:space="0" w:color="auto"/>
        <w:bottom w:val="none" w:sz="0" w:space="0" w:color="auto"/>
        <w:right w:val="none" w:sz="0" w:space="0" w:color="auto"/>
      </w:divBdr>
    </w:div>
    <w:div w:id="206012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xindia.org/fir.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ixindia.org/fir.php" TargetMode="External"/><Relationship Id="rId12" Type="http://schemas.openxmlformats.org/officeDocument/2006/relationships/hyperlink" Target="http://www.lawnotes.in/Cognizable_offe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diankanoon.org/doc/146987/" TargetMode="External"/><Relationship Id="rId11" Type="http://schemas.openxmlformats.org/officeDocument/2006/relationships/hyperlink" Target="http://www.lawnotes.in/Section_154_of_Code_of_Criminal_Procedure,_1973" TargetMode="External"/><Relationship Id="rId5" Type="http://schemas.openxmlformats.org/officeDocument/2006/relationships/hyperlink" Target="http://www.fixindia.org/fir.php" TargetMode="External"/><Relationship Id="rId10" Type="http://schemas.openxmlformats.org/officeDocument/2006/relationships/hyperlink" Target="http://www.lawnotes.in/Lalita_Kumari_v_Government_of_Uttar_Pradesh_and_Others" TargetMode="External"/><Relationship Id="rId4" Type="http://schemas.openxmlformats.org/officeDocument/2006/relationships/webSettings" Target="webSettings.xml"/><Relationship Id="rId9" Type="http://schemas.openxmlformats.org/officeDocument/2006/relationships/hyperlink" Target="http://www.legalserviceindia.com/lawforum/index.php?topic=2876.msg402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10</Pages>
  <Words>2357</Words>
  <Characters>13438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18</cp:revision>
  <dcterms:created xsi:type="dcterms:W3CDTF">2018-01-11T05:17:00Z</dcterms:created>
  <dcterms:modified xsi:type="dcterms:W3CDTF">2018-04-02T06:35:00Z</dcterms:modified>
</cp:coreProperties>
</file>