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202" w:rsidRDefault="008A1202" w:rsidP="00A56808">
      <w:pPr>
        <w:pStyle w:val="NormalWeb"/>
        <w:rPr>
          <w:b/>
          <w:sz w:val="28"/>
          <w:szCs w:val="28"/>
          <w:u w:val="single"/>
        </w:rPr>
      </w:pPr>
      <w:r>
        <w:rPr>
          <w:b/>
          <w:sz w:val="28"/>
          <w:szCs w:val="28"/>
          <w:u w:val="single"/>
        </w:rPr>
        <w:t xml:space="preserve">   </w:t>
      </w:r>
    </w:p>
    <w:p w:rsidR="008A1202" w:rsidRDefault="008A1202" w:rsidP="00A56808">
      <w:pPr>
        <w:pStyle w:val="NormalWeb"/>
        <w:rPr>
          <w:b/>
          <w:sz w:val="28"/>
          <w:szCs w:val="28"/>
          <w:u w:val="single"/>
        </w:rPr>
      </w:pPr>
    </w:p>
    <w:p w:rsidR="008A1202" w:rsidRDefault="008A1202" w:rsidP="00A56808">
      <w:pPr>
        <w:pStyle w:val="NormalWeb"/>
        <w:rPr>
          <w:b/>
          <w:sz w:val="44"/>
          <w:szCs w:val="44"/>
          <w:u w:val="single"/>
        </w:rPr>
      </w:pPr>
      <w:r w:rsidRPr="008A1202">
        <w:rPr>
          <w:b/>
          <w:sz w:val="44"/>
          <w:szCs w:val="44"/>
          <w:u w:val="single"/>
        </w:rPr>
        <w:t xml:space="preserve"> RIGHT OF PRIVATE DEFENCE IN INDIA</w:t>
      </w:r>
    </w:p>
    <w:p w:rsidR="008A1202" w:rsidRDefault="008A1202" w:rsidP="008A1202">
      <w:pP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Jsrajawat, SR.Advocate,Ex SR PP&amp; SPL PP,CBI.Mail-jsrajawat53@gmail.com</w:t>
      </w:r>
    </w:p>
    <w:p w:rsidR="008A1202" w:rsidRPr="008A1202" w:rsidRDefault="008A1202" w:rsidP="008A1202">
      <w:pPr>
        <w:rPr>
          <w:b/>
          <w:sz w:val="28"/>
          <w:szCs w:val="28"/>
          <w:u w:val="single"/>
        </w:rPr>
      </w:pPr>
      <w:r>
        <w:rPr>
          <w:rFonts w:ascii="Times New Roman" w:eastAsia="Times New Roman" w:hAnsi="Times New Roman" w:cs="Times New Roman"/>
          <w:bCs/>
          <w:sz w:val="28"/>
          <w:szCs w:val="28"/>
        </w:rPr>
        <w:t>Mobile09314962106 Land line - 01412761939</w:t>
      </w:r>
    </w:p>
    <w:p w:rsidR="00620F09" w:rsidRPr="00620F09" w:rsidRDefault="00620F09" w:rsidP="00A56808">
      <w:pPr>
        <w:pStyle w:val="NormalWeb"/>
        <w:rPr>
          <w:b/>
          <w:sz w:val="28"/>
          <w:szCs w:val="28"/>
          <w:u w:val="single"/>
        </w:rPr>
      </w:pPr>
      <w:r w:rsidRPr="00620F09">
        <w:rPr>
          <w:b/>
          <w:sz w:val="28"/>
          <w:szCs w:val="28"/>
          <w:u w:val="single"/>
        </w:rPr>
        <w:t>INTRODUCTION</w:t>
      </w:r>
    </w:p>
    <w:p w:rsidR="00A56808" w:rsidRPr="00A56808" w:rsidRDefault="00A56808" w:rsidP="00126DFF">
      <w:pPr>
        <w:pStyle w:val="NormalWeb"/>
        <w:rPr>
          <w:sz w:val="28"/>
          <w:szCs w:val="28"/>
        </w:rPr>
      </w:pPr>
      <w:r w:rsidRPr="00581AB1">
        <w:rPr>
          <w:sz w:val="72"/>
          <w:szCs w:val="72"/>
        </w:rPr>
        <w:t>S</w:t>
      </w:r>
      <w:r w:rsidRPr="00A56808">
        <w:rPr>
          <w:sz w:val="28"/>
          <w:szCs w:val="28"/>
        </w:rPr>
        <w:t>elf preservation is the primary instinct of every human being. Every man has the right to defence his own body, property and the body and property of his nearer. This instinct of self preservation is also seen in the animals. This basic principle has</w:t>
      </w:r>
      <w:r w:rsidR="00581AB1">
        <w:rPr>
          <w:sz w:val="28"/>
          <w:szCs w:val="28"/>
        </w:rPr>
        <w:t xml:space="preserve"> only been </w:t>
      </w:r>
      <w:r w:rsidRPr="00A56808">
        <w:rPr>
          <w:sz w:val="28"/>
          <w:szCs w:val="28"/>
        </w:rPr>
        <w:t>recognised in the Indian Penal Code.</w:t>
      </w:r>
    </w:p>
    <w:p w:rsidR="00765991" w:rsidRDefault="00765991" w:rsidP="00126DFF">
      <w:pPr>
        <w:spacing w:before="100" w:beforeAutospacing="1" w:after="100" w:afterAutospacing="1" w:line="240" w:lineRule="auto"/>
        <w:outlineLvl w:val="1"/>
        <w:rPr>
          <w:rFonts w:ascii="Times New Roman" w:eastAsia="Times New Roman" w:hAnsi="Times New Roman" w:cs="Times New Roman"/>
          <w:bCs/>
          <w:sz w:val="28"/>
          <w:szCs w:val="28"/>
        </w:rPr>
      </w:pPr>
      <w:r w:rsidRPr="00A56808">
        <w:rPr>
          <w:rFonts w:ascii="Times New Roman" w:eastAsia="Times New Roman" w:hAnsi="Times New Roman" w:cs="Times New Roman"/>
          <w:bCs/>
          <w:sz w:val="28"/>
          <w:szCs w:val="28"/>
        </w:rPr>
        <w:t>The right of private defence is recognized in every civilized system of law. It is based on the principle that every man or women is expected to be endowed with a certain amount of self reliance ,courage and capacity to defend himself and his property. It may not be possible for state to give protection to  all individual in state at all time and all places. Therefore, the state confers</w:t>
      </w:r>
      <w:r w:rsidR="0022106D" w:rsidRPr="00A56808">
        <w:rPr>
          <w:rFonts w:ascii="Times New Roman" w:eastAsia="Times New Roman" w:hAnsi="Times New Roman" w:cs="Times New Roman"/>
          <w:bCs/>
          <w:sz w:val="28"/>
          <w:szCs w:val="28"/>
        </w:rPr>
        <w:t xml:space="preserve"> </w:t>
      </w:r>
      <w:r w:rsidRPr="00A56808">
        <w:rPr>
          <w:rFonts w:ascii="Times New Roman" w:eastAsia="Times New Roman" w:hAnsi="Times New Roman" w:cs="Times New Roman"/>
          <w:bCs/>
          <w:sz w:val="28"/>
          <w:szCs w:val="28"/>
        </w:rPr>
        <w:t>on the individuals in a state the right of private defence</w:t>
      </w:r>
      <w:r w:rsidR="0022106D" w:rsidRPr="00A56808">
        <w:rPr>
          <w:rFonts w:ascii="Times New Roman" w:eastAsia="Times New Roman" w:hAnsi="Times New Roman" w:cs="Times New Roman"/>
          <w:bCs/>
          <w:sz w:val="28"/>
          <w:szCs w:val="28"/>
        </w:rPr>
        <w:t xml:space="preserve"> (on account of recognition of the practical fact) and it follows from this</w:t>
      </w:r>
      <w:r w:rsidR="00620F09">
        <w:rPr>
          <w:rFonts w:ascii="Times New Roman" w:eastAsia="Times New Roman" w:hAnsi="Times New Roman" w:cs="Times New Roman"/>
          <w:bCs/>
          <w:sz w:val="28"/>
          <w:szCs w:val="28"/>
        </w:rPr>
        <w:t xml:space="preserve"> that where such timely help can be obtained from the state no one should take the law into hands.</w:t>
      </w:r>
    </w:p>
    <w:p w:rsidR="00620F09" w:rsidRDefault="00620F09" w:rsidP="00126DFF">
      <w:pPr>
        <w:spacing w:before="100" w:beforeAutospacing="1" w:after="100" w:afterAutospacing="1" w:line="240" w:lineRule="auto"/>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In India ,the right of private defence is dealt with in section 99 to 106 of I P C.</w:t>
      </w:r>
      <w:r w:rsidR="00825B6D">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The object that the law commission had in view in enacting these provisions are stated by them thus:- It may be thought that we have allowed too  great latitude to the exercise the right</w:t>
      </w:r>
      <w:r w:rsidR="00005409">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,and we are ourselves of opinion that</w:t>
      </w:r>
      <w:r w:rsidR="00EF6DDE">
        <w:rPr>
          <w:rFonts w:ascii="Times New Roman" w:eastAsia="Times New Roman" w:hAnsi="Times New Roman" w:cs="Times New Roman"/>
          <w:bCs/>
          <w:sz w:val="28"/>
          <w:szCs w:val="28"/>
        </w:rPr>
        <w:t xml:space="preserve"> if we had been framing laws for a bold and</w:t>
      </w:r>
      <w:r w:rsidR="00005409">
        <w:rPr>
          <w:rFonts w:ascii="Times New Roman" w:eastAsia="Times New Roman" w:hAnsi="Times New Roman" w:cs="Times New Roman"/>
          <w:bCs/>
          <w:sz w:val="28"/>
          <w:szCs w:val="28"/>
        </w:rPr>
        <w:t xml:space="preserve"> </w:t>
      </w:r>
      <w:r w:rsidR="00EF6DDE">
        <w:rPr>
          <w:rFonts w:ascii="Times New Roman" w:eastAsia="Times New Roman" w:hAnsi="Times New Roman" w:cs="Times New Roman"/>
          <w:bCs/>
          <w:sz w:val="28"/>
          <w:szCs w:val="28"/>
        </w:rPr>
        <w:t>high sp</w:t>
      </w:r>
      <w:r w:rsidR="00005409">
        <w:rPr>
          <w:rFonts w:ascii="Times New Roman" w:eastAsia="Times New Roman" w:hAnsi="Times New Roman" w:cs="Times New Roman"/>
          <w:bCs/>
          <w:sz w:val="28"/>
          <w:szCs w:val="28"/>
        </w:rPr>
        <w:t>i</w:t>
      </w:r>
      <w:r w:rsidR="00EF6DDE">
        <w:rPr>
          <w:rFonts w:ascii="Times New Roman" w:eastAsia="Times New Roman" w:hAnsi="Times New Roman" w:cs="Times New Roman"/>
          <w:bCs/>
          <w:sz w:val="28"/>
          <w:szCs w:val="28"/>
        </w:rPr>
        <w:t>rited people. Accustomed to take the law into their awn hands and go behind the line of moderation in repelling injury, it would been fit to provide additional restrictions. In this country the danger</w:t>
      </w:r>
      <w:r w:rsidR="00005409">
        <w:rPr>
          <w:rFonts w:ascii="Times New Roman" w:eastAsia="Times New Roman" w:hAnsi="Times New Roman" w:cs="Times New Roman"/>
          <w:bCs/>
          <w:sz w:val="28"/>
          <w:szCs w:val="28"/>
        </w:rPr>
        <w:t xml:space="preserve"> </w:t>
      </w:r>
      <w:r w:rsidR="00EF6DDE">
        <w:rPr>
          <w:rFonts w:ascii="Times New Roman" w:eastAsia="Times New Roman" w:hAnsi="Times New Roman" w:cs="Times New Roman"/>
          <w:bCs/>
          <w:sz w:val="28"/>
          <w:szCs w:val="28"/>
        </w:rPr>
        <w:t xml:space="preserve">is on other side. The people are too little disposed to help themselves. The patience with which they </w:t>
      </w:r>
      <w:r w:rsidR="00005409">
        <w:rPr>
          <w:rFonts w:ascii="Times New Roman" w:eastAsia="Times New Roman" w:hAnsi="Times New Roman" w:cs="Times New Roman"/>
          <w:bCs/>
          <w:sz w:val="28"/>
          <w:szCs w:val="28"/>
        </w:rPr>
        <w:t>submit t</w:t>
      </w:r>
      <w:r w:rsidR="00EF6DDE">
        <w:rPr>
          <w:rFonts w:ascii="Times New Roman" w:eastAsia="Times New Roman" w:hAnsi="Times New Roman" w:cs="Times New Roman"/>
          <w:bCs/>
          <w:sz w:val="28"/>
          <w:szCs w:val="28"/>
        </w:rPr>
        <w:t xml:space="preserve">o the cruel depredations of gangs of robbers and to trespassers </w:t>
      </w:r>
      <w:r w:rsidR="00005409">
        <w:rPr>
          <w:rFonts w:ascii="Times New Roman" w:eastAsia="Times New Roman" w:hAnsi="Times New Roman" w:cs="Times New Roman"/>
          <w:bCs/>
          <w:sz w:val="28"/>
          <w:szCs w:val="28"/>
        </w:rPr>
        <w:t xml:space="preserve">,is one of the most discoursing symptoms the state of society in India presents to us. Under these circumstances we are desirous rather to rouse and encourage a many sprit </w:t>
      </w:r>
      <w:r w:rsidR="00005409">
        <w:rPr>
          <w:rFonts w:ascii="Times New Roman" w:eastAsia="Times New Roman" w:hAnsi="Times New Roman" w:cs="Times New Roman"/>
          <w:bCs/>
          <w:sz w:val="28"/>
          <w:szCs w:val="28"/>
        </w:rPr>
        <w:lastRenderedPageBreak/>
        <w:t>among the people than to multiply restrictions on the exercise of the right of self- defence.”</w:t>
      </w:r>
      <w:r w:rsidR="005B365A">
        <w:rPr>
          <w:rStyle w:val="FootnoteReference"/>
          <w:rFonts w:ascii="Times New Roman" w:eastAsia="Times New Roman" w:hAnsi="Times New Roman" w:cs="Times New Roman"/>
          <w:bCs/>
          <w:sz w:val="28"/>
          <w:szCs w:val="28"/>
        </w:rPr>
        <w:footnoteReference w:id="2"/>
      </w:r>
    </w:p>
    <w:p w:rsidR="002748BF" w:rsidRDefault="002748BF" w:rsidP="00126DFF">
      <w:pPr>
        <w:spacing w:before="100" w:beforeAutospacing="1" w:after="100" w:afterAutospacing="1" w:line="240" w:lineRule="auto"/>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The code has been passed by Parliament; but  as the subject of criminal procedurehas been included in concurrent list in the 7</w:t>
      </w:r>
      <w:r w:rsidRPr="002748BF">
        <w:rPr>
          <w:rFonts w:ascii="Times New Roman" w:eastAsia="Times New Roman" w:hAnsi="Times New Roman" w:cs="Times New Roman"/>
          <w:bCs/>
          <w:sz w:val="28"/>
          <w:szCs w:val="28"/>
          <w:vertAlign w:val="superscript"/>
        </w:rPr>
        <w:t>th</w:t>
      </w:r>
      <w:r>
        <w:rPr>
          <w:rFonts w:ascii="Times New Roman" w:eastAsia="Times New Roman" w:hAnsi="Times New Roman" w:cs="Times New Roman"/>
          <w:bCs/>
          <w:sz w:val="28"/>
          <w:szCs w:val="28"/>
        </w:rPr>
        <w:t xml:space="preserve"> schedule appended to the constitution, as the state legislature may in accordance with the provisions   of the  constitution, modify the provisions of the code. The, modified provisions than apply to state. Thus it would be seen that the code provide</w:t>
      </w:r>
      <w:r w:rsidR="00215077">
        <w:rPr>
          <w:rFonts w:ascii="Times New Roman" w:eastAsia="Times New Roman" w:hAnsi="Times New Roman" w:cs="Times New Roman"/>
          <w:bCs/>
          <w:sz w:val="28"/>
          <w:szCs w:val="28"/>
        </w:rPr>
        <w:t xml:space="preserve"> for a uniform criminal procedure applicable throughout India. Section 1,4 and 5 of the code and provisions of the constitution of India make it sufficiently flexible to adjust itself to the special needs and condition</w:t>
      </w:r>
      <w:r w:rsidR="00215077">
        <w:rPr>
          <w:rStyle w:val="FootnoteReference"/>
          <w:rFonts w:ascii="Times New Roman" w:eastAsia="Times New Roman" w:hAnsi="Times New Roman" w:cs="Times New Roman"/>
          <w:bCs/>
          <w:sz w:val="28"/>
          <w:szCs w:val="28"/>
        </w:rPr>
        <w:footnoteReference w:id="3"/>
      </w:r>
      <w:r w:rsidR="007A6E81">
        <w:rPr>
          <w:rFonts w:ascii="Times New Roman" w:eastAsia="Times New Roman" w:hAnsi="Times New Roman" w:cs="Times New Roman"/>
          <w:bCs/>
          <w:sz w:val="28"/>
          <w:szCs w:val="28"/>
        </w:rPr>
        <w:t xml:space="preserve"> The right of private defence is preventive and not retributive. This right is available to a person suddenly confronted with immediate necessity of averting an impeding danger which is not his own creation. The necessity must be present, real and apparent</w:t>
      </w:r>
      <w:r w:rsidR="007A6E81">
        <w:rPr>
          <w:rStyle w:val="FootnoteReference"/>
          <w:rFonts w:ascii="Times New Roman" w:eastAsia="Times New Roman" w:hAnsi="Times New Roman" w:cs="Times New Roman"/>
          <w:bCs/>
          <w:sz w:val="28"/>
          <w:szCs w:val="28"/>
        </w:rPr>
        <w:footnoteReference w:id="4"/>
      </w:r>
    </w:p>
    <w:p w:rsidR="00A5465E" w:rsidRPr="00A56808" w:rsidRDefault="00A5465E" w:rsidP="00126DFF">
      <w:pPr>
        <w:spacing w:before="100" w:beforeAutospacing="1" w:after="100" w:afterAutospacing="1" w:line="240" w:lineRule="auto"/>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The right of private defence conferred by the code is essentially one of defence or self protection and not right of reprisal or punishment. It is subject to restriction imposed by section 99 and they are important as the right itself.</w:t>
      </w:r>
      <w:r w:rsidR="0069276F">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one of the limitation is that the harm must benot be more than that is legitimately  necessary for purpose of defence.  Moreover ,the right is coterminous with the commencement and existence of a reasonable apprehension to body from an attempt to commit the offence</w:t>
      </w:r>
      <w:r w:rsidR="0069276F">
        <w:rPr>
          <w:rFonts w:ascii="Times New Roman" w:eastAsia="Times New Roman" w:hAnsi="Times New Roman" w:cs="Times New Roman"/>
          <w:bCs/>
          <w:sz w:val="28"/>
          <w:szCs w:val="28"/>
        </w:rPr>
        <w:t>. It avails only against danger, real, present and Imminent. An act,which would be otherwise be an offence, is declared by this section not to be an offence if committed in the exercise of right of private defence . but it can not be  conceded to  a person who manipulates the situation where in he can take recourse to private defence to justify an act of aggression.</w:t>
      </w:r>
      <w:r w:rsidR="0069276F">
        <w:rPr>
          <w:rStyle w:val="FootnoteReference"/>
          <w:rFonts w:ascii="Times New Roman" w:eastAsia="Times New Roman" w:hAnsi="Times New Roman" w:cs="Times New Roman"/>
          <w:bCs/>
          <w:sz w:val="28"/>
          <w:szCs w:val="28"/>
        </w:rPr>
        <w:footnoteReference w:id="5"/>
      </w:r>
    </w:p>
    <w:p w:rsidR="006A493B" w:rsidRPr="006A493B" w:rsidRDefault="006A493B" w:rsidP="006A493B">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6A493B">
        <w:rPr>
          <w:rFonts w:ascii="Times New Roman" w:eastAsia="Times New Roman" w:hAnsi="Times New Roman" w:cs="Times New Roman"/>
          <w:b/>
          <w:bCs/>
          <w:sz w:val="36"/>
          <w:szCs w:val="36"/>
        </w:rPr>
        <w:t>Section 96. Things done in private defence</w:t>
      </w:r>
    </w:p>
    <w:p w:rsidR="006A493B" w:rsidRPr="006A493B" w:rsidRDefault="006A493B" w:rsidP="001B417C">
      <w:pPr>
        <w:spacing w:before="100" w:beforeAutospacing="1" w:after="100" w:afterAutospacing="1" w:line="240" w:lineRule="auto"/>
        <w:rPr>
          <w:rFonts w:ascii="Times New Roman" w:eastAsia="Times New Roman" w:hAnsi="Times New Roman" w:cs="Times New Roman"/>
          <w:sz w:val="24"/>
          <w:szCs w:val="24"/>
        </w:rPr>
      </w:pPr>
      <w:r w:rsidRPr="00126DFF">
        <w:rPr>
          <w:rFonts w:ascii="Times New Roman" w:eastAsia="Times New Roman" w:hAnsi="Times New Roman" w:cs="Times New Roman"/>
          <w:sz w:val="28"/>
          <w:szCs w:val="28"/>
        </w:rPr>
        <w:t>Nothing is an offence which is done in the exercise of the right of private defence</w:t>
      </w:r>
      <w:r w:rsidRPr="006A493B">
        <w:rPr>
          <w:rFonts w:ascii="Times New Roman" w:eastAsia="Times New Roman" w:hAnsi="Times New Roman" w:cs="Times New Roman"/>
          <w:sz w:val="24"/>
          <w:szCs w:val="24"/>
        </w:rPr>
        <w:t>.</w:t>
      </w:r>
    </w:p>
    <w:p w:rsidR="006A493B" w:rsidRPr="006A493B" w:rsidRDefault="006A493B" w:rsidP="006A493B">
      <w:pPr>
        <w:spacing w:before="100" w:beforeAutospacing="1" w:after="100" w:afterAutospacing="1" w:line="240" w:lineRule="auto"/>
        <w:jc w:val="both"/>
        <w:rPr>
          <w:rFonts w:ascii="Times New Roman" w:eastAsia="Times New Roman" w:hAnsi="Times New Roman" w:cs="Times New Roman"/>
          <w:sz w:val="24"/>
          <w:szCs w:val="24"/>
        </w:rPr>
      </w:pPr>
      <w:r w:rsidRPr="006A493B">
        <w:rPr>
          <w:rFonts w:ascii="Times New Roman" w:eastAsia="Times New Roman" w:hAnsi="Times New Roman" w:cs="Times New Roman"/>
          <w:b/>
          <w:bCs/>
          <w:sz w:val="24"/>
          <w:szCs w:val="24"/>
        </w:rPr>
        <w:t>COMMENTS</w:t>
      </w:r>
    </w:p>
    <w:p w:rsidR="006A493B" w:rsidRPr="006A493B" w:rsidRDefault="006A493B" w:rsidP="006A493B">
      <w:pPr>
        <w:spacing w:before="100" w:beforeAutospacing="1" w:after="100" w:afterAutospacing="1" w:line="240" w:lineRule="auto"/>
        <w:jc w:val="both"/>
        <w:rPr>
          <w:rFonts w:ascii="Times New Roman" w:eastAsia="Times New Roman" w:hAnsi="Times New Roman" w:cs="Times New Roman"/>
          <w:sz w:val="24"/>
          <w:szCs w:val="24"/>
        </w:rPr>
      </w:pPr>
      <w:r w:rsidRPr="006A493B">
        <w:rPr>
          <w:rFonts w:ascii="Times New Roman" w:eastAsia="Times New Roman" w:hAnsi="Times New Roman" w:cs="Times New Roman"/>
          <w:b/>
          <w:bCs/>
          <w:sz w:val="24"/>
          <w:szCs w:val="24"/>
        </w:rPr>
        <w:t>Harm</w:t>
      </w:r>
    </w:p>
    <w:p w:rsidR="006A493B" w:rsidRDefault="006A493B" w:rsidP="001B417C">
      <w:pPr>
        <w:spacing w:before="100" w:beforeAutospacing="1" w:after="100" w:afterAutospacing="1" w:line="240" w:lineRule="auto"/>
        <w:rPr>
          <w:rFonts w:ascii="Times New Roman" w:eastAsia="Times New Roman" w:hAnsi="Times New Roman" w:cs="Times New Roman"/>
          <w:sz w:val="24"/>
          <w:szCs w:val="24"/>
        </w:rPr>
      </w:pPr>
      <w:r w:rsidRPr="006A493B">
        <w:rPr>
          <w:rFonts w:ascii="Times New Roman" w:eastAsia="Times New Roman" w:hAnsi="Times New Roman" w:cs="Times New Roman"/>
          <w:sz w:val="24"/>
          <w:szCs w:val="24"/>
        </w:rPr>
        <w:lastRenderedPageBreak/>
        <w:t xml:space="preserve">; </w:t>
      </w:r>
      <w:r>
        <w:rPr>
          <w:rStyle w:val="FootnoteReference"/>
          <w:rFonts w:ascii="Times New Roman" w:eastAsia="Times New Roman" w:hAnsi="Times New Roman" w:cs="Times New Roman"/>
          <w:sz w:val="24"/>
          <w:szCs w:val="24"/>
        </w:rPr>
        <w:footnoteReference w:id="6"/>
      </w:r>
      <w:r w:rsidR="00126DFF" w:rsidRPr="00126DFF">
        <w:rPr>
          <w:rFonts w:ascii="Times New Roman" w:eastAsia="Times New Roman" w:hAnsi="Times New Roman" w:cs="Times New Roman"/>
          <w:sz w:val="28"/>
          <w:szCs w:val="28"/>
        </w:rPr>
        <w:t>The fraternity of the non-gazetted employees, who were on strike, sought to make fun of the complainant, who was a loyalists co-worker and was not participating in the strike. The fun was in the nature of having taken a photograph of the loyalist worker with a garland of shoes around his neck. The photograph was neither shown to the complainant nor published. In a prosecution under section 504 against the accused for having insulted the complainant, the submission was made on behalf of the accused that the triviality of the act with a view to befooling a member of the fraternity should operate as a bar to the wrong alleged. The plea was not sustained and it was held that the complainant had been subjected to indignity although the Court took a lenient view of the matter by merely admonishing the accused</w:t>
      </w:r>
    </w:p>
    <w:p w:rsidR="006A493B" w:rsidRPr="006A493B" w:rsidRDefault="006A493B" w:rsidP="006A493B">
      <w:pPr>
        <w:spacing w:before="100" w:beforeAutospacing="1" w:after="100" w:afterAutospacing="1" w:line="240" w:lineRule="auto"/>
        <w:jc w:val="both"/>
        <w:rPr>
          <w:rFonts w:ascii="Times New Roman" w:eastAsia="Times New Roman" w:hAnsi="Times New Roman" w:cs="Times New Roman"/>
          <w:sz w:val="24"/>
          <w:szCs w:val="24"/>
        </w:rPr>
      </w:pPr>
      <w:r w:rsidRPr="006A493B">
        <w:rPr>
          <w:rFonts w:ascii="Times New Roman" w:eastAsia="Times New Roman" w:hAnsi="Times New Roman" w:cs="Times New Roman"/>
          <w:b/>
          <w:bCs/>
          <w:sz w:val="24"/>
          <w:szCs w:val="24"/>
        </w:rPr>
        <w:t>Private defence: object</w:t>
      </w:r>
    </w:p>
    <w:p w:rsidR="006A493B" w:rsidRPr="00126DFF" w:rsidRDefault="006A493B" w:rsidP="001B417C">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 xml:space="preserve">In judging whether accused has exceeded his right to private defence or not the court has to take into account the weapons used; </w:t>
      </w:r>
      <w:r w:rsidRPr="00126DFF">
        <w:rPr>
          <w:rStyle w:val="FootnoteReference"/>
          <w:rFonts w:ascii="Times New Roman" w:eastAsia="Times New Roman" w:hAnsi="Times New Roman" w:cs="Times New Roman"/>
          <w:sz w:val="28"/>
          <w:szCs w:val="28"/>
        </w:rPr>
        <w:footnoteReference w:id="7"/>
      </w:r>
      <w:r w:rsidRPr="00126DFF">
        <w:rPr>
          <w:rFonts w:ascii="Times New Roman" w:eastAsia="Times New Roman" w:hAnsi="Times New Roman" w:cs="Times New Roman"/>
          <w:sz w:val="28"/>
          <w:szCs w:val="28"/>
        </w:rPr>
        <w:t xml:space="preserve"> The defence version regarding accused acting in self defence was liable to be proved by accused; </w:t>
      </w:r>
      <w:r w:rsidRPr="00126DFF">
        <w:rPr>
          <w:rStyle w:val="FootnoteReference"/>
          <w:rFonts w:ascii="Times New Roman" w:eastAsia="Times New Roman" w:hAnsi="Times New Roman" w:cs="Times New Roman"/>
          <w:sz w:val="28"/>
          <w:szCs w:val="28"/>
        </w:rPr>
        <w:footnoteReference w:id="8"/>
      </w:r>
    </w:p>
    <w:p w:rsidR="006A493B" w:rsidRPr="00126DFF" w:rsidRDefault="006A493B" w:rsidP="001B417C">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 xml:space="preserve"> (iii) Where the right of private defence is pleaded, the defence must be a reasonable and probable version satisfying the cast that the harm caused by the accused was necessary for either warding off the attack or for forestalling the further reasonable apprehension from the side of the accused. The burden of establishing the plea of self-defence is on the accused and the burden stands discharged by showing preponderance of probabilities in favour of that plea on the basis of the material on record; </w:t>
      </w:r>
      <w:r w:rsidRPr="00126DFF">
        <w:rPr>
          <w:rStyle w:val="FootnoteReference"/>
          <w:rFonts w:ascii="Times New Roman" w:eastAsia="Times New Roman" w:hAnsi="Times New Roman" w:cs="Times New Roman"/>
          <w:sz w:val="28"/>
          <w:szCs w:val="28"/>
        </w:rPr>
        <w:footnoteReference w:id="9"/>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Right to private defence</w:t>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 xml:space="preserve">(i) The accused is not required to prove the plea of private defence of person beyond reasonable manner of doubt. The onus on the accused is only to show that </w:t>
      </w:r>
      <w:r w:rsidRPr="00126DFF">
        <w:rPr>
          <w:rFonts w:ascii="Times New Roman" w:eastAsia="Times New Roman" w:hAnsi="Times New Roman" w:cs="Times New Roman"/>
          <w:sz w:val="28"/>
          <w:szCs w:val="28"/>
        </w:rPr>
        <w:lastRenderedPageBreak/>
        <w:t>the defence version is probable one which is reflected from the salient features and the circum</w:t>
      </w:r>
      <w:r w:rsidRPr="00126DFF">
        <w:rPr>
          <w:rFonts w:ascii="Times New Roman" w:eastAsia="Times New Roman" w:hAnsi="Times New Roman" w:cs="Times New Roman"/>
          <w:sz w:val="28"/>
          <w:szCs w:val="28"/>
        </w:rPr>
        <w:softHyphen/>
        <w:t>stances in the prosecution case itself;</w:t>
      </w:r>
      <w:r w:rsidRPr="00126DFF">
        <w:rPr>
          <w:rStyle w:val="FootnoteReference"/>
          <w:rFonts w:ascii="Times New Roman" w:eastAsia="Times New Roman" w:hAnsi="Times New Roman" w:cs="Times New Roman"/>
          <w:sz w:val="28"/>
          <w:szCs w:val="28"/>
        </w:rPr>
        <w:footnoteReference w:id="10"/>
      </w:r>
      <w:r w:rsidRPr="00126DFF">
        <w:rPr>
          <w:rFonts w:ascii="Times New Roman" w:eastAsia="Times New Roman" w:hAnsi="Times New Roman" w:cs="Times New Roman"/>
          <w:sz w:val="28"/>
          <w:szCs w:val="28"/>
        </w:rPr>
        <w:t xml:space="preserve"> </w:t>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(ii) Divergent views expressed by court where prosecution failed to explain the injuries sustained by accused in same occurrence. Hence referred to larger Bench;</w:t>
      </w:r>
      <w:r w:rsidR="006D3CCA" w:rsidRPr="00126DFF">
        <w:rPr>
          <w:rFonts w:ascii="Times New Roman" w:eastAsia="Times New Roman" w:hAnsi="Times New Roman" w:cs="Times New Roman"/>
          <w:sz w:val="28"/>
          <w:szCs w:val="28"/>
        </w:rPr>
        <w:t xml:space="preserve"> </w:t>
      </w:r>
      <w:r w:rsidRPr="00126DFF">
        <w:rPr>
          <w:rFonts w:ascii="Times New Roman" w:eastAsia="Times New Roman" w:hAnsi="Times New Roman" w:cs="Times New Roman"/>
          <w:sz w:val="28"/>
          <w:szCs w:val="28"/>
        </w:rPr>
        <w:t>Ram Sunder Yadav v. State of Bihar,</w:t>
      </w:r>
      <w:r w:rsidR="006D3CCA" w:rsidRPr="00126DFF">
        <w:rPr>
          <w:rStyle w:val="FootnoteReference"/>
          <w:rFonts w:ascii="Times New Roman" w:eastAsia="Times New Roman" w:hAnsi="Times New Roman" w:cs="Times New Roman"/>
          <w:sz w:val="28"/>
          <w:szCs w:val="28"/>
        </w:rPr>
        <w:footnoteReference w:id="11"/>
      </w:r>
      <w:r w:rsidRPr="00126DFF">
        <w:rPr>
          <w:rFonts w:ascii="Times New Roman" w:eastAsia="Times New Roman" w:hAnsi="Times New Roman" w:cs="Times New Roman"/>
          <w:sz w:val="28"/>
          <w:szCs w:val="28"/>
        </w:rPr>
        <w:t xml:space="preserve"> 1999 Cr LJ 3671 (SC).</w:t>
      </w:r>
    </w:p>
    <w:p w:rsidR="00A56808" w:rsidRPr="00126DFF" w:rsidRDefault="00A56808" w:rsidP="001B417C">
      <w:pPr>
        <w:pStyle w:val="NormalWeb"/>
        <w:jc w:val="both"/>
        <w:rPr>
          <w:sz w:val="28"/>
          <w:szCs w:val="28"/>
        </w:rPr>
      </w:pPr>
      <w:r w:rsidRPr="00126DFF">
        <w:rPr>
          <w:b/>
          <w:bCs/>
          <w:sz w:val="28"/>
          <w:szCs w:val="28"/>
        </w:rPr>
        <w:t>Important Points:</w:t>
      </w:r>
    </w:p>
    <w:p w:rsidR="00A56808" w:rsidRPr="00126DFF" w:rsidRDefault="00A56808" w:rsidP="001B417C">
      <w:pPr>
        <w:pStyle w:val="NormalWeb"/>
        <w:jc w:val="both"/>
        <w:rPr>
          <w:sz w:val="28"/>
          <w:szCs w:val="28"/>
        </w:rPr>
      </w:pPr>
      <w:r w:rsidRPr="00126DFF">
        <w:rPr>
          <w:b/>
          <w:bCs/>
          <w:sz w:val="28"/>
          <w:szCs w:val="28"/>
        </w:rPr>
        <w:t>A.</w:t>
      </w:r>
      <w:r w:rsidRPr="00126DFF">
        <w:rPr>
          <w:sz w:val="28"/>
          <w:szCs w:val="28"/>
        </w:rPr>
        <w:t xml:space="preserve"> The right of self defence is a very valuable right. It has a social purpose. This right should not be considered narrowly. There are certain limitations prescribed by the law. The right deserves to be fostered within the prescribed limits.</w:t>
      </w:r>
    </w:p>
    <w:p w:rsidR="00A56808" w:rsidRPr="00126DFF" w:rsidRDefault="00A56808" w:rsidP="001B417C">
      <w:pPr>
        <w:pStyle w:val="NormalWeb"/>
        <w:jc w:val="both"/>
        <w:rPr>
          <w:sz w:val="28"/>
          <w:szCs w:val="28"/>
        </w:rPr>
      </w:pPr>
      <w:r w:rsidRPr="00126DFF">
        <w:rPr>
          <w:b/>
          <w:bCs/>
          <w:sz w:val="28"/>
          <w:szCs w:val="28"/>
        </w:rPr>
        <w:t>B.</w:t>
      </w:r>
      <w:r w:rsidRPr="00126DFF">
        <w:rPr>
          <w:sz w:val="28"/>
          <w:szCs w:val="28"/>
        </w:rPr>
        <w:t xml:space="preserve"> The right of private defence is a right of defence. It should not be used for retribution or to take revenge. It should be used in good faith. In no case it should exceed its limitations.</w:t>
      </w:r>
    </w:p>
    <w:p w:rsidR="00A56808" w:rsidRPr="00126DFF" w:rsidRDefault="00A56808" w:rsidP="001B417C">
      <w:pPr>
        <w:pStyle w:val="NormalWeb"/>
        <w:jc w:val="both"/>
        <w:rPr>
          <w:sz w:val="28"/>
          <w:szCs w:val="28"/>
        </w:rPr>
      </w:pPr>
      <w:r w:rsidRPr="00126DFF">
        <w:rPr>
          <w:sz w:val="28"/>
          <w:szCs w:val="28"/>
        </w:rPr>
        <w:t>Where an old woman entered into the house and ate food without permission, the house owner beat her and caused her death. The house owner is not entitled the defence of right of private defence, as he used excess force on a weak woman.</w:t>
      </w:r>
    </w:p>
    <w:p w:rsidR="00A56808" w:rsidRPr="00126DFF" w:rsidRDefault="00A56808" w:rsidP="001B417C">
      <w:pPr>
        <w:pStyle w:val="NormalWeb"/>
        <w:jc w:val="both"/>
        <w:rPr>
          <w:sz w:val="28"/>
          <w:szCs w:val="28"/>
        </w:rPr>
      </w:pPr>
      <w:r w:rsidRPr="00126DFF">
        <w:rPr>
          <w:b/>
          <w:bCs/>
          <w:sz w:val="28"/>
          <w:szCs w:val="28"/>
        </w:rPr>
        <w:t>C.</w:t>
      </w:r>
      <w:r w:rsidRPr="00126DFF">
        <w:rPr>
          <w:sz w:val="28"/>
          <w:szCs w:val="28"/>
        </w:rPr>
        <w:t xml:space="preserve"> In certain occasions, the accused, under Sec. 302, take the plea of right of private defence. The Courts look into the matter very deeply and genuinely.</w:t>
      </w:r>
    </w:p>
    <w:p w:rsidR="00A56808" w:rsidRPr="00126DFF" w:rsidRDefault="00A56808" w:rsidP="001B417C">
      <w:pPr>
        <w:pStyle w:val="NormalWeb"/>
        <w:jc w:val="both"/>
        <w:rPr>
          <w:sz w:val="28"/>
          <w:szCs w:val="28"/>
        </w:rPr>
      </w:pPr>
      <w:r w:rsidRPr="00126DFF">
        <w:rPr>
          <w:sz w:val="28"/>
          <w:szCs w:val="28"/>
        </w:rPr>
        <w:t>The Courts consider the circumstantial evidence, previous history between accused and the deceased, the weapons used, the injuries on the body, the number of persons/accused participated in causing wrongful act, etc.</w:t>
      </w:r>
    </w:p>
    <w:p w:rsidR="00A56808" w:rsidRPr="00126DFF" w:rsidRDefault="00A56808" w:rsidP="001B417C">
      <w:pPr>
        <w:pStyle w:val="NormalWeb"/>
        <w:jc w:val="both"/>
        <w:rPr>
          <w:sz w:val="28"/>
          <w:szCs w:val="28"/>
        </w:rPr>
      </w:pPr>
      <w:r w:rsidRPr="00126DFF">
        <w:rPr>
          <w:b/>
          <w:bCs/>
          <w:sz w:val="28"/>
          <w:szCs w:val="28"/>
        </w:rPr>
        <w:t>D.</w:t>
      </w:r>
      <w:r w:rsidRPr="00126DFF">
        <w:rPr>
          <w:sz w:val="28"/>
          <w:szCs w:val="28"/>
        </w:rPr>
        <w:t xml:space="preserve"> In Gurudatta Mai vs. State of U.P</w:t>
      </w:r>
      <w:r w:rsidR="005B365A" w:rsidRPr="00126DFF">
        <w:rPr>
          <w:rStyle w:val="FootnoteReference"/>
          <w:sz w:val="28"/>
          <w:szCs w:val="28"/>
        </w:rPr>
        <w:footnoteReference w:id="12"/>
      </w:r>
      <w:r w:rsidRPr="00126DFF">
        <w:rPr>
          <w:sz w:val="28"/>
          <w:szCs w:val="28"/>
        </w:rPr>
        <w:t>case, the accused party and also the deceased party, consisted huge members. Each party had pre-arranged plan. The accused party succeeded in killing some of the opposite deceased party.</w:t>
      </w:r>
    </w:p>
    <w:p w:rsidR="00A56808" w:rsidRPr="00126DFF" w:rsidRDefault="00A56808" w:rsidP="001B417C">
      <w:pPr>
        <w:pStyle w:val="NormalWeb"/>
        <w:jc w:val="both"/>
        <w:rPr>
          <w:sz w:val="28"/>
          <w:szCs w:val="28"/>
        </w:rPr>
      </w:pPr>
      <w:r w:rsidRPr="00126DFF">
        <w:rPr>
          <w:sz w:val="28"/>
          <w:szCs w:val="28"/>
        </w:rPr>
        <w:t>The accused pleaded the right of private defence. The trial Court acquitted them under the benefit of doubt under the right of private defence. The Supreme Court rejected the Trial Court’s decision.</w:t>
      </w:r>
    </w:p>
    <w:p w:rsidR="00A56808" w:rsidRPr="00126DFF" w:rsidRDefault="00A56808" w:rsidP="001B417C">
      <w:pPr>
        <w:pStyle w:val="NormalWeb"/>
        <w:jc w:val="both"/>
        <w:rPr>
          <w:sz w:val="28"/>
          <w:szCs w:val="28"/>
        </w:rPr>
      </w:pPr>
      <w:r w:rsidRPr="00126DFF">
        <w:rPr>
          <w:b/>
          <w:bCs/>
          <w:sz w:val="28"/>
          <w:szCs w:val="28"/>
        </w:rPr>
        <w:lastRenderedPageBreak/>
        <w:t>E. The right to defend does not include a right to offend:</w:t>
      </w:r>
    </w:p>
    <w:p w:rsidR="00A56808" w:rsidRPr="00126DFF" w:rsidRDefault="00A56808" w:rsidP="001B417C">
      <w:pPr>
        <w:pStyle w:val="NormalWeb"/>
        <w:jc w:val="both"/>
        <w:rPr>
          <w:sz w:val="28"/>
          <w:szCs w:val="28"/>
        </w:rPr>
      </w:pPr>
      <w:r w:rsidRPr="00126DFF">
        <w:rPr>
          <w:sz w:val="28"/>
          <w:szCs w:val="28"/>
        </w:rPr>
        <w:t xml:space="preserve">Every drop of human blood is more precious than a claim to acres of land. An accused cannot, for the purpose of enforcing his claim to property, strikes a spear blow in the abdomen of his rival. Law does not protect such an action. This opinion was expressed by the Supreme Court by Ram Sukhavan vs. State </w:t>
      </w:r>
      <w:r w:rsidR="005B365A" w:rsidRPr="00126DFF">
        <w:rPr>
          <w:rStyle w:val="FootnoteReference"/>
          <w:sz w:val="28"/>
          <w:szCs w:val="28"/>
        </w:rPr>
        <w:footnoteReference w:id="13"/>
      </w:r>
    </w:p>
    <w:p w:rsidR="00A56808" w:rsidRPr="00126DFF" w:rsidRDefault="00A56808" w:rsidP="001B417C">
      <w:pPr>
        <w:pStyle w:val="NormalWeb"/>
        <w:jc w:val="both"/>
        <w:rPr>
          <w:sz w:val="28"/>
          <w:szCs w:val="28"/>
        </w:rPr>
      </w:pPr>
      <w:r w:rsidRPr="00126DFF">
        <w:rPr>
          <w:b/>
          <w:bCs/>
          <w:sz w:val="28"/>
          <w:szCs w:val="28"/>
        </w:rPr>
        <w:t>F. An aggressor has no right of private defence:</w:t>
      </w:r>
    </w:p>
    <w:p w:rsidR="00A56808" w:rsidRPr="00126DFF" w:rsidRDefault="00A56808" w:rsidP="001B417C">
      <w:pPr>
        <w:pStyle w:val="NormalWeb"/>
        <w:jc w:val="both"/>
        <w:rPr>
          <w:sz w:val="28"/>
          <w:szCs w:val="28"/>
        </w:rPr>
      </w:pPr>
      <w:r w:rsidRPr="00126DFF">
        <w:rPr>
          <w:sz w:val="28"/>
          <w:szCs w:val="28"/>
        </w:rPr>
        <w:t>In a free fight, no right of private defence is available to either party and each individual is responsible for his own acts.</w:t>
      </w:r>
      <w:r w:rsidR="0069276F" w:rsidRPr="00126DFF">
        <w:rPr>
          <w:bCs/>
          <w:sz w:val="28"/>
          <w:szCs w:val="28"/>
        </w:rPr>
        <w:t xml:space="preserve"> The right of private defence conferred by the code is essentially one of defence or self protection and not right of reprisal or punishment. It is subject to restriction imposed by section 99 and they are important as the right itself. one of the limitation is that the harm must benot be more than that is legitimately  necessary for purpose of defence.  Moreover ,the right is coterminous with the commencement and existence of a reasonable apprehension to body from an attempt to commit the offence. It avails only against danger, real, present and Imminent. An act,which would be otherwise be an offence, is declared by this section not to be an offence if committed in the exercise of right of private defence . but it can not be  conceded to  a person who manipulates the situation where in he can take recourse to private defence to justify an act of aggression.</w:t>
      </w:r>
      <w:r w:rsidR="0069276F" w:rsidRPr="00126DFF">
        <w:rPr>
          <w:rStyle w:val="FootnoteReference"/>
          <w:bCs/>
          <w:sz w:val="28"/>
          <w:szCs w:val="28"/>
        </w:rPr>
        <w:footnoteReference w:id="14"/>
      </w:r>
    </w:p>
    <w:p w:rsidR="00A56808" w:rsidRPr="00126DFF" w:rsidRDefault="00A56808" w:rsidP="001B417C">
      <w:pPr>
        <w:pStyle w:val="NormalWeb"/>
        <w:jc w:val="both"/>
        <w:rPr>
          <w:sz w:val="28"/>
          <w:szCs w:val="28"/>
        </w:rPr>
      </w:pPr>
      <w:r w:rsidRPr="00126DFF">
        <w:rPr>
          <w:b/>
          <w:bCs/>
          <w:sz w:val="28"/>
          <w:szCs w:val="28"/>
        </w:rPr>
        <w:t xml:space="preserve">G. Injuries: </w:t>
      </w:r>
    </w:p>
    <w:p w:rsidR="00A56808" w:rsidRPr="00126DFF" w:rsidRDefault="00A56808" w:rsidP="001B417C">
      <w:pPr>
        <w:pStyle w:val="NormalWeb"/>
        <w:jc w:val="both"/>
        <w:rPr>
          <w:sz w:val="28"/>
          <w:szCs w:val="28"/>
        </w:rPr>
      </w:pPr>
      <w:r w:rsidRPr="00126DFF">
        <w:rPr>
          <w:sz w:val="28"/>
          <w:szCs w:val="28"/>
        </w:rPr>
        <w:t>The test of injuries is not a sole test in confirming the defence of the accused. However, in majority occasions the Courts point out and distinguish the injuries on the accused and the complainant or deceased. The presence of the injuries on the person of the accused shows that the accused exercised right of private defence.</w:t>
      </w:r>
    </w:p>
    <w:p w:rsidR="00A56808" w:rsidRPr="00126DFF" w:rsidRDefault="00A56808" w:rsidP="001B417C">
      <w:pPr>
        <w:pStyle w:val="NormalWeb"/>
        <w:jc w:val="both"/>
        <w:rPr>
          <w:sz w:val="28"/>
          <w:szCs w:val="28"/>
        </w:rPr>
      </w:pPr>
      <w:r w:rsidRPr="00126DFF">
        <w:rPr>
          <w:sz w:val="28"/>
          <w:szCs w:val="28"/>
        </w:rPr>
        <w:t>Large number of injuries on the person of the deceased shows that the accused person exceeded his right of private defence. The absence of injuries on the person of the accused is itself “Res ipsa loquitor” (the thing itself speaks) It reduces the validity of the plea of private defence.</w:t>
      </w:r>
      <w:r w:rsidR="006D3953" w:rsidRPr="00126DFF">
        <w:rPr>
          <w:sz w:val="28"/>
          <w:szCs w:val="28"/>
        </w:rPr>
        <w:t>. It is duty of prosecution to  explain injuries found on the accused and non explanation of the same may lead to an adverse inference. Where the injury found on the person of accused</w:t>
      </w:r>
      <w:r w:rsidR="00A5465E" w:rsidRPr="00126DFF">
        <w:rPr>
          <w:sz w:val="28"/>
          <w:szCs w:val="28"/>
        </w:rPr>
        <w:t xml:space="preserve"> </w:t>
      </w:r>
      <w:r w:rsidR="006D3953" w:rsidRPr="00126DFF">
        <w:rPr>
          <w:sz w:val="28"/>
          <w:szCs w:val="28"/>
        </w:rPr>
        <w:t xml:space="preserve">in the Melee was simple and not on vital part of body. N- explanation of such injury can not go to </w:t>
      </w:r>
      <w:r w:rsidR="006D3953" w:rsidRPr="00126DFF">
        <w:rPr>
          <w:sz w:val="28"/>
          <w:szCs w:val="28"/>
        </w:rPr>
        <w:lastRenderedPageBreak/>
        <w:t>extent</w:t>
      </w:r>
      <w:r w:rsidR="00A5465E" w:rsidRPr="00126DFF">
        <w:rPr>
          <w:sz w:val="28"/>
          <w:szCs w:val="28"/>
        </w:rPr>
        <w:t xml:space="preserve"> </w:t>
      </w:r>
      <w:r w:rsidR="006D3953" w:rsidRPr="00126DFF">
        <w:rPr>
          <w:sz w:val="28"/>
          <w:szCs w:val="28"/>
        </w:rPr>
        <w:t>of rejecting the entire prosecution case.</w:t>
      </w:r>
      <w:r w:rsidR="00830A8D" w:rsidRPr="00126DFF">
        <w:rPr>
          <w:sz w:val="28"/>
          <w:szCs w:val="28"/>
        </w:rPr>
        <w:t xml:space="preserve"> Non-explanation of injuries and its effect depend on the facts and circumstances of each case</w:t>
      </w:r>
      <w:r w:rsidR="00830A8D" w:rsidRPr="00126DFF">
        <w:rPr>
          <w:rStyle w:val="FootnoteReference"/>
          <w:sz w:val="28"/>
          <w:szCs w:val="28"/>
        </w:rPr>
        <w:footnoteReference w:id="15"/>
      </w:r>
      <w:r w:rsidR="00830A8D" w:rsidRPr="00126DFF">
        <w:rPr>
          <w:sz w:val="28"/>
          <w:szCs w:val="28"/>
        </w:rPr>
        <w:t xml:space="preserve"> </w:t>
      </w:r>
      <w:r w:rsidR="006D3953" w:rsidRPr="00126DFF">
        <w:rPr>
          <w:sz w:val="28"/>
          <w:szCs w:val="28"/>
        </w:rPr>
        <w:t xml:space="preserve"> </w:t>
      </w:r>
    </w:p>
    <w:p w:rsidR="00A56808" w:rsidRPr="00126DFF" w:rsidRDefault="00A56808" w:rsidP="001B417C">
      <w:pPr>
        <w:pStyle w:val="NormalWeb"/>
        <w:jc w:val="both"/>
        <w:rPr>
          <w:sz w:val="28"/>
          <w:szCs w:val="28"/>
        </w:rPr>
      </w:pPr>
      <w:r w:rsidRPr="00126DFF">
        <w:rPr>
          <w:b/>
          <w:bCs/>
          <w:sz w:val="28"/>
          <w:szCs w:val="28"/>
        </w:rPr>
        <w:t>H. Pathani vs. State</w:t>
      </w:r>
      <w:r w:rsidR="005B365A" w:rsidRPr="00126DFF">
        <w:rPr>
          <w:rStyle w:val="FootnoteReference"/>
          <w:b/>
          <w:bCs/>
          <w:sz w:val="28"/>
          <w:szCs w:val="28"/>
        </w:rPr>
        <w:footnoteReference w:id="16"/>
      </w:r>
    </w:p>
    <w:p w:rsidR="00A56808" w:rsidRPr="00126DFF" w:rsidRDefault="00A56808" w:rsidP="001B417C">
      <w:pPr>
        <w:pStyle w:val="NormalWeb"/>
        <w:jc w:val="both"/>
        <w:rPr>
          <w:sz w:val="28"/>
          <w:szCs w:val="28"/>
        </w:rPr>
      </w:pPr>
      <w:r w:rsidRPr="00126DFF">
        <w:rPr>
          <w:sz w:val="28"/>
          <w:szCs w:val="28"/>
        </w:rPr>
        <w:t>The accused was husband and the deceased was his wife. A quarrel took place between them. The husband attacked his wife with pestle. She was unarmed. When the husband attacked the wife, the wife to save her life caught hold of his private parts.</w:t>
      </w:r>
    </w:p>
    <w:p w:rsidR="00A56808" w:rsidRDefault="00A56808" w:rsidP="001B417C">
      <w:pPr>
        <w:pStyle w:val="NormalWeb"/>
        <w:jc w:val="both"/>
      </w:pPr>
      <w:r w:rsidRPr="00126DFF">
        <w:rPr>
          <w:sz w:val="28"/>
          <w:szCs w:val="28"/>
        </w:rPr>
        <w:t>He beat his wife with pestle on the head. As a result wife died. The accused pleaded right of private defence. The Divisional Bench of Madras High Courts held that the accused did not act in the exercise of the right of private defence and exceeded the limits</w:t>
      </w:r>
      <w:r>
        <w:t>.</w:t>
      </w:r>
    </w:p>
    <w:p w:rsidR="00A56808" w:rsidRPr="006A493B" w:rsidRDefault="00A56808" w:rsidP="006A493B">
      <w:pPr>
        <w:spacing w:before="100" w:beforeAutospacing="1" w:after="100" w:afterAutospacing="1" w:line="240" w:lineRule="auto"/>
        <w:jc w:val="both"/>
        <w:rPr>
          <w:rFonts w:ascii="Times New Roman" w:eastAsia="Times New Roman" w:hAnsi="Times New Roman" w:cs="Times New Roman"/>
          <w:sz w:val="24"/>
          <w:szCs w:val="24"/>
        </w:rPr>
      </w:pPr>
    </w:p>
    <w:p w:rsidR="006A493B" w:rsidRPr="006A493B" w:rsidRDefault="006A493B" w:rsidP="006A493B">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6A493B">
        <w:rPr>
          <w:rFonts w:ascii="Times New Roman" w:eastAsia="Times New Roman" w:hAnsi="Times New Roman" w:cs="Times New Roman"/>
          <w:b/>
          <w:bCs/>
          <w:sz w:val="36"/>
          <w:szCs w:val="36"/>
        </w:rPr>
        <w:t>Section 97. Right of private defence of the body and of property</w:t>
      </w:r>
    </w:p>
    <w:p w:rsidR="006A493B" w:rsidRPr="00126DFF" w:rsidRDefault="006A493B" w:rsidP="001B417C">
      <w:pPr>
        <w:spacing w:before="100" w:beforeAutospacing="1" w:after="100" w:afterAutospacing="1" w:line="240" w:lineRule="auto"/>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Every person has a right, subject to the restrictions contained in section 99, to defend—</w:t>
      </w:r>
    </w:p>
    <w:p w:rsidR="006A493B" w:rsidRPr="00126DFF" w:rsidRDefault="006A493B" w:rsidP="001B417C">
      <w:pPr>
        <w:spacing w:before="100" w:beforeAutospacing="1" w:after="100" w:afterAutospacing="1" w:line="240" w:lineRule="auto"/>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First.— His own body, and the body of any other person, against any offence affecting the human body;</w:t>
      </w:r>
    </w:p>
    <w:p w:rsidR="006A493B" w:rsidRPr="006A493B" w:rsidRDefault="006A493B" w:rsidP="001B417C">
      <w:pPr>
        <w:spacing w:before="100" w:beforeAutospacing="1" w:after="100" w:afterAutospacing="1" w:line="240" w:lineRule="auto"/>
        <w:rPr>
          <w:rFonts w:ascii="Times New Roman" w:eastAsia="Times New Roman" w:hAnsi="Times New Roman" w:cs="Times New Roman"/>
          <w:sz w:val="24"/>
          <w:szCs w:val="24"/>
        </w:rPr>
      </w:pPr>
      <w:r w:rsidRPr="00126DFF">
        <w:rPr>
          <w:rFonts w:ascii="Times New Roman" w:eastAsia="Times New Roman" w:hAnsi="Times New Roman" w:cs="Times New Roman"/>
          <w:sz w:val="28"/>
          <w:szCs w:val="28"/>
        </w:rPr>
        <w:t>Secondly.—The property, whether movable or immovable, of himself or of any other person, against any act which is an offence falling under the definition of theft, robbery, mischief or criminal trespass, or which is an attempt to commit theft, rob</w:t>
      </w:r>
      <w:r w:rsidRPr="00126DFF">
        <w:rPr>
          <w:rFonts w:ascii="Times New Roman" w:eastAsia="Times New Roman" w:hAnsi="Times New Roman" w:cs="Times New Roman"/>
          <w:sz w:val="28"/>
          <w:szCs w:val="28"/>
        </w:rPr>
        <w:softHyphen/>
        <w:t>bery, mischief or criminal trespass</w:t>
      </w:r>
      <w:r w:rsidRPr="006A493B">
        <w:rPr>
          <w:rFonts w:ascii="Times New Roman" w:eastAsia="Times New Roman" w:hAnsi="Times New Roman" w:cs="Times New Roman"/>
          <w:sz w:val="24"/>
          <w:szCs w:val="24"/>
        </w:rPr>
        <w:t>.</w:t>
      </w:r>
    </w:p>
    <w:p w:rsidR="006A493B" w:rsidRPr="006A493B" w:rsidRDefault="006A493B" w:rsidP="006A493B">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6A493B">
        <w:rPr>
          <w:rFonts w:ascii="Times New Roman" w:eastAsia="Times New Roman" w:hAnsi="Times New Roman" w:cs="Times New Roman"/>
          <w:b/>
          <w:bCs/>
          <w:sz w:val="36"/>
          <w:szCs w:val="36"/>
        </w:rPr>
        <w:t>Section 98. Right of private defence against the act of a person of unsound mind, etc.</w:t>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hen an act, which would otherwise be a certain offence, is not that offence, by reason of the youth, the want of maturity of understanding, the unsoundness of mind or the intoxication of the person do</w:t>
      </w:r>
      <w:r w:rsidR="00126DFF" w:rsidRPr="00126DFF">
        <w:rPr>
          <w:rFonts w:ascii="Times New Roman" w:eastAsia="Times New Roman" w:hAnsi="Times New Roman" w:cs="Times New Roman"/>
          <w:sz w:val="28"/>
          <w:szCs w:val="28"/>
        </w:rPr>
        <w:t>W</w:t>
      </w:r>
      <w:r w:rsidRPr="00126DFF">
        <w:rPr>
          <w:rFonts w:ascii="Times New Roman" w:eastAsia="Times New Roman" w:hAnsi="Times New Roman" w:cs="Times New Roman"/>
          <w:sz w:val="28"/>
          <w:szCs w:val="28"/>
        </w:rPr>
        <w:t xml:space="preserve">ing that act, or by reason of any </w:t>
      </w:r>
      <w:r w:rsidRPr="00126DFF">
        <w:rPr>
          <w:rFonts w:ascii="Times New Roman" w:eastAsia="Times New Roman" w:hAnsi="Times New Roman" w:cs="Times New Roman"/>
          <w:sz w:val="28"/>
          <w:szCs w:val="28"/>
        </w:rPr>
        <w:lastRenderedPageBreak/>
        <w:t>misconception on the part of that person, every person has the same right of private defence against that act which he would have if the act were that offence.</w:t>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Illustrations</w:t>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(a) Z, under the influence of madness, attempts to kill A; Z is guilty of no offence. But A has the same right of private defence which he would have if Z were sane.</w:t>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(b) A enters by night a house which he is legally entitled to enter Z, in good faith, taking A for a house-breaker, attacks A. Here Z, by attacking A under this misconception, commits no offence. But A has the same right of private defence against Z, which he would have if Z were not acting under that misconception.</w:t>
      </w:r>
    </w:p>
    <w:p w:rsidR="00A56808" w:rsidRPr="00126DFF" w:rsidRDefault="00A56808" w:rsidP="001B417C">
      <w:pPr>
        <w:pStyle w:val="NormalWeb"/>
        <w:jc w:val="both"/>
        <w:rPr>
          <w:sz w:val="28"/>
          <w:szCs w:val="28"/>
        </w:rPr>
      </w:pPr>
      <w:r w:rsidRPr="00126DFF">
        <w:rPr>
          <w:b/>
          <w:bCs/>
          <w:sz w:val="28"/>
          <w:szCs w:val="28"/>
        </w:rPr>
        <w:t xml:space="preserve">A. Object: </w:t>
      </w:r>
    </w:p>
    <w:p w:rsidR="00A56808" w:rsidRPr="00126DFF" w:rsidRDefault="00A56808" w:rsidP="001B417C">
      <w:pPr>
        <w:pStyle w:val="NormalWeb"/>
        <w:jc w:val="both"/>
        <w:rPr>
          <w:sz w:val="28"/>
          <w:szCs w:val="28"/>
        </w:rPr>
      </w:pPr>
      <w:r w:rsidRPr="00126DFF">
        <w:rPr>
          <w:sz w:val="28"/>
          <w:szCs w:val="28"/>
        </w:rPr>
        <w:t>The object of Sec. 97 is to provide the general right of private defence of person and property. However it is restricted with certain conditions mentioned in Sec. 99. The general right of private defence of the body and of property should be utilised subject to the provisions of Sec. 99. Sections 97 and 99 must be read together.</w:t>
      </w:r>
    </w:p>
    <w:p w:rsidR="00A56808" w:rsidRPr="00126DFF" w:rsidRDefault="00A56808" w:rsidP="001B417C">
      <w:pPr>
        <w:pStyle w:val="NormalWeb"/>
        <w:jc w:val="both"/>
        <w:rPr>
          <w:sz w:val="28"/>
          <w:szCs w:val="28"/>
        </w:rPr>
      </w:pPr>
      <w:r w:rsidRPr="00126DFF">
        <w:rPr>
          <w:sz w:val="28"/>
          <w:szCs w:val="28"/>
        </w:rPr>
        <w:t>Every human being first loves his body. Next to his own person, every human being loves his family members. Next to it, every human being loves his own property.</w:t>
      </w:r>
    </w:p>
    <w:p w:rsidR="00A56808" w:rsidRPr="00126DFF" w:rsidRDefault="00A56808" w:rsidP="001B417C">
      <w:pPr>
        <w:pStyle w:val="NormalWeb"/>
        <w:jc w:val="both"/>
        <w:rPr>
          <w:sz w:val="28"/>
          <w:szCs w:val="28"/>
        </w:rPr>
      </w:pPr>
      <w:r w:rsidRPr="00126DFF">
        <w:rPr>
          <w:sz w:val="28"/>
          <w:szCs w:val="28"/>
        </w:rPr>
        <w:t>Hence the right of self defence, defence of the dearer, and then defence of property is necessary for every human being.</w:t>
      </w:r>
    </w:p>
    <w:p w:rsidR="00A56808" w:rsidRPr="00126DFF" w:rsidRDefault="00A56808" w:rsidP="001B417C">
      <w:pPr>
        <w:pStyle w:val="NormalWeb"/>
        <w:jc w:val="both"/>
        <w:rPr>
          <w:sz w:val="28"/>
          <w:szCs w:val="28"/>
        </w:rPr>
      </w:pPr>
      <w:r w:rsidRPr="00126DFF">
        <w:rPr>
          <w:sz w:val="28"/>
          <w:szCs w:val="28"/>
        </w:rPr>
        <w:t>The terms “any other person” signifies that any person against whom the aggressor attacks. These words show that the assailant has right to protect any other person, on whom he has interested.</w:t>
      </w:r>
    </w:p>
    <w:p w:rsidR="00A56808" w:rsidRPr="00126DFF" w:rsidRDefault="00A56808" w:rsidP="001B417C">
      <w:pPr>
        <w:pStyle w:val="NormalWeb"/>
        <w:jc w:val="both"/>
        <w:rPr>
          <w:sz w:val="28"/>
          <w:szCs w:val="28"/>
        </w:rPr>
      </w:pPr>
      <w:r w:rsidRPr="00126DFF">
        <w:rPr>
          <w:b/>
          <w:bCs/>
          <w:sz w:val="28"/>
          <w:szCs w:val="28"/>
        </w:rPr>
        <w:t>B.</w:t>
      </w:r>
      <w:r w:rsidRPr="00126DFF">
        <w:rPr>
          <w:sz w:val="28"/>
          <w:szCs w:val="28"/>
        </w:rPr>
        <w:t xml:space="preserve"> The right of private defence must be utilised only in necessity and danger. However such necessity and danger should not be created by the accused. The aggressor should have proceeded against the accused unlawfully. The necessity must be present, real or apparent. At the same time the accused should not exceed the limits to meet the necessity.</w:t>
      </w:r>
    </w:p>
    <w:p w:rsidR="00A56808" w:rsidRPr="00126DFF" w:rsidRDefault="00A56808" w:rsidP="001B417C">
      <w:pPr>
        <w:pStyle w:val="NormalWeb"/>
        <w:jc w:val="both"/>
        <w:rPr>
          <w:sz w:val="28"/>
          <w:szCs w:val="28"/>
        </w:rPr>
      </w:pPr>
      <w:r w:rsidRPr="00126DFF">
        <w:rPr>
          <w:b/>
          <w:bCs/>
          <w:sz w:val="28"/>
          <w:szCs w:val="28"/>
        </w:rPr>
        <w:lastRenderedPageBreak/>
        <w:t>C.</w:t>
      </w:r>
      <w:r w:rsidRPr="00126DFF">
        <w:rPr>
          <w:sz w:val="28"/>
          <w:szCs w:val="28"/>
        </w:rPr>
        <w:t xml:space="preserve"> In Lakshman Singh vs. State of Orissa </w:t>
      </w:r>
      <w:r w:rsidR="005B365A" w:rsidRPr="00126DFF">
        <w:rPr>
          <w:rStyle w:val="FootnoteReference"/>
          <w:sz w:val="28"/>
          <w:szCs w:val="28"/>
        </w:rPr>
        <w:footnoteReference w:id="17"/>
      </w:r>
      <w:r w:rsidRPr="00126DFF">
        <w:rPr>
          <w:sz w:val="28"/>
          <w:szCs w:val="28"/>
        </w:rPr>
        <w:t>case, the deceased abused the accused. The accused had beaten the deceased with a heavy lathi blow. By one stroke, which was very heavy, the deceased died.</w:t>
      </w:r>
    </w:p>
    <w:p w:rsidR="00A56808" w:rsidRPr="00126DFF" w:rsidRDefault="00A56808" w:rsidP="001B417C">
      <w:pPr>
        <w:pStyle w:val="NormalWeb"/>
        <w:jc w:val="both"/>
        <w:rPr>
          <w:sz w:val="28"/>
          <w:szCs w:val="28"/>
        </w:rPr>
      </w:pPr>
      <w:r w:rsidRPr="00126DFF">
        <w:rPr>
          <w:sz w:val="28"/>
          <w:szCs w:val="28"/>
        </w:rPr>
        <w:t>The trial Court held that the accused exceeded his right of private defence, and convicted the accused under Sec. 304, Part-I. The Supreme Court upheld the conviction.</w:t>
      </w:r>
    </w:p>
    <w:p w:rsidR="005B365A" w:rsidRPr="00126DFF" w:rsidRDefault="00A56808" w:rsidP="001B417C">
      <w:pPr>
        <w:pStyle w:val="NormalWeb"/>
        <w:jc w:val="both"/>
        <w:rPr>
          <w:b/>
          <w:bCs/>
          <w:sz w:val="28"/>
          <w:szCs w:val="28"/>
        </w:rPr>
      </w:pPr>
      <w:r w:rsidRPr="00126DFF">
        <w:rPr>
          <w:b/>
          <w:bCs/>
          <w:sz w:val="28"/>
          <w:szCs w:val="28"/>
        </w:rPr>
        <w:t>D. Yashwant Rao vs. State of M.P.</w:t>
      </w:r>
      <w:r w:rsidR="005B365A" w:rsidRPr="00126DFF">
        <w:rPr>
          <w:rStyle w:val="FootnoteReference"/>
          <w:b/>
          <w:bCs/>
          <w:sz w:val="28"/>
          <w:szCs w:val="28"/>
        </w:rPr>
        <w:footnoteReference w:id="18"/>
      </w:r>
      <w:r w:rsidRPr="00126DFF">
        <w:rPr>
          <w:b/>
          <w:bCs/>
          <w:sz w:val="28"/>
          <w:szCs w:val="28"/>
        </w:rPr>
        <w:t xml:space="preserve"> </w:t>
      </w:r>
    </w:p>
    <w:p w:rsidR="00A56808" w:rsidRPr="00126DFF" w:rsidRDefault="00A56808" w:rsidP="001B417C">
      <w:pPr>
        <w:pStyle w:val="NormalWeb"/>
        <w:jc w:val="both"/>
        <w:rPr>
          <w:sz w:val="28"/>
          <w:szCs w:val="28"/>
        </w:rPr>
      </w:pPr>
      <w:r w:rsidRPr="00126DFF">
        <w:rPr>
          <w:b/>
          <w:bCs/>
          <w:sz w:val="28"/>
          <w:szCs w:val="28"/>
        </w:rPr>
        <w:t xml:space="preserve">Brief Facts: </w:t>
      </w:r>
    </w:p>
    <w:p w:rsidR="00A56808" w:rsidRPr="00126DFF" w:rsidRDefault="00A56808" w:rsidP="001B417C">
      <w:pPr>
        <w:pStyle w:val="NormalWeb"/>
        <w:jc w:val="both"/>
        <w:rPr>
          <w:sz w:val="28"/>
          <w:szCs w:val="28"/>
        </w:rPr>
      </w:pPr>
      <w:r w:rsidRPr="00126DFF">
        <w:rPr>
          <w:sz w:val="28"/>
          <w:szCs w:val="28"/>
        </w:rPr>
        <w:t>When the accused knocked the door of his own house, as usual, after returning from his duty, found that the door was locked inside. He heard cries of his minor daughter. He went into the house by the back door and found that the deceased was going to rape his minor daughter.</w:t>
      </w:r>
    </w:p>
    <w:p w:rsidR="00A56808" w:rsidRPr="00126DFF" w:rsidRDefault="00A56808" w:rsidP="001B417C">
      <w:pPr>
        <w:pStyle w:val="NormalWeb"/>
        <w:jc w:val="both"/>
        <w:rPr>
          <w:sz w:val="28"/>
          <w:szCs w:val="28"/>
        </w:rPr>
      </w:pPr>
      <w:r w:rsidRPr="00126DFF">
        <w:rPr>
          <w:sz w:val="28"/>
          <w:szCs w:val="28"/>
        </w:rPr>
        <w:t>The accused abused the criminal trespasser/deceased, and obstructed his wrongful act. The deceased assaulted the accused. The accused had beaten the deceased with a house hold utensil on the head of the deceased.</w:t>
      </w:r>
    </w:p>
    <w:p w:rsidR="00A56808" w:rsidRPr="00126DFF" w:rsidRDefault="00A56808" w:rsidP="001B417C">
      <w:pPr>
        <w:pStyle w:val="NormalWeb"/>
        <w:jc w:val="both"/>
        <w:rPr>
          <w:sz w:val="28"/>
          <w:szCs w:val="28"/>
        </w:rPr>
      </w:pPr>
      <w:r w:rsidRPr="00126DFF">
        <w:rPr>
          <w:sz w:val="28"/>
          <w:szCs w:val="28"/>
        </w:rPr>
        <w:t>The accused pleaded the right of private defence. The trial Court convicted the accused. The Supreme Court set aside the conviction, and held that the accused was protected by the right of private defence.</w:t>
      </w:r>
    </w:p>
    <w:p w:rsidR="00030EE4" w:rsidRPr="00126DFF" w:rsidRDefault="00A56808" w:rsidP="001B417C">
      <w:pPr>
        <w:pStyle w:val="NormalWeb"/>
        <w:jc w:val="both"/>
        <w:rPr>
          <w:b/>
          <w:bCs/>
          <w:sz w:val="28"/>
          <w:szCs w:val="28"/>
        </w:rPr>
      </w:pPr>
      <w:r w:rsidRPr="00126DFF">
        <w:rPr>
          <w:b/>
          <w:bCs/>
          <w:sz w:val="28"/>
          <w:szCs w:val="28"/>
        </w:rPr>
        <w:t xml:space="preserve">E. M.D. Khan Abbas Khan vs. Emperor </w:t>
      </w:r>
      <w:r w:rsidR="00030EE4" w:rsidRPr="00126DFF">
        <w:rPr>
          <w:rStyle w:val="FootnoteReference"/>
          <w:b/>
          <w:bCs/>
          <w:sz w:val="28"/>
          <w:szCs w:val="28"/>
        </w:rPr>
        <w:footnoteReference w:id="19"/>
      </w:r>
    </w:p>
    <w:p w:rsidR="00A56808" w:rsidRPr="00126DFF" w:rsidRDefault="00A56808" w:rsidP="001B417C">
      <w:pPr>
        <w:pStyle w:val="NormalWeb"/>
        <w:jc w:val="both"/>
        <w:rPr>
          <w:sz w:val="28"/>
          <w:szCs w:val="28"/>
        </w:rPr>
      </w:pPr>
      <w:r w:rsidRPr="00126DFF">
        <w:rPr>
          <w:sz w:val="28"/>
          <w:szCs w:val="28"/>
        </w:rPr>
        <w:t>The accused went to the house of the deceased. He wanted to assault the deceased. As soon as the deceased saw the accused, chased him. After some chasing, he was caught. During struggle, the accused stabbed the deceased. The Divisional Bench of the Lahore High Court held that the accused had no right of private defence, because he himself created the necessity and danger.</w:t>
      </w:r>
    </w:p>
    <w:p w:rsidR="00A56808" w:rsidRPr="00126DFF" w:rsidRDefault="00A56808" w:rsidP="001B417C">
      <w:pPr>
        <w:pStyle w:val="NormalWeb"/>
        <w:jc w:val="both"/>
        <w:rPr>
          <w:sz w:val="28"/>
          <w:szCs w:val="28"/>
        </w:rPr>
      </w:pPr>
      <w:r w:rsidRPr="00126DFF">
        <w:rPr>
          <w:b/>
          <w:bCs/>
          <w:sz w:val="28"/>
          <w:szCs w:val="28"/>
        </w:rPr>
        <w:t>F. Right of defence of property:</w:t>
      </w:r>
    </w:p>
    <w:p w:rsidR="00A56808" w:rsidRPr="00126DFF" w:rsidRDefault="00A56808" w:rsidP="001B417C">
      <w:pPr>
        <w:pStyle w:val="NormalWeb"/>
        <w:jc w:val="both"/>
        <w:rPr>
          <w:sz w:val="28"/>
          <w:szCs w:val="28"/>
        </w:rPr>
      </w:pPr>
      <w:r w:rsidRPr="00126DFF">
        <w:rPr>
          <w:sz w:val="28"/>
          <w:szCs w:val="28"/>
        </w:rPr>
        <w:t xml:space="preserve">The law wants the people should enjoy their own property without obstructions. When the trespasser or aggressor invades the property of the owner or possessor, </w:t>
      </w:r>
      <w:r w:rsidRPr="00126DFF">
        <w:rPr>
          <w:sz w:val="28"/>
          <w:szCs w:val="28"/>
        </w:rPr>
        <w:lastRenderedPageBreak/>
        <w:t>and there will be no time to approach the police or Court of Law, then only the owner of the property could defend his own property.</w:t>
      </w:r>
    </w:p>
    <w:p w:rsidR="00A56808" w:rsidRPr="00126DFF" w:rsidRDefault="00A56808" w:rsidP="001B417C">
      <w:pPr>
        <w:pStyle w:val="NormalWeb"/>
        <w:jc w:val="both"/>
        <w:rPr>
          <w:sz w:val="28"/>
          <w:szCs w:val="28"/>
        </w:rPr>
      </w:pPr>
      <w:r w:rsidRPr="00126DFF">
        <w:rPr>
          <w:sz w:val="28"/>
          <w:szCs w:val="28"/>
        </w:rPr>
        <w:t>This right of private defence of property is available only in respect of certain specified offences, i.e., theft, robbery, mischief, dacoity, criminal trespass, but not in other cases.</w:t>
      </w:r>
    </w:p>
    <w:p w:rsidR="00A56808" w:rsidRPr="00126DFF" w:rsidRDefault="00A56808" w:rsidP="001B417C">
      <w:pPr>
        <w:pStyle w:val="NormalWeb"/>
        <w:jc w:val="both"/>
        <w:rPr>
          <w:sz w:val="28"/>
          <w:szCs w:val="28"/>
        </w:rPr>
      </w:pPr>
      <w:r w:rsidRPr="00126DFF">
        <w:rPr>
          <w:b/>
          <w:bCs/>
          <w:sz w:val="28"/>
          <w:szCs w:val="28"/>
        </w:rPr>
        <w:t>G. Amzad Khan vs. State (AIR 1952 SC 165)</w:t>
      </w:r>
    </w:p>
    <w:p w:rsidR="00A56808" w:rsidRPr="00126DFF" w:rsidRDefault="00A56808" w:rsidP="001B417C">
      <w:pPr>
        <w:pStyle w:val="NormalWeb"/>
        <w:jc w:val="both"/>
        <w:rPr>
          <w:sz w:val="28"/>
          <w:szCs w:val="28"/>
        </w:rPr>
      </w:pPr>
      <w:r w:rsidRPr="00126DFF">
        <w:rPr>
          <w:b/>
          <w:bCs/>
          <w:sz w:val="28"/>
          <w:szCs w:val="28"/>
        </w:rPr>
        <w:t xml:space="preserve">Brief Facts: </w:t>
      </w:r>
    </w:p>
    <w:p w:rsidR="00A56808" w:rsidRPr="00126DFF" w:rsidRDefault="00A56808" w:rsidP="001B417C">
      <w:pPr>
        <w:pStyle w:val="NormalWeb"/>
        <w:jc w:val="both"/>
        <w:rPr>
          <w:sz w:val="28"/>
          <w:szCs w:val="28"/>
        </w:rPr>
      </w:pPr>
      <w:r w:rsidRPr="00126DFF">
        <w:rPr>
          <w:sz w:val="28"/>
          <w:szCs w:val="28"/>
        </w:rPr>
        <w:t>A riot broke out between the Sindhi and Mohammadan inhabitants of the locality. The shop of the appellant and his brother were in the same building and the mob looted the shop of the brother and was beating the doors of the appellant’s shop with lathies.</w:t>
      </w:r>
    </w:p>
    <w:p w:rsidR="00A56808" w:rsidRPr="00126DFF" w:rsidRDefault="00A56808" w:rsidP="001B417C">
      <w:pPr>
        <w:pStyle w:val="NormalWeb"/>
        <w:jc w:val="both"/>
        <w:rPr>
          <w:sz w:val="28"/>
          <w:szCs w:val="28"/>
        </w:rPr>
      </w:pPr>
      <w:r w:rsidRPr="00126DFF">
        <w:rPr>
          <w:sz w:val="28"/>
          <w:szCs w:val="28"/>
        </w:rPr>
        <w:t>The appellant fired two shots which caused death of two persons of the mob. The mob frightened and fled away. The trial Court convicted the appellant under Sec. 302. It was confirmed by the High Court. The appellant appealed to the Supreme Court.</w:t>
      </w:r>
    </w:p>
    <w:p w:rsidR="00A56808" w:rsidRPr="00126DFF" w:rsidRDefault="00A56808" w:rsidP="001B417C">
      <w:pPr>
        <w:pStyle w:val="NormalWeb"/>
        <w:jc w:val="both"/>
        <w:rPr>
          <w:sz w:val="28"/>
          <w:szCs w:val="28"/>
        </w:rPr>
      </w:pPr>
      <w:r w:rsidRPr="00126DFF">
        <w:rPr>
          <w:b/>
          <w:bCs/>
          <w:sz w:val="28"/>
          <w:szCs w:val="28"/>
        </w:rPr>
        <w:t xml:space="preserve">Judgment: </w:t>
      </w:r>
    </w:p>
    <w:p w:rsidR="00A56808" w:rsidRPr="00126DFF" w:rsidRDefault="00A56808" w:rsidP="001B417C">
      <w:pPr>
        <w:pStyle w:val="NormalWeb"/>
        <w:jc w:val="both"/>
        <w:rPr>
          <w:sz w:val="28"/>
          <w:szCs w:val="28"/>
        </w:rPr>
      </w:pPr>
      <w:r w:rsidRPr="00126DFF">
        <w:rPr>
          <w:sz w:val="28"/>
          <w:szCs w:val="28"/>
        </w:rPr>
        <w:t>The Supreme Court reversed the judgment of the trial Court and the High Court. It opined that the appellant had reasonable grounds for apprehending death or grievous hurt to himself and his family members and to his property, and since effective and timely help of public authorities were not available, the right of private defence had accrued to him.</w:t>
      </w:r>
    </w:p>
    <w:p w:rsidR="00A56808" w:rsidRPr="00126DFF" w:rsidRDefault="00A56808" w:rsidP="001B417C">
      <w:pPr>
        <w:pStyle w:val="NormalWeb"/>
        <w:jc w:val="both"/>
        <w:rPr>
          <w:sz w:val="28"/>
          <w:szCs w:val="28"/>
        </w:rPr>
      </w:pPr>
      <w:r w:rsidRPr="00126DFF">
        <w:rPr>
          <w:b/>
          <w:bCs/>
          <w:sz w:val="28"/>
          <w:szCs w:val="28"/>
        </w:rPr>
        <w:t xml:space="preserve">Principles: </w:t>
      </w:r>
    </w:p>
    <w:p w:rsidR="00A56808" w:rsidRPr="00126DFF" w:rsidRDefault="00A56808" w:rsidP="001B417C">
      <w:pPr>
        <w:pStyle w:val="NormalWeb"/>
        <w:jc w:val="both"/>
        <w:rPr>
          <w:sz w:val="28"/>
          <w:szCs w:val="28"/>
        </w:rPr>
      </w:pPr>
      <w:r w:rsidRPr="00126DFF">
        <w:rPr>
          <w:sz w:val="28"/>
          <w:szCs w:val="28"/>
        </w:rPr>
        <w:t>If there is time to have re-coursed to the protection of public authorities, the right of private defence will not be available. There must be real danger to the assistant.</w:t>
      </w:r>
    </w:p>
    <w:p w:rsidR="00A56808" w:rsidRPr="00126DFF" w:rsidRDefault="00A56808" w:rsidP="001B417C">
      <w:pPr>
        <w:pStyle w:val="NormalWeb"/>
        <w:jc w:val="both"/>
        <w:rPr>
          <w:sz w:val="28"/>
          <w:szCs w:val="28"/>
        </w:rPr>
      </w:pPr>
      <w:r w:rsidRPr="00126DFF">
        <w:rPr>
          <w:b/>
          <w:bCs/>
          <w:sz w:val="28"/>
          <w:szCs w:val="28"/>
        </w:rPr>
        <w:t>Right of Private Defence against the Act of a Person of Unsound Mind</w:t>
      </w:r>
    </w:p>
    <w:p w:rsidR="00A56808" w:rsidRPr="00126DFF" w:rsidRDefault="00A56808" w:rsidP="001B417C">
      <w:pPr>
        <w:pStyle w:val="NormalWeb"/>
        <w:jc w:val="both"/>
        <w:rPr>
          <w:sz w:val="28"/>
          <w:szCs w:val="28"/>
        </w:rPr>
      </w:pPr>
      <w:r w:rsidRPr="00126DFF">
        <w:rPr>
          <w:sz w:val="28"/>
          <w:szCs w:val="28"/>
        </w:rPr>
        <w:t>Section 84 gives exemption from criminal liability to a wrongful act committed by a person of unsound mind. In December, 2007, two incidents took place in Hyderabad.</w:t>
      </w:r>
    </w:p>
    <w:p w:rsidR="00A56808" w:rsidRPr="00126DFF" w:rsidRDefault="00A56808" w:rsidP="001B417C">
      <w:pPr>
        <w:pStyle w:val="NormalWeb"/>
        <w:jc w:val="both"/>
        <w:rPr>
          <w:sz w:val="28"/>
          <w:szCs w:val="28"/>
        </w:rPr>
      </w:pPr>
      <w:r w:rsidRPr="00126DFF">
        <w:rPr>
          <w:sz w:val="28"/>
          <w:szCs w:val="28"/>
        </w:rPr>
        <w:lastRenderedPageBreak/>
        <w:t>One insane person attacked a college going girl with stone and had beaten on her head. Another person attacked two girls in the public park. Both these accused were arrested and found that they were insane persons.</w:t>
      </w:r>
    </w:p>
    <w:p w:rsidR="00A56808" w:rsidRPr="00126DFF" w:rsidRDefault="00A56808" w:rsidP="001B417C">
      <w:pPr>
        <w:pStyle w:val="NormalWeb"/>
        <w:jc w:val="both"/>
        <w:rPr>
          <w:sz w:val="28"/>
          <w:szCs w:val="28"/>
        </w:rPr>
      </w:pPr>
      <w:r w:rsidRPr="00126DFF">
        <w:rPr>
          <w:sz w:val="28"/>
          <w:szCs w:val="28"/>
        </w:rPr>
        <w:t>A, an insane person, attacks B, a person, without any reason. B has right to defend himself by re-attacking A</w:t>
      </w:r>
    </w:p>
    <w:p w:rsidR="00A56808" w:rsidRPr="00126DFF" w:rsidRDefault="00A56808" w:rsidP="00A56808">
      <w:pPr>
        <w:pStyle w:val="NormalWeb"/>
        <w:rPr>
          <w:sz w:val="28"/>
          <w:szCs w:val="28"/>
        </w:rPr>
      </w:pPr>
      <w:r w:rsidRPr="00126DFF">
        <w:rPr>
          <w:b/>
          <w:bCs/>
          <w:sz w:val="28"/>
          <w:szCs w:val="28"/>
        </w:rPr>
        <w:t>Sec. 98. Right of private defence against the act of a person of unsound mind, etc:</w:t>
      </w:r>
    </w:p>
    <w:p w:rsidR="00A56808" w:rsidRPr="00126DFF" w:rsidRDefault="00A56808" w:rsidP="001B417C">
      <w:pPr>
        <w:pStyle w:val="NormalWeb"/>
        <w:jc w:val="both"/>
        <w:rPr>
          <w:sz w:val="28"/>
          <w:szCs w:val="28"/>
        </w:rPr>
      </w:pPr>
      <w:r w:rsidRPr="00126DFF">
        <w:rPr>
          <w:sz w:val="28"/>
          <w:szCs w:val="28"/>
        </w:rPr>
        <w:t>When an act, which would otherwise be a certain offence, is not that offence, by reason of the youth, the want of maturity of understanding, the unsoundness of mind or the intoxication of the person doing that act, or by reason of any misconception on the part of that person, every person has the same right of private defence against that act which he would have if the act were that offence.</w:t>
      </w:r>
    </w:p>
    <w:p w:rsidR="00A56808" w:rsidRPr="00126DFF" w:rsidRDefault="00A56808" w:rsidP="001B417C">
      <w:pPr>
        <w:pStyle w:val="NormalWeb"/>
        <w:jc w:val="both"/>
        <w:rPr>
          <w:sz w:val="28"/>
          <w:szCs w:val="28"/>
        </w:rPr>
      </w:pPr>
      <w:r w:rsidRPr="00126DFF">
        <w:rPr>
          <w:b/>
          <w:bCs/>
          <w:sz w:val="28"/>
          <w:szCs w:val="28"/>
        </w:rPr>
        <w:t xml:space="preserve">Illustrations: </w:t>
      </w:r>
    </w:p>
    <w:p w:rsidR="00A56808" w:rsidRPr="00126DFF" w:rsidRDefault="00A56808" w:rsidP="001B417C">
      <w:pPr>
        <w:pStyle w:val="NormalWeb"/>
        <w:jc w:val="both"/>
        <w:rPr>
          <w:sz w:val="28"/>
          <w:szCs w:val="28"/>
        </w:rPr>
      </w:pPr>
      <w:r w:rsidRPr="00126DFF">
        <w:rPr>
          <w:sz w:val="28"/>
          <w:szCs w:val="28"/>
        </w:rPr>
        <w:t>(a) Z, under the influence of madness, attempts to kill A; Z is guilty of no offence. But A has the same right of private defence which he would have if Z were sane.</w:t>
      </w:r>
    </w:p>
    <w:p w:rsidR="00A56808" w:rsidRPr="00126DFF" w:rsidRDefault="00A56808" w:rsidP="001B417C">
      <w:pPr>
        <w:pStyle w:val="NormalWeb"/>
        <w:jc w:val="both"/>
        <w:rPr>
          <w:sz w:val="28"/>
          <w:szCs w:val="28"/>
        </w:rPr>
      </w:pPr>
      <w:r w:rsidRPr="00126DFF">
        <w:rPr>
          <w:sz w:val="28"/>
          <w:szCs w:val="28"/>
        </w:rPr>
        <w:t>(b) A enters by night a house which he is legally entitled to enter. Z, in good faith, taking A for a house-breaker, attacks A. Here Z, by attacking A under this misconception, commits no offence. But A has the same right of private defence against Z, which he would have if Z were not acting under this misconception.</w:t>
      </w:r>
    </w:p>
    <w:p w:rsidR="00A56808" w:rsidRPr="00126DFF" w:rsidRDefault="00A56808" w:rsidP="001B417C">
      <w:pPr>
        <w:pStyle w:val="NormalWeb"/>
        <w:jc w:val="both"/>
        <w:rPr>
          <w:sz w:val="28"/>
          <w:szCs w:val="28"/>
        </w:rPr>
      </w:pPr>
    </w:p>
    <w:p w:rsidR="00A56808" w:rsidRPr="00126DFF" w:rsidRDefault="00A56808" w:rsidP="001B417C">
      <w:pPr>
        <w:pStyle w:val="NormalWeb"/>
        <w:jc w:val="both"/>
        <w:rPr>
          <w:sz w:val="28"/>
          <w:szCs w:val="28"/>
        </w:rPr>
      </w:pPr>
      <w:r w:rsidRPr="00126DFF">
        <w:rPr>
          <w:b/>
          <w:bCs/>
          <w:sz w:val="28"/>
          <w:szCs w:val="28"/>
        </w:rPr>
        <w:t>Acts against which there is no Right of Private Defence</w:t>
      </w:r>
    </w:p>
    <w:p w:rsidR="00A56808" w:rsidRPr="00126DFF" w:rsidRDefault="00A56808" w:rsidP="001B417C">
      <w:pPr>
        <w:pStyle w:val="NormalWeb"/>
        <w:jc w:val="both"/>
        <w:rPr>
          <w:sz w:val="28"/>
          <w:szCs w:val="28"/>
        </w:rPr>
      </w:pPr>
      <w:r w:rsidRPr="00126DFF">
        <w:rPr>
          <w:b/>
          <w:bCs/>
          <w:sz w:val="28"/>
          <w:szCs w:val="28"/>
        </w:rPr>
        <w:t>Scope:</w:t>
      </w:r>
    </w:p>
    <w:p w:rsidR="00A56808" w:rsidRPr="00126DFF" w:rsidRDefault="00A56808" w:rsidP="001B417C">
      <w:pPr>
        <w:pStyle w:val="NormalWeb"/>
        <w:jc w:val="both"/>
        <w:rPr>
          <w:sz w:val="28"/>
          <w:szCs w:val="28"/>
        </w:rPr>
      </w:pPr>
      <w:r w:rsidRPr="00126DFF">
        <w:rPr>
          <w:sz w:val="28"/>
          <w:szCs w:val="28"/>
        </w:rPr>
        <w:t>Sec. 99 imposes the conditions and limitations upon the right of private defence of person and property. Secs. 97 and 99 are read together.</w:t>
      </w:r>
    </w:p>
    <w:p w:rsidR="00A56808" w:rsidRPr="006A493B" w:rsidRDefault="00A56808" w:rsidP="001B417C">
      <w:pPr>
        <w:spacing w:before="100" w:beforeAutospacing="1" w:after="100" w:afterAutospacing="1" w:line="240" w:lineRule="auto"/>
        <w:jc w:val="both"/>
        <w:rPr>
          <w:rFonts w:ascii="Times New Roman" w:eastAsia="Times New Roman" w:hAnsi="Times New Roman" w:cs="Times New Roman"/>
          <w:sz w:val="24"/>
          <w:szCs w:val="24"/>
        </w:rPr>
      </w:pPr>
    </w:p>
    <w:p w:rsidR="006A493B" w:rsidRPr="006A493B" w:rsidRDefault="006A493B" w:rsidP="006A493B">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6A493B">
        <w:rPr>
          <w:rFonts w:ascii="Times New Roman" w:eastAsia="Times New Roman" w:hAnsi="Times New Roman" w:cs="Times New Roman"/>
          <w:b/>
          <w:bCs/>
          <w:sz w:val="36"/>
          <w:szCs w:val="36"/>
        </w:rPr>
        <w:t>Section 99. Act against which there is no right of private defence</w:t>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lastRenderedPageBreak/>
        <w:t>There is no right of private defence against an act which does not reasonable cause the apprehension of death or of grievous hurt, if done, or attempted to be done, by a public servant acting in good faith under colour of his office, though that act, may not be strictly justifiable by law.</w:t>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There is no right of private defence against an act which does not reasonable cause the apprehension of death or of grievous hurt, if done, or attempted to be done, by the direction of a public servant acting in good faith under colour of his office, though that direction may not be strictly justifiable by law.</w:t>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There is no right of private defence in cases in which there is time to have recourse to the protection of the public authorities.</w:t>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Extent to which the right may be exercised</w:t>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The right to private defence in no case extends to the inflicting of more harm that it is necessary to inflict for the purpose of defence.</w:t>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Explanation 1</w:t>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A person is not deprived of the right of private defence against an act done, or attempted to be done, by a public servant, as such, unless he knows or has reason to believe, that the person doing the act is such public servant.</w:t>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Explanation 2</w:t>
      </w: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A person is not deprived of the right of private defence against an act done, or attempted to be done, by the direction of a public servant, unless he knows, or has reason to believe, that the person doing the act is acting by such direction, or unless such person states the authority under which he acts, or if he has authority in writing, unless he produces such authority, if demanded.</w:t>
      </w:r>
    </w:p>
    <w:p w:rsidR="008964D7" w:rsidRPr="00126DFF" w:rsidRDefault="008964D7"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Section 99 lays down that there is no right of private defence against an act which does not reasonably cause the apprehension of death or of grievous hurt, if done, or attempted to be done by (i) a public servant, or (ii) by the direction of a public servant acting in good faith under colour of his office though that act may not be strictly justifiable by law. This principle is based on three grounds —</w:t>
      </w:r>
    </w:p>
    <w:p w:rsidR="008964D7" w:rsidRPr="00126DFF" w:rsidRDefault="008964D7"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 xml:space="preserve"> (i) Usually an act done by a public servant is presumed to be lawful; (ii) even if it is not lawful law will set right the wrong done by him; (iii) is in the interest of the </w:t>
      </w:r>
      <w:r w:rsidRPr="00126DFF">
        <w:rPr>
          <w:rFonts w:ascii="Times New Roman" w:eastAsia="Times New Roman" w:hAnsi="Times New Roman" w:cs="Times New Roman"/>
          <w:sz w:val="28"/>
          <w:szCs w:val="28"/>
        </w:rPr>
        <w:lastRenderedPageBreak/>
        <w:t>society that public servant should be given some protection in the discharge of their official duties to maintain an orderly and sound administration.</w:t>
      </w:r>
    </w:p>
    <w:p w:rsidR="00D65F6B" w:rsidRPr="00126DFF" w:rsidRDefault="00D65F6B" w:rsidP="001B417C">
      <w:pPr>
        <w:pStyle w:val="NormalWeb"/>
        <w:jc w:val="both"/>
        <w:rPr>
          <w:sz w:val="28"/>
          <w:szCs w:val="28"/>
        </w:rPr>
      </w:pPr>
      <w:r w:rsidRPr="00126DFF">
        <w:rPr>
          <w:b/>
          <w:bCs/>
          <w:sz w:val="28"/>
          <w:szCs w:val="28"/>
        </w:rPr>
        <w:t>Acts against which there is no Right of Private Defence</w:t>
      </w:r>
    </w:p>
    <w:p w:rsidR="00D65F6B" w:rsidRPr="00126DFF" w:rsidRDefault="00D65F6B" w:rsidP="001B417C">
      <w:pPr>
        <w:pStyle w:val="NormalWeb"/>
        <w:jc w:val="both"/>
        <w:rPr>
          <w:sz w:val="28"/>
          <w:szCs w:val="28"/>
        </w:rPr>
      </w:pPr>
      <w:r w:rsidRPr="00126DFF">
        <w:rPr>
          <w:b/>
          <w:bCs/>
          <w:sz w:val="28"/>
          <w:szCs w:val="28"/>
        </w:rPr>
        <w:t>Scope:</w:t>
      </w:r>
    </w:p>
    <w:p w:rsidR="00D65F6B" w:rsidRPr="00126DFF" w:rsidRDefault="00D65F6B" w:rsidP="001B417C">
      <w:pPr>
        <w:pStyle w:val="NormalWeb"/>
        <w:jc w:val="both"/>
        <w:rPr>
          <w:sz w:val="28"/>
          <w:szCs w:val="28"/>
        </w:rPr>
      </w:pPr>
      <w:r w:rsidRPr="00126DFF">
        <w:rPr>
          <w:sz w:val="28"/>
          <w:szCs w:val="28"/>
        </w:rPr>
        <w:t>Sec. 99 imposes the conditions and limitations upon the right of private defence of person and property. Secs. 97 and 99 are read together.</w:t>
      </w:r>
    </w:p>
    <w:p w:rsidR="00D65F6B" w:rsidRPr="00126DFF" w:rsidRDefault="00D65F6B" w:rsidP="001B417C">
      <w:pPr>
        <w:pStyle w:val="NormalWeb"/>
        <w:jc w:val="both"/>
        <w:rPr>
          <w:sz w:val="28"/>
          <w:szCs w:val="28"/>
        </w:rPr>
      </w:pPr>
      <w:r w:rsidRPr="00126DFF">
        <w:rPr>
          <w:b/>
          <w:bCs/>
          <w:sz w:val="28"/>
          <w:szCs w:val="28"/>
        </w:rPr>
        <w:t>Sec. 99. Acts against which there is no right of private defence:</w:t>
      </w:r>
    </w:p>
    <w:p w:rsidR="00D65F6B" w:rsidRPr="00126DFF" w:rsidRDefault="00D65F6B" w:rsidP="001B417C">
      <w:pPr>
        <w:pStyle w:val="NormalWeb"/>
        <w:jc w:val="both"/>
        <w:rPr>
          <w:sz w:val="28"/>
          <w:szCs w:val="28"/>
        </w:rPr>
      </w:pPr>
      <w:r w:rsidRPr="00126DFF">
        <w:rPr>
          <w:sz w:val="28"/>
          <w:szCs w:val="28"/>
        </w:rPr>
        <w:t>There is no right of private defence against an act which does not reasonably cause the apprehension of death or of grievous hurt, if done, or attempted to be done, by a public servant acting in good faith under colour of his office, though that act may not be strictly justifiable by law.</w:t>
      </w:r>
    </w:p>
    <w:p w:rsidR="00D65F6B" w:rsidRPr="00126DFF" w:rsidRDefault="00D65F6B" w:rsidP="001B417C">
      <w:pPr>
        <w:pStyle w:val="NormalWeb"/>
        <w:jc w:val="both"/>
        <w:rPr>
          <w:sz w:val="28"/>
          <w:szCs w:val="28"/>
        </w:rPr>
      </w:pPr>
      <w:r w:rsidRPr="00126DFF">
        <w:rPr>
          <w:sz w:val="28"/>
          <w:szCs w:val="28"/>
        </w:rPr>
        <w:t>There is no right of private defence against an act which does not reasonably cause the apprehension of death or of grievous hurt, if done, or attempted to be done by the direction of a public servant acting in good faith under colour of his office, though that direction may not be strictly justifiable by law.</w:t>
      </w:r>
      <w:r w:rsidR="006D3328" w:rsidRPr="00126DFF">
        <w:rPr>
          <w:sz w:val="28"/>
          <w:szCs w:val="28"/>
        </w:rPr>
        <w:t xml:space="preserve"> </w:t>
      </w:r>
    </w:p>
    <w:p w:rsidR="00D65F6B" w:rsidRPr="00126DFF" w:rsidRDefault="00D65F6B" w:rsidP="001B417C">
      <w:pPr>
        <w:pStyle w:val="NormalWeb"/>
        <w:jc w:val="both"/>
        <w:rPr>
          <w:sz w:val="28"/>
          <w:szCs w:val="28"/>
        </w:rPr>
      </w:pPr>
      <w:r w:rsidRPr="00126DFF">
        <w:rPr>
          <w:sz w:val="28"/>
          <w:szCs w:val="28"/>
        </w:rPr>
        <w:t>There is no right of private defence in cases in which there is time to have recourse to the protection of the public authorities.</w:t>
      </w:r>
    </w:p>
    <w:p w:rsidR="00720D76" w:rsidRPr="00126DFF" w:rsidRDefault="00720D76" w:rsidP="001B417C">
      <w:pPr>
        <w:pStyle w:val="NormalWeb"/>
        <w:jc w:val="both"/>
        <w:rPr>
          <w:b/>
          <w:sz w:val="28"/>
          <w:szCs w:val="28"/>
          <w:u w:val="single"/>
        </w:rPr>
      </w:pPr>
      <w:r w:rsidRPr="00126DFF">
        <w:rPr>
          <w:b/>
          <w:sz w:val="28"/>
          <w:szCs w:val="28"/>
          <w:u w:val="single"/>
        </w:rPr>
        <w:t>COMMENTS</w:t>
      </w:r>
    </w:p>
    <w:p w:rsidR="00720D76" w:rsidRPr="00126DFF" w:rsidRDefault="00720D76" w:rsidP="001B417C">
      <w:pPr>
        <w:pStyle w:val="NormalWeb"/>
        <w:jc w:val="both"/>
        <w:rPr>
          <w:i/>
          <w:sz w:val="28"/>
          <w:szCs w:val="28"/>
        </w:rPr>
      </w:pPr>
      <w:r w:rsidRPr="00126DFF">
        <w:rPr>
          <w:sz w:val="28"/>
          <w:szCs w:val="28"/>
        </w:rPr>
        <w:t>Section 99 is a complicated section containing different matters all clubbed together. Firstly it deals with right of private defence as against public servants, there is no right of private defenceagainst public servants engaged in discharge of their lawful duties, if their acts are wholly illegal they are in no better position than any other private individual and are not entitled to any special protection</w:t>
      </w:r>
      <w:r w:rsidR="006D3328" w:rsidRPr="00126DFF">
        <w:rPr>
          <w:sz w:val="28"/>
          <w:szCs w:val="28"/>
        </w:rPr>
        <w:t xml:space="preserve">. But the provisions of the last clause of section 99 extent the protection to those acts of  a public servant which are not strictly justifiable by law and yet not only unauthorized, if done in good faith and colour of his office, </w:t>
      </w:r>
      <w:r w:rsidR="006D3328" w:rsidRPr="00126DFF">
        <w:rPr>
          <w:i/>
          <w:sz w:val="28"/>
          <w:szCs w:val="28"/>
        </w:rPr>
        <w:t xml:space="preserve">provided the act does not cause reasonable apprehension of death or grievous hurt. </w:t>
      </w:r>
      <w:r w:rsidR="006D3328" w:rsidRPr="00126DFF">
        <w:rPr>
          <w:sz w:val="28"/>
          <w:szCs w:val="28"/>
        </w:rPr>
        <w:t>The protection afforded to a public servant</w:t>
      </w:r>
      <w:r w:rsidR="006D3328" w:rsidRPr="00126DFF">
        <w:rPr>
          <w:i/>
          <w:sz w:val="28"/>
          <w:szCs w:val="28"/>
        </w:rPr>
        <w:t xml:space="preserve">  also extends to those whose act are under direction of such public servants.</w:t>
      </w:r>
      <w:r w:rsidR="00030EE4" w:rsidRPr="00126DFF">
        <w:rPr>
          <w:rStyle w:val="FootnoteReference"/>
          <w:i/>
          <w:sz w:val="28"/>
          <w:szCs w:val="28"/>
        </w:rPr>
        <w:footnoteReference w:id="20"/>
      </w:r>
    </w:p>
    <w:p w:rsidR="00D65F6B" w:rsidRPr="00126DFF" w:rsidRDefault="00D65F6B" w:rsidP="001B417C">
      <w:pPr>
        <w:pStyle w:val="NormalWeb"/>
        <w:jc w:val="both"/>
        <w:rPr>
          <w:sz w:val="28"/>
          <w:szCs w:val="28"/>
        </w:rPr>
      </w:pPr>
      <w:r w:rsidRPr="00126DFF">
        <w:rPr>
          <w:b/>
          <w:bCs/>
          <w:sz w:val="28"/>
          <w:szCs w:val="28"/>
        </w:rPr>
        <w:lastRenderedPageBreak/>
        <w:t>Extent to which the right may be exercised:</w:t>
      </w:r>
    </w:p>
    <w:p w:rsidR="00D65F6B" w:rsidRPr="00126DFF" w:rsidRDefault="00D65F6B" w:rsidP="001B417C">
      <w:pPr>
        <w:pStyle w:val="NormalWeb"/>
        <w:jc w:val="both"/>
        <w:rPr>
          <w:sz w:val="28"/>
          <w:szCs w:val="28"/>
        </w:rPr>
      </w:pPr>
      <w:r w:rsidRPr="00126DFF">
        <w:rPr>
          <w:sz w:val="28"/>
          <w:szCs w:val="28"/>
        </w:rPr>
        <w:t>The right of private defence in no case extends to the inflicting of more harm than it is necessary to inflict for the purpose of defence.</w:t>
      </w:r>
    </w:p>
    <w:p w:rsidR="00D65F6B" w:rsidRPr="00126DFF" w:rsidRDefault="00D65F6B" w:rsidP="001B417C">
      <w:pPr>
        <w:pStyle w:val="NormalWeb"/>
        <w:jc w:val="both"/>
        <w:rPr>
          <w:sz w:val="28"/>
          <w:szCs w:val="28"/>
        </w:rPr>
      </w:pPr>
      <w:r w:rsidRPr="00126DFF">
        <w:rPr>
          <w:b/>
          <w:bCs/>
          <w:sz w:val="28"/>
          <w:szCs w:val="28"/>
        </w:rPr>
        <w:t>Explanation-1:</w:t>
      </w:r>
    </w:p>
    <w:p w:rsidR="00D65F6B" w:rsidRPr="00126DFF" w:rsidRDefault="00D65F6B" w:rsidP="001B417C">
      <w:pPr>
        <w:pStyle w:val="NormalWeb"/>
        <w:jc w:val="both"/>
        <w:rPr>
          <w:sz w:val="28"/>
          <w:szCs w:val="28"/>
        </w:rPr>
      </w:pPr>
      <w:r w:rsidRPr="00126DFF">
        <w:rPr>
          <w:sz w:val="28"/>
          <w:szCs w:val="28"/>
        </w:rPr>
        <w:t>A person is not deprived of the right of private defence against an act done, or attempted to be done, by a public servant, as such, unless he knows or has reason to believe, that the person doing the acts is such public servant.</w:t>
      </w:r>
    </w:p>
    <w:p w:rsidR="00D65F6B" w:rsidRPr="00126DFF" w:rsidRDefault="00D65F6B" w:rsidP="001B417C">
      <w:pPr>
        <w:pStyle w:val="NormalWeb"/>
        <w:jc w:val="both"/>
        <w:rPr>
          <w:sz w:val="28"/>
          <w:szCs w:val="28"/>
        </w:rPr>
      </w:pPr>
      <w:r w:rsidRPr="00126DFF">
        <w:rPr>
          <w:b/>
          <w:bCs/>
          <w:sz w:val="28"/>
          <w:szCs w:val="28"/>
        </w:rPr>
        <w:t>Explanation-2:</w:t>
      </w:r>
    </w:p>
    <w:p w:rsidR="00D65F6B" w:rsidRPr="00126DFF" w:rsidRDefault="00D65F6B" w:rsidP="001B417C">
      <w:pPr>
        <w:pStyle w:val="NormalWeb"/>
        <w:jc w:val="both"/>
        <w:rPr>
          <w:sz w:val="28"/>
          <w:szCs w:val="28"/>
        </w:rPr>
      </w:pPr>
      <w:r w:rsidRPr="00126DFF">
        <w:rPr>
          <w:sz w:val="28"/>
          <w:szCs w:val="28"/>
        </w:rPr>
        <w:t>A person is not deprived of the right of private defence against an act done, or attempted to be done, by the direction of a public servant, unless he knows, or has reason to believe, that the person doing the act is acting by such direction, or unless such person states the authority under which he acts, or if he has authority in writing, unless he produces, such authority, if demanded.</w:t>
      </w:r>
    </w:p>
    <w:p w:rsidR="00D65F6B" w:rsidRPr="00126DFF" w:rsidRDefault="00D65F6B" w:rsidP="001B417C">
      <w:pPr>
        <w:pStyle w:val="NormalWeb"/>
        <w:jc w:val="both"/>
        <w:rPr>
          <w:sz w:val="28"/>
          <w:szCs w:val="28"/>
        </w:rPr>
      </w:pPr>
      <w:r w:rsidRPr="00126DFF">
        <w:rPr>
          <w:b/>
          <w:bCs/>
          <w:sz w:val="28"/>
          <w:szCs w:val="28"/>
        </w:rPr>
        <w:t xml:space="preserve">Important Points: </w:t>
      </w:r>
    </w:p>
    <w:p w:rsidR="00D65F6B" w:rsidRPr="00126DFF" w:rsidRDefault="00D65F6B" w:rsidP="001B417C">
      <w:pPr>
        <w:pStyle w:val="NormalWeb"/>
        <w:jc w:val="both"/>
        <w:rPr>
          <w:sz w:val="28"/>
          <w:szCs w:val="28"/>
        </w:rPr>
      </w:pPr>
      <w:r w:rsidRPr="00126DFF">
        <w:rPr>
          <w:b/>
          <w:bCs/>
          <w:sz w:val="28"/>
          <w:szCs w:val="28"/>
        </w:rPr>
        <w:t>A. Private defence against acts of the Public Servants:</w:t>
      </w:r>
    </w:p>
    <w:p w:rsidR="00D65F6B" w:rsidRPr="00126DFF" w:rsidRDefault="00D65F6B" w:rsidP="001B417C">
      <w:pPr>
        <w:pStyle w:val="NormalWeb"/>
        <w:jc w:val="both"/>
        <w:rPr>
          <w:sz w:val="28"/>
          <w:szCs w:val="28"/>
        </w:rPr>
      </w:pPr>
      <w:r w:rsidRPr="00126DFF">
        <w:rPr>
          <w:sz w:val="28"/>
          <w:szCs w:val="28"/>
        </w:rPr>
        <w:t>Clauses (i) and (ii) impose the conditions that there is no right of private defence against an act which does not reasonably cause the apprehension of death or of grievous hurt, if done or attempted to be done by a public servant or by the directions of a public servants acting in good faith under colour of his office, though the act may not be strictly justifiable by law.</w:t>
      </w:r>
    </w:p>
    <w:p w:rsidR="00D65F6B" w:rsidRPr="00126DFF" w:rsidRDefault="00D65F6B" w:rsidP="001B417C">
      <w:pPr>
        <w:pStyle w:val="NormalWeb"/>
        <w:jc w:val="both"/>
        <w:rPr>
          <w:sz w:val="28"/>
          <w:szCs w:val="28"/>
        </w:rPr>
      </w:pPr>
      <w:r w:rsidRPr="00126DFF">
        <w:rPr>
          <w:sz w:val="28"/>
          <w:szCs w:val="28"/>
        </w:rPr>
        <w:t>The object of Sec. 99 is designed to protect the public servants in performing their duties. Sec. 21 of the Code defines “Public Servant”. Sec. 52 defines “Good Faith”.</w:t>
      </w:r>
    </w:p>
    <w:p w:rsidR="00030EE4" w:rsidRPr="00126DFF" w:rsidRDefault="00D65F6B" w:rsidP="001B417C">
      <w:pPr>
        <w:pStyle w:val="NormalWeb"/>
        <w:jc w:val="both"/>
        <w:rPr>
          <w:b/>
          <w:bCs/>
          <w:sz w:val="28"/>
          <w:szCs w:val="28"/>
        </w:rPr>
      </w:pPr>
      <w:r w:rsidRPr="00126DFF">
        <w:rPr>
          <w:b/>
          <w:bCs/>
          <w:sz w:val="28"/>
          <w:szCs w:val="28"/>
        </w:rPr>
        <w:t xml:space="preserve">B. Krishna vs. State of Madras </w:t>
      </w:r>
      <w:r w:rsidR="00030EE4" w:rsidRPr="00126DFF">
        <w:rPr>
          <w:rStyle w:val="FootnoteReference"/>
          <w:b/>
          <w:bCs/>
          <w:sz w:val="28"/>
          <w:szCs w:val="28"/>
        </w:rPr>
        <w:footnoteReference w:id="21"/>
      </w:r>
    </w:p>
    <w:p w:rsidR="00D65F6B" w:rsidRPr="00126DFF" w:rsidRDefault="00D65F6B" w:rsidP="001B417C">
      <w:pPr>
        <w:pStyle w:val="NormalWeb"/>
        <w:jc w:val="both"/>
        <w:rPr>
          <w:sz w:val="28"/>
          <w:szCs w:val="28"/>
        </w:rPr>
      </w:pPr>
      <w:r w:rsidRPr="00126DFF">
        <w:rPr>
          <w:sz w:val="28"/>
          <w:szCs w:val="28"/>
        </w:rPr>
        <w:t>The Sales Tax Officer came to the shop of the accused for an inspection. He attempted to seize the account books of the accused under the Sec. 41 (3) of the Madras Sales Tax Act, 1951.</w:t>
      </w:r>
    </w:p>
    <w:p w:rsidR="00D65F6B" w:rsidRPr="00126DFF" w:rsidRDefault="00D65F6B" w:rsidP="001B417C">
      <w:pPr>
        <w:pStyle w:val="NormalWeb"/>
        <w:jc w:val="both"/>
        <w:rPr>
          <w:sz w:val="28"/>
          <w:szCs w:val="28"/>
        </w:rPr>
      </w:pPr>
      <w:r w:rsidRPr="00126DFF">
        <w:rPr>
          <w:sz w:val="28"/>
          <w:szCs w:val="28"/>
        </w:rPr>
        <w:t>The accused abducted and assaulted the sales tax officer. The Court held that the accused was guilty and he was not entitled the benefit of right of private defence.</w:t>
      </w:r>
    </w:p>
    <w:p w:rsidR="00030EE4" w:rsidRPr="00126DFF" w:rsidRDefault="00D65F6B" w:rsidP="001B417C">
      <w:pPr>
        <w:pStyle w:val="NormalWeb"/>
        <w:jc w:val="both"/>
        <w:rPr>
          <w:b/>
          <w:bCs/>
          <w:sz w:val="28"/>
          <w:szCs w:val="28"/>
        </w:rPr>
      </w:pPr>
      <w:r w:rsidRPr="00126DFF">
        <w:rPr>
          <w:b/>
          <w:bCs/>
          <w:sz w:val="28"/>
          <w:szCs w:val="28"/>
        </w:rPr>
        <w:lastRenderedPageBreak/>
        <w:t xml:space="preserve">C. Kanwar Singh vs. Delhi Administration </w:t>
      </w:r>
    </w:p>
    <w:p w:rsidR="00D65F6B" w:rsidRPr="00126DFF" w:rsidRDefault="00030EE4" w:rsidP="001B417C">
      <w:pPr>
        <w:pStyle w:val="NormalWeb"/>
        <w:jc w:val="both"/>
        <w:rPr>
          <w:sz w:val="28"/>
          <w:szCs w:val="28"/>
        </w:rPr>
      </w:pPr>
      <w:r w:rsidRPr="00126DFF">
        <w:rPr>
          <w:rStyle w:val="FootnoteReference"/>
          <w:sz w:val="28"/>
          <w:szCs w:val="28"/>
        </w:rPr>
        <w:footnoteReference w:id="22"/>
      </w:r>
      <w:r w:rsidR="00D65F6B" w:rsidRPr="00126DFF">
        <w:rPr>
          <w:sz w:val="28"/>
          <w:szCs w:val="28"/>
        </w:rPr>
        <w:t>Under Sec. 418 (1) of the Delhi Municipal Corporation Act, the raiding party of the Municipal Corporation was entrusted to seize the stray animals. The accused intervened the duty of the raiding party contending that his animals were caught. The officers asked him to pay penalty for allowing his animals on the roads.</w:t>
      </w:r>
    </w:p>
    <w:p w:rsidR="00D65F6B" w:rsidRPr="00126DFF" w:rsidRDefault="00D65F6B" w:rsidP="001B417C">
      <w:pPr>
        <w:pStyle w:val="NormalWeb"/>
        <w:jc w:val="both"/>
        <w:rPr>
          <w:sz w:val="28"/>
          <w:szCs w:val="28"/>
        </w:rPr>
      </w:pPr>
      <w:r w:rsidRPr="00126DFF">
        <w:rPr>
          <w:sz w:val="28"/>
          <w:szCs w:val="28"/>
        </w:rPr>
        <w:t>The accused did not pay the penalty, but he assaulted them. The Supreme Court held that accused had no right of private defence of property under Sec. 99, while the public servants were performing their duties,</w:t>
      </w:r>
    </w:p>
    <w:p w:rsidR="00D65F6B" w:rsidRPr="00126DFF" w:rsidRDefault="00D65F6B" w:rsidP="001B417C">
      <w:pPr>
        <w:pStyle w:val="NormalWeb"/>
        <w:jc w:val="both"/>
        <w:rPr>
          <w:sz w:val="28"/>
          <w:szCs w:val="28"/>
        </w:rPr>
      </w:pPr>
      <w:r w:rsidRPr="00126DFF">
        <w:rPr>
          <w:b/>
          <w:bCs/>
          <w:sz w:val="28"/>
          <w:szCs w:val="28"/>
        </w:rPr>
        <w:t xml:space="preserve">D. Time to have recourse to Public Authority: </w:t>
      </w:r>
    </w:p>
    <w:p w:rsidR="00D65F6B" w:rsidRPr="00126DFF" w:rsidRDefault="00D65F6B" w:rsidP="001B417C">
      <w:pPr>
        <w:pStyle w:val="NormalWeb"/>
        <w:jc w:val="both"/>
        <w:rPr>
          <w:sz w:val="28"/>
          <w:szCs w:val="28"/>
        </w:rPr>
      </w:pPr>
      <w:r w:rsidRPr="00126DFF">
        <w:rPr>
          <w:sz w:val="28"/>
          <w:szCs w:val="28"/>
        </w:rPr>
        <w:t>The 3rd condition of Sec. 99 imposes the restriction n</w:t>
      </w:r>
      <w:r w:rsidRPr="00126DFF">
        <w:rPr>
          <w:sz w:val="28"/>
          <w:szCs w:val="28"/>
          <w:vertAlign w:val="subscript"/>
        </w:rPr>
        <w:t>r</w:t>
      </w:r>
      <w:r w:rsidRPr="00126DFF">
        <w:rPr>
          <w:sz w:val="28"/>
          <w:szCs w:val="28"/>
        </w:rPr>
        <w:t>, ‘hat if the accused has the time to submit his grievance before the public authorities or to the Court of</w:t>
      </w:r>
    </w:p>
    <w:p w:rsidR="00D65F6B" w:rsidRPr="00126DFF" w:rsidRDefault="00D65F6B" w:rsidP="001B417C">
      <w:pPr>
        <w:pStyle w:val="NormalWeb"/>
        <w:jc w:val="both"/>
        <w:rPr>
          <w:sz w:val="28"/>
          <w:szCs w:val="28"/>
        </w:rPr>
      </w:pPr>
      <w:r w:rsidRPr="00126DFF">
        <w:rPr>
          <w:sz w:val="28"/>
          <w:szCs w:val="28"/>
        </w:rPr>
        <w:t>Law, but the accused does not utilise it and takes the law into his own hands, and causes injuries or death to the opposed party, he is not protected by the right of private defence. The right of private defence arises at once. The aggressor attacks the accused at once.</w:t>
      </w:r>
    </w:p>
    <w:p w:rsidR="00D65F6B" w:rsidRPr="00126DFF" w:rsidRDefault="00D65F6B" w:rsidP="001B417C">
      <w:pPr>
        <w:pStyle w:val="NormalWeb"/>
        <w:jc w:val="both"/>
        <w:rPr>
          <w:sz w:val="28"/>
          <w:szCs w:val="28"/>
        </w:rPr>
      </w:pPr>
      <w:r w:rsidRPr="00126DFF">
        <w:rPr>
          <w:sz w:val="28"/>
          <w:szCs w:val="28"/>
        </w:rPr>
        <w:t>In Yashwant Rao vs. State of M.P. case the accused attacked the rapist who was sexually molesting his minor daughter. The accused should not be blamed that he should go to the police station or to the Court at that crucial period. If the accused would have gone to the police station, the deceased might have completed rape and killed the minor girl.</w:t>
      </w:r>
    </w:p>
    <w:p w:rsidR="00030EE4" w:rsidRPr="00126DFF" w:rsidRDefault="00D65F6B" w:rsidP="001B417C">
      <w:pPr>
        <w:pStyle w:val="NormalWeb"/>
        <w:jc w:val="both"/>
        <w:rPr>
          <w:b/>
          <w:bCs/>
          <w:sz w:val="28"/>
          <w:szCs w:val="28"/>
        </w:rPr>
      </w:pPr>
      <w:r w:rsidRPr="00126DFF">
        <w:rPr>
          <w:b/>
          <w:bCs/>
          <w:sz w:val="28"/>
          <w:szCs w:val="28"/>
        </w:rPr>
        <w:t xml:space="preserve">E. Pammi vs. Govt, of M.P. </w:t>
      </w:r>
      <w:r w:rsidR="00030EE4" w:rsidRPr="00126DFF">
        <w:rPr>
          <w:rStyle w:val="FootnoteReference"/>
          <w:b/>
          <w:bCs/>
          <w:sz w:val="28"/>
          <w:szCs w:val="28"/>
        </w:rPr>
        <w:footnoteReference w:id="23"/>
      </w:r>
    </w:p>
    <w:p w:rsidR="00D65F6B" w:rsidRPr="00126DFF" w:rsidRDefault="00D65F6B" w:rsidP="001B417C">
      <w:pPr>
        <w:pStyle w:val="NormalWeb"/>
        <w:jc w:val="both"/>
        <w:rPr>
          <w:sz w:val="28"/>
          <w:szCs w:val="28"/>
        </w:rPr>
      </w:pPr>
      <w:r w:rsidRPr="00126DFF">
        <w:rPr>
          <w:sz w:val="28"/>
          <w:szCs w:val="28"/>
        </w:rPr>
        <w:t>There were factions in the village. The appellant and his accomplice entered the house of the opposite deceased’s party to settle the disputes, wearing deadly weapons at 9-00 p.m. 24-6-1983. Hot discussions and exchange of words took place between them.</w:t>
      </w:r>
    </w:p>
    <w:p w:rsidR="00D65F6B" w:rsidRPr="00126DFF" w:rsidRDefault="00D65F6B" w:rsidP="001B417C">
      <w:pPr>
        <w:pStyle w:val="NormalWeb"/>
        <w:jc w:val="both"/>
        <w:rPr>
          <w:sz w:val="28"/>
          <w:szCs w:val="28"/>
        </w:rPr>
      </w:pPr>
      <w:r w:rsidRPr="00126DFF">
        <w:rPr>
          <w:sz w:val="28"/>
          <w:szCs w:val="28"/>
        </w:rPr>
        <w:t>The appellant and his followers attacked and caused the death of leader of the opposite group. The appellants pleaded the right of private defence. The Supreme Court quashed the appeals holding that they were not entitled the right of private defence, because they themselves created the dangerous situation.</w:t>
      </w:r>
    </w:p>
    <w:p w:rsidR="001339FB" w:rsidRPr="00126DFF" w:rsidRDefault="001339FB" w:rsidP="001B417C">
      <w:pPr>
        <w:pStyle w:val="NormalWeb"/>
        <w:jc w:val="both"/>
        <w:rPr>
          <w:sz w:val="28"/>
          <w:szCs w:val="28"/>
        </w:rPr>
      </w:pPr>
      <w:r w:rsidRPr="00126DFF">
        <w:rPr>
          <w:sz w:val="28"/>
          <w:szCs w:val="28"/>
        </w:rPr>
        <w:lastRenderedPageBreak/>
        <w:t>Acommunal riot broke out in Katni, Jabalpur between Sindhi refugee residentsinthe town and the local Muslims.Amobapproached accused’s locality and looted the shop of accused’s brother.on hearing the alarming news through his mother and finding crowed beating the door of the accused’s shop with their lathies, the accused firedat the crowed through thehole in the wall of his dwelling house near the shop</w:t>
      </w:r>
      <w:r w:rsidR="00C20812" w:rsidRPr="00126DFF">
        <w:rPr>
          <w:sz w:val="28"/>
          <w:szCs w:val="28"/>
        </w:rPr>
        <w:t>.It caused the death of one Sindhi and injured three Sindhis as well. The accused was charged with the offence of murder and causing grievous hurt and lower court convicted them but they were finally acquitted by Supreme court allowing them the right of private defence under section 97,99,100,and 102 of the Indian penal code. The court has held that the accused had no time to have recourse to authorities.</w:t>
      </w:r>
      <w:r w:rsidR="00C20812" w:rsidRPr="00126DFF">
        <w:rPr>
          <w:rStyle w:val="FootnoteReference"/>
          <w:sz w:val="28"/>
          <w:szCs w:val="28"/>
        </w:rPr>
        <w:footnoteReference w:id="24"/>
      </w:r>
    </w:p>
    <w:p w:rsidR="00720D76" w:rsidRPr="00126DFF" w:rsidRDefault="00720D76" w:rsidP="001B417C">
      <w:pPr>
        <w:pStyle w:val="NormalWeb"/>
        <w:jc w:val="both"/>
        <w:rPr>
          <w:sz w:val="28"/>
          <w:szCs w:val="28"/>
        </w:rPr>
      </w:pPr>
    </w:p>
    <w:p w:rsidR="00D65F6B" w:rsidRPr="00126DFF" w:rsidRDefault="00D65F6B" w:rsidP="001B417C">
      <w:pPr>
        <w:pStyle w:val="NormalWeb"/>
        <w:jc w:val="both"/>
        <w:rPr>
          <w:sz w:val="28"/>
          <w:szCs w:val="28"/>
        </w:rPr>
      </w:pPr>
      <w:r w:rsidRPr="00126DFF">
        <w:rPr>
          <w:b/>
          <w:bCs/>
          <w:sz w:val="28"/>
          <w:szCs w:val="28"/>
        </w:rPr>
        <w:t>When the Right of Private Defence of the Body Extend to Causing Death</w:t>
      </w:r>
    </w:p>
    <w:p w:rsidR="00D65F6B" w:rsidRPr="00126DFF" w:rsidRDefault="00D65F6B" w:rsidP="001B417C">
      <w:pPr>
        <w:pStyle w:val="NormalWeb"/>
        <w:jc w:val="both"/>
        <w:rPr>
          <w:sz w:val="28"/>
          <w:szCs w:val="28"/>
        </w:rPr>
      </w:pPr>
      <w:r w:rsidRPr="00126DFF">
        <w:rPr>
          <w:b/>
          <w:bCs/>
          <w:sz w:val="28"/>
          <w:szCs w:val="28"/>
        </w:rPr>
        <w:t>Scope:</w:t>
      </w:r>
    </w:p>
    <w:p w:rsidR="00D65F6B" w:rsidRPr="00126DFF" w:rsidRDefault="00D65F6B" w:rsidP="001B417C">
      <w:pPr>
        <w:pStyle w:val="NormalWeb"/>
        <w:jc w:val="both"/>
        <w:rPr>
          <w:sz w:val="28"/>
          <w:szCs w:val="28"/>
        </w:rPr>
      </w:pPr>
      <w:r w:rsidRPr="00126DFF">
        <w:rPr>
          <w:sz w:val="28"/>
          <w:szCs w:val="28"/>
        </w:rPr>
        <w:t>Section 100 explains about “when the right of private defence of the body extends to causing death”. It prescribes the extent of the right to the voluntary causing of death or any other harm to the assailant if the offence which occasions the exercise of the right be any of the descriptions mentioned in the Section.</w:t>
      </w:r>
    </w:p>
    <w:p w:rsidR="0020095B" w:rsidRPr="00126DFF" w:rsidRDefault="0020095B" w:rsidP="001B417C">
      <w:pPr>
        <w:pStyle w:val="NormalWeb"/>
        <w:jc w:val="both"/>
        <w:rPr>
          <w:sz w:val="28"/>
          <w:szCs w:val="28"/>
        </w:rPr>
      </w:pPr>
      <w:r w:rsidRPr="00126DFF">
        <w:rPr>
          <w:sz w:val="28"/>
          <w:szCs w:val="28"/>
        </w:rPr>
        <w:t>Appellants’s sister</w:t>
      </w:r>
      <w:r w:rsidR="00DE1537" w:rsidRPr="00126DFF">
        <w:rPr>
          <w:sz w:val="28"/>
          <w:szCs w:val="28"/>
        </w:rPr>
        <w:t xml:space="preserve"> </w:t>
      </w:r>
      <w:r w:rsidRPr="00126DFF">
        <w:rPr>
          <w:sz w:val="28"/>
          <w:szCs w:val="28"/>
        </w:rPr>
        <w:t>was being abducted from her father’s house by her husband</w:t>
      </w:r>
      <w:r w:rsidR="00DE1537" w:rsidRPr="00126DFF">
        <w:rPr>
          <w:sz w:val="28"/>
          <w:szCs w:val="28"/>
        </w:rPr>
        <w:t xml:space="preserve"> </w:t>
      </w:r>
      <w:r w:rsidRPr="00126DFF">
        <w:rPr>
          <w:sz w:val="28"/>
          <w:szCs w:val="28"/>
        </w:rPr>
        <w:t>and there was an assault on her and she was being drawn out of her father’s house by force, held the appellant had the right of private</w:t>
      </w:r>
      <w:r w:rsidR="00DE1537" w:rsidRPr="00126DFF">
        <w:rPr>
          <w:sz w:val="28"/>
          <w:szCs w:val="28"/>
        </w:rPr>
        <w:t xml:space="preserve"> </w:t>
      </w:r>
      <w:r w:rsidRPr="00126DFF">
        <w:rPr>
          <w:sz w:val="28"/>
          <w:szCs w:val="28"/>
        </w:rPr>
        <w:t>defence of the body of his sister against an assault with intent to abducting</w:t>
      </w:r>
      <w:r w:rsidR="00DE1537" w:rsidRPr="00126DFF">
        <w:rPr>
          <w:sz w:val="28"/>
          <w:szCs w:val="28"/>
        </w:rPr>
        <w:t xml:space="preserve"> </w:t>
      </w:r>
      <w:r w:rsidRPr="00126DFF">
        <w:rPr>
          <w:sz w:val="28"/>
          <w:szCs w:val="28"/>
        </w:rPr>
        <w:t>her by force and that right extended</w:t>
      </w:r>
      <w:r w:rsidR="00DE1537" w:rsidRPr="00126DFF">
        <w:rPr>
          <w:sz w:val="28"/>
          <w:szCs w:val="28"/>
        </w:rPr>
        <w:t xml:space="preserve"> </w:t>
      </w:r>
      <w:r w:rsidRPr="00126DFF">
        <w:rPr>
          <w:sz w:val="28"/>
          <w:szCs w:val="28"/>
        </w:rPr>
        <w:t>to the causing death</w:t>
      </w:r>
      <w:r w:rsidR="00DE1537" w:rsidRPr="00126DFF">
        <w:rPr>
          <w:sz w:val="28"/>
          <w:szCs w:val="28"/>
        </w:rPr>
        <w:t xml:space="preserve"> </w:t>
      </w:r>
      <w:r w:rsidRPr="00126DFF">
        <w:rPr>
          <w:sz w:val="28"/>
          <w:szCs w:val="28"/>
        </w:rPr>
        <w:t>.the view that the word “abducting” used in fifth clause</w:t>
      </w:r>
      <w:r w:rsidR="00DE1537" w:rsidRPr="00126DFF">
        <w:rPr>
          <w:sz w:val="28"/>
          <w:szCs w:val="28"/>
        </w:rPr>
        <w:t xml:space="preserve"> </w:t>
      </w:r>
      <w:r w:rsidRPr="00126DFF">
        <w:rPr>
          <w:sz w:val="28"/>
          <w:szCs w:val="28"/>
        </w:rPr>
        <w:t>of s.100</w:t>
      </w:r>
      <w:r w:rsidR="00DE1537" w:rsidRPr="00126DFF">
        <w:rPr>
          <w:sz w:val="28"/>
          <w:szCs w:val="28"/>
        </w:rPr>
        <w:t xml:space="preserve"> of IPC refers to such abducting as constitute an offence under the code,</w:t>
      </w:r>
      <w:r w:rsidR="003A429E" w:rsidRPr="00126DFF">
        <w:rPr>
          <w:sz w:val="28"/>
          <w:szCs w:val="28"/>
        </w:rPr>
        <w:t xml:space="preserve"> </w:t>
      </w:r>
      <w:r w:rsidR="00DE1537" w:rsidRPr="00126DFF">
        <w:rPr>
          <w:sz w:val="28"/>
          <w:szCs w:val="28"/>
        </w:rPr>
        <w:t>and not merely to s.362 thereof is not correct,</w:t>
      </w:r>
      <w:r w:rsidR="003A429E" w:rsidRPr="00126DFF">
        <w:rPr>
          <w:sz w:val="28"/>
          <w:szCs w:val="28"/>
        </w:rPr>
        <w:t xml:space="preserve"> </w:t>
      </w:r>
      <w:r w:rsidR="00DE1537" w:rsidRPr="00126DFF">
        <w:rPr>
          <w:sz w:val="28"/>
          <w:szCs w:val="28"/>
        </w:rPr>
        <w:t>does not</w:t>
      </w:r>
      <w:r w:rsidR="003A429E" w:rsidRPr="00126DFF">
        <w:rPr>
          <w:sz w:val="28"/>
          <w:szCs w:val="28"/>
        </w:rPr>
        <w:t xml:space="preserve"> </w:t>
      </w:r>
      <w:r w:rsidR="00DE1537" w:rsidRPr="00126DFF">
        <w:rPr>
          <w:sz w:val="28"/>
          <w:szCs w:val="28"/>
        </w:rPr>
        <w:t>seems to be</w:t>
      </w:r>
      <w:r w:rsidR="003A429E" w:rsidRPr="00126DFF">
        <w:rPr>
          <w:sz w:val="28"/>
          <w:szCs w:val="28"/>
        </w:rPr>
        <w:t xml:space="preserve"> </w:t>
      </w:r>
      <w:r w:rsidR="00DE1537" w:rsidRPr="00126DFF">
        <w:rPr>
          <w:sz w:val="28"/>
          <w:szCs w:val="28"/>
        </w:rPr>
        <w:t>any reason</w:t>
      </w:r>
      <w:r w:rsidR="003A429E" w:rsidRPr="00126DFF">
        <w:rPr>
          <w:sz w:val="28"/>
          <w:szCs w:val="28"/>
        </w:rPr>
        <w:t xml:space="preserve"> </w:t>
      </w:r>
      <w:r w:rsidR="00DE1537" w:rsidRPr="00126DFF">
        <w:rPr>
          <w:sz w:val="28"/>
          <w:szCs w:val="28"/>
        </w:rPr>
        <w:t>for holding that the word “abducting in S.362 I P C , all that the clause requires is that there should be an assault which is an offence against human body and that assault should be with intent of abduction and whenever these elements are present the clause will be applicable.</w:t>
      </w:r>
      <w:r w:rsidR="00DE1537" w:rsidRPr="00126DFF">
        <w:rPr>
          <w:rStyle w:val="FootnoteReference"/>
          <w:sz w:val="28"/>
          <w:szCs w:val="28"/>
        </w:rPr>
        <w:footnoteReference w:id="25"/>
      </w:r>
    </w:p>
    <w:p w:rsidR="005A203A" w:rsidRPr="00126DFF" w:rsidRDefault="003A429E" w:rsidP="001B417C">
      <w:pPr>
        <w:pStyle w:val="NormalWeb"/>
        <w:jc w:val="both"/>
        <w:rPr>
          <w:sz w:val="28"/>
          <w:szCs w:val="28"/>
        </w:rPr>
      </w:pPr>
      <w:r w:rsidRPr="00126DFF">
        <w:rPr>
          <w:sz w:val="28"/>
          <w:szCs w:val="28"/>
        </w:rPr>
        <w:t xml:space="preserve">One jamuna was a tenant in possession under some muslims who migrated to Pakistan, one Aswani who claimed to have purchase it in public auction. The appellants-friends and relatives of tenant were alleged to have attack by Aswani’s </w:t>
      </w:r>
      <w:r w:rsidRPr="00126DFF">
        <w:rPr>
          <w:sz w:val="28"/>
          <w:szCs w:val="28"/>
        </w:rPr>
        <w:lastRenderedPageBreak/>
        <w:t xml:space="preserve">party and caused injuries to some of them including tractor driver. The lower court </w:t>
      </w:r>
      <w:r w:rsidR="005A203A" w:rsidRPr="00126DFF">
        <w:rPr>
          <w:sz w:val="28"/>
          <w:szCs w:val="28"/>
        </w:rPr>
        <w:t>has convicted for offence of criminal trespass and Sec.324 IPC rejecting the plea of self defence</w:t>
      </w:r>
      <w:r w:rsidR="003E04DE" w:rsidRPr="00126DFF">
        <w:rPr>
          <w:sz w:val="28"/>
          <w:szCs w:val="28"/>
        </w:rPr>
        <w:t>. The Supreme court in forceful</w:t>
      </w:r>
      <w:r w:rsidR="005A203A" w:rsidRPr="00126DFF">
        <w:rPr>
          <w:sz w:val="28"/>
          <w:szCs w:val="28"/>
        </w:rPr>
        <w:t xml:space="preserve"> language has laid down the right of person in the predicament of Jamunain the following words.”Normally, before tenant can be evicted</w:t>
      </w:r>
      <w:r w:rsidR="003E04DE" w:rsidRPr="00126DFF">
        <w:rPr>
          <w:sz w:val="28"/>
          <w:szCs w:val="28"/>
        </w:rPr>
        <w:t xml:space="preserve"> </w:t>
      </w:r>
      <w:r w:rsidR="005A203A" w:rsidRPr="00126DFF">
        <w:rPr>
          <w:sz w:val="28"/>
          <w:szCs w:val="28"/>
        </w:rPr>
        <w:t>from his holding, his tenency must be terminated and the eviction must be done through court of competent jurisdiction. Any Landlord has no right</w:t>
      </w:r>
      <w:r w:rsidR="003E04DE" w:rsidRPr="00126DFF">
        <w:rPr>
          <w:sz w:val="28"/>
          <w:szCs w:val="28"/>
        </w:rPr>
        <w:t xml:space="preserve"> </w:t>
      </w:r>
      <w:r w:rsidR="005A203A" w:rsidRPr="00126DFF">
        <w:rPr>
          <w:sz w:val="28"/>
          <w:szCs w:val="28"/>
        </w:rPr>
        <w:t>to throw out his tenant</w:t>
      </w:r>
      <w:r w:rsidR="003E04DE" w:rsidRPr="00126DFF">
        <w:rPr>
          <w:sz w:val="28"/>
          <w:szCs w:val="28"/>
        </w:rPr>
        <w:t xml:space="preserve"> </w:t>
      </w:r>
      <w:r w:rsidR="005A203A" w:rsidRPr="00126DFF">
        <w:rPr>
          <w:sz w:val="28"/>
          <w:szCs w:val="28"/>
        </w:rPr>
        <w:t>from his holding</w:t>
      </w:r>
      <w:r w:rsidR="003E04DE" w:rsidRPr="00126DFF">
        <w:rPr>
          <w:sz w:val="28"/>
          <w:szCs w:val="28"/>
        </w:rPr>
        <w:t xml:space="preserve"> .</w:t>
      </w:r>
      <w:r w:rsidR="005A203A" w:rsidRPr="00126DFF">
        <w:rPr>
          <w:sz w:val="28"/>
          <w:szCs w:val="28"/>
        </w:rPr>
        <w:t>The Supreme court  has accepted appeal and set aside lower court Judgment and uphold the right of private defence of ten</w:t>
      </w:r>
      <w:r w:rsidR="003E04DE" w:rsidRPr="00126DFF">
        <w:rPr>
          <w:sz w:val="28"/>
          <w:szCs w:val="28"/>
        </w:rPr>
        <w:t>ant</w:t>
      </w:r>
      <w:r w:rsidR="003E04DE" w:rsidRPr="00126DFF">
        <w:rPr>
          <w:rStyle w:val="FootnoteReference"/>
          <w:sz w:val="28"/>
          <w:szCs w:val="28"/>
        </w:rPr>
        <w:footnoteReference w:id="26"/>
      </w:r>
    </w:p>
    <w:p w:rsidR="00D65F6B" w:rsidRPr="00126DFF" w:rsidRDefault="00D65F6B" w:rsidP="001B417C">
      <w:pPr>
        <w:spacing w:before="100" w:beforeAutospacing="1" w:after="100" w:afterAutospacing="1" w:line="240" w:lineRule="auto"/>
        <w:jc w:val="both"/>
        <w:rPr>
          <w:rFonts w:ascii="Times New Roman" w:eastAsia="Times New Roman" w:hAnsi="Times New Roman" w:cs="Times New Roman"/>
          <w:b/>
          <w:bCs/>
          <w:sz w:val="28"/>
          <w:szCs w:val="28"/>
        </w:rPr>
      </w:pPr>
    </w:p>
    <w:p w:rsidR="008964D7" w:rsidRPr="00126DFF" w:rsidRDefault="00D65F6B" w:rsidP="001B417C">
      <w:pPr>
        <w:spacing w:before="100" w:beforeAutospacing="1" w:after="100" w:afterAutospacing="1" w:line="240" w:lineRule="auto"/>
        <w:jc w:val="both"/>
        <w:rPr>
          <w:ins w:id="0" w:author="Unknown"/>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 xml:space="preserve"> </w:t>
      </w:r>
      <w:ins w:id="1" w:author="Unknown">
        <w:r w:rsidR="008964D7" w:rsidRPr="00126DFF">
          <w:rPr>
            <w:rFonts w:ascii="Times New Roman" w:eastAsia="Times New Roman" w:hAnsi="Times New Roman" w:cs="Times New Roman"/>
            <w:b/>
            <w:bCs/>
            <w:sz w:val="28"/>
            <w:szCs w:val="28"/>
          </w:rPr>
          <w:t>(i) Vyankat Rao:</w:t>
        </w:r>
      </w:ins>
    </w:p>
    <w:p w:rsidR="008964D7" w:rsidRPr="00126DFF" w:rsidRDefault="008964D7" w:rsidP="001B417C">
      <w:pPr>
        <w:spacing w:before="100" w:beforeAutospacing="1" w:after="100" w:afterAutospacing="1" w:line="240" w:lineRule="auto"/>
        <w:jc w:val="both"/>
        <w:rPr>
          <w:ins w:id="2" w:author="Unknown"/>
          <w:rFonts w:ascii="Times New Roman" w:eastAsia="Times New Roman" w:hAnsi="Times New Roman" w:cs="Times New Roman"/>
          <w:sz w:val="28"/>
          <w:szCs w:val="28"/>
        </w:rPr>
      </w:pPr>
      <w:ins w:id="3" w:author="Unknown">
        <w:r w:rsidRPr="00126DFF">
          <w:rPr>
            <w:rFonts w:ascii="Times New Roman" w:eastAsia="Times New Roman" w:hAnsi="Times New Roman" w:cs="Times New Roman"/>
            <w:sz w:val="28"/>
            <w:szCs w:val="28"/>
          </w:rPr>
          <w:t>A subordinate police officer, deputed by the officer-in-charge of the police station to make a search, entered a house in search of property alleged to have been stolen without a search warrant, and was resisted in doing so.</w:t>
        </w:r>
      </w:ins>
    </w:p>
    <w:p w:rsidR="008964D7" w:rsidRPr="00126DFF" w:rsidRDefault="008964D7" w:rsidP="001B417C">
      <w:pPr>
        <w:spacing w:before="100" w:beforeAutospacing="1" w:after="100" w:afterAutospacing="1" w:line="240" w:lineRule="auto"/>
        <w:jc w:val="both"/>
        <w:rPr>
          <w:ins w:id="4" w:author="Unknown"/>
          <w:rFonts w:ascii="Times New Roman" w:eastAsia="Times New Roman" w:hAnsi="Times New Roman" w:cs="Times New Roman"/>
          <w:sz w:val="28"/>
          <w:szCs w:val="28"/>
        </w:rPr>
      </w:pPr>
      <w:ins w:id="5" w:author="Unknown">
        <w:r w:rsidRPr="00126DFF">
          <w:rPr>
            <w:rFonts w:ascii="Times New Roman" w:eastAsia="Times New Roman" w:hAnsi="Times New Roman" w:cs="Times New Roman"/>
            <w:sz w:val="28"/>
            <w:szCs w:val="28"/>
          </w:rPr>
          <w:t>The Court held that even though the officer was not strictly justified in making a search of the house without a warrant, the inmates could not offer resistance especially as the policeman had charged those persons with theft and he was acting in good faith and without malice.</w:t>
        </w:r>
      </w:ins>
    </w:p>
    <w:p w:rsidR="008964D7" w:rsidRPr="00126DFF" w:rsidRDefault="008964D7" w:rsidP="001B417C">
      <w:pPr>
        <w:spacing w:before="100" w:beforeAutospacing="1" w:after="100" w:afterAutospacing="1" w:line="240" w:lineRule="auto"/>
        <w:jc w:val="both"/>
        <w:rPr>
          <w:ins w:id="6" w:author="Unknown"/>
          <w:rFonts w:ascii="Times New Roman" w:eastAsia="Times New Roman" w:hAnsi="Times New Roman" w:cs="Times New Roman"/>
          <w:sz w:val="28"/>
          <w:szCs w:val="28"/>
        </w:rPr>
      </w:pPr>
      <w:ins w:id="7" w:author="Unknown">
        <w:r w:rsidRPr="00126DFF">
          <w:rPr>
            <w:rFonts w:ascii="Times New Roman" w:eastAsia="Times New Roman" w:hAnsi="Times New Roman" w:cs="Times New Roman"/>
            <w:b/>
            <w:bCs/>
            <w:sz w:val="28"/>
            <w:szCs w:val="28"/>
          </w:rPr>
          <w:t>(ii) Gopi v. King:</w:t>
        </w:r>
      </w:ins>
    </w:p>
    <w:p w:rsidR="008964D7" w:rsidRPr="00126DFF" w:rsidRDefault="008964D7" w:rsidP="001B417C">
      <w:pPr>
        <w:spacing w:before="100" w:beforeAutospacing="1" w:after="100" w:afterAutospacing="1" w:line="240" w:lineRule="auto"/>
        <w:jc w:val="both"/>
        <w:rPr>
          <w:ins w:id="8" w:author="Unknown"/>
          <w:rFonts w:ascii="Times New Roman" w:eastAsia="Times New Roman" w:hAnsi="Times New Roman" w:cs="Times New Roman"/>
          <w:sz w:val="28"/>
          <w:szCs w:val="28"/>
        </w:rPr>
      </w:pPr>
      <w:ins w:id="9" w:author="Unknown">
        <w:r w:rsidRPr="00126DFF">
          <w:rPr>
            <w:rFonts w:ascii="Times New Roman" w:eastAsia="Times New Roman" w:hAnsi="Times New Roman" w:cs="Times New Roman"/>
            <w:sz w:val="28"/>
            <w:szCs w:val="28"/>
          </w:rPr>
          <w:t>A Sub-Inspector of Police proposed a search to be made by him, which was not strictly in accordance with Section 165 of the Criminal Procedure Code. The accused pushed him in order to prevent the search. The Court held that the accused was not guilty of any offence and the Sub-Inspector of Police cannot be said to have acted in good faith.</w:t>
        </w:r>
      </w:ins>
    </w:p>
    <w:p w:rsidR="008964D7" w:rsidRPr="00126DFF" w:rsidRDefault="008964D7" w:rsidP="001B417C">
      <w:pPr>
        <w:spacing w:before="100" w:beforeAutospacing="1" w:after="100" w:afterAutospacing="1" w:line="240" w:lineRule="auto"/>
        <w:jc w:val="both"/>
        <w:rPr>
          <w:rFonts w:ascii="Times New Roman" w:eastAsia="Times New Roman" w:hAnsi="Times New Roman" w:cs="Times New Roman"/>
          <w:sz w:val="28"/>
          <w:szCs w:val="28"/>
        </w:rPr>
      </w:pPr>
    </w:p>
    <w:p w:rsidR="006A493B" w:rsidRPr="00126DFF"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Time to have recourse to the protection of the public authority</w:t>
      </w:r>
    </w:p>
    <w:p w:rsidR="006A493B" w:rsidRDefault="006A493B" w:rsidP="001B417C">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 xml:space="preserve">Where there is an element of invasion or aggression on the property by a person who has right to possession, then there is obviously no room to have recourse to </w:t>
      </w:r>
      <w:r w:rsidRPr="00126DFF">
        <w:rPr>
          <w:rFonts w:ascii="Times New Roman" w:eastAsia="Times New Roman" w:hAnsi="Times New Roman" w:cs="Times New Roman"/>
          <w:sz w:val="28"/>
          <w:szCs w:val="28"/>
        </w:rPr>
        <w:lastRenderedPageBreak/>
        <w:t>the public authorities and the accused has the undoubted right to resist the attack and use even force if necessary;</w:t>
      </w:r>
      <w:r w:rsidR="006D3CCA" w:rsidRPr="00126DFF">
        <w:rPr>
          <w:rStyle w:val="FootnoteReference"/>
          <w:rFonts w:ascii="Times New Roman" w:eastAsia="Times New Roman" w:hAnsi="Times New Roman" w:cs="Times New Roman"/>
          <w:sz w:val="28"/>
          <w:szCs w:val="28"/>
        </w:rPr>
        <w:footnoteReference w:id="27"/>
      </w:r>
      <w:r w:rsidRPr="00126DFF">
        <w:rPr>
          <w:rFonts w:ascii="Times New Roman" w:eastAsia="Times New Roman" w:hAnsi="Times New Roman" w:cs="Times New Roman"/>
          <w:sz w:val="28"/>
          <w:szCs w:val="28"/>
        </w:rPr>
        <w:t xml:space="preserve"> </w:t>
      </w:r>
    </w:p>
    <w:p w:rsidR="00581444" w:rsidRPr="00581444" w:rsidRDefault="00581444" w:rsidP="00581444">
      <w:pPr>
        <w:spacing w:before="100" w:beforeAutospacing="1" w:after="100" w:afterAutospacing="1" w:line="240" w:lineRule="auto"/>
        <w:rPr>
          <w:rFonts w:ascii="Times New Roman" w:eastAsia="Times New Roman" w:hAnsi="Times New Roman" w:cs="Times New Roman"/>
          <w:sz w:val="24"/>
          <w:szCs w:val="24"/>
        </w:rPr>
      </w:pPr>
      <w:r w:rsidRPr="00581444">
        <w:rPr>
          <w:rFonts w:ascii="Times New Roman" w:eastAsia="Times New Roman" w:hAnsi="Times New Roman" w:cs="Times New Roman"/>
          <w:sz w:val="24"/>
          <w:szCs w:val="24"/>
        </w:rPr>
        <w:t>Section 99 lays down that there is no right of private defence against an act which does not reasonably cause the apprehension of death or of grievous hurt, if done, or attempted to be done by (i) a public servant, or (ii) by the direction of a public servant acting in good faith under colour of his office though that act may not be strictly justifiable by law. This principle is based on three grounds —</w:t>
      </w:r>
    </w:p>
    <w:p w:rsidR="00581444" w:rsidRPr="00581444" w:rsidRDefault="00DE6A62" w:rsidP="00581444">
      <w:pPr>
        <w:spacing w:before="100" w:beforeAutospacing="1" w:after="100" w:afterAutospacing="1" w:line="240" w:lineRule="auto"/>
        <w:rPr>
          <w:rFonts w:ascii="Times New Roman" w:eastAsia="Times New Roman" w:hAnsi="Times New Roman" w:cs="Times New Roman"/>
          <w:sz w:val="24"/>
          <w:szCs w:val="24"/>
        </w:rPr>
      </w:pPr>
      <w:r w:rsidRPr="00581444">
        <w:rPr>
          <w:rFonts w:ascii="Times New Roman" w:eastAsia="Times New Roman" w:hAnsi="Times New Roman" w:cs="Times New Roman"/>
          <w:sz w:val="24"/>
          <w:szCs w:val="24"/>
        </w:rPr>
        <w:t xml:space="preserve"> </w:t>
      </w:r>
      <w:r w:rsidR="00581444" w:rsidRPr="00581444">
        <w:rPr>
          <w:rFonts w:ascii="Times New Roman" w:eastAsia="Times New Roman" w:hAnsi="Times New Roman" w:cs="Times New Roman"/>
          <w:sz w:val="24"/>
          <w:szCs w:val="24"/>
        </w:rPr>
        <w:t>(i) Usually an act done by a public servant is presumed to be lawful; (ii) even if it is not lawful law will set right the wrong done by him; (iii) is in the interest of the society that public servant should be given some protection in the discharge of their official duties to maintain an orderly and sound administration.</w:t>
      </w:r>
    </w:p>
    <w:p w:rsidR="00581444" w:rsidRPr="00581444" w:rsidRDefault="00581444" w:rsidP="00581444">
      <w:pPr>
        <w:spacing w:before="100" w:beforeAutospacing="1" w:after="100" w:afterAutospacing="1" w:line="240" w:lineRule="auto"/>
        <w:rPr>
          <w:rFonts w:ascii="Times New Roman" w:eastAsia="Times New Roman" w:hAnsi="Times New Roman" w:cs="Times New Roman"/>
          <w:sz w:val="24"/>
          <w:szCs w:val="24"/>
        </w:rPr>
      </w:pPr>
      <w:r w:rsidRPr="00581444">
        <w:rPr>
          <w:rFonts w:ascii="Times New Roman" w:eastAsia="Times New Roman" w:hAnsi="Times New Roman" w:cs="Times New Roman"/>
          <w:sz w:val="24"/>
          <w:szCs w:val="24"/>
        </w:rPr>
        <w:t>ADVERTISEMENTS:</w:t>
      </w:r>
    </w:p>
    <w:p w:rsidR="00581444" w:rsidRPr="00581444" w:rsidRDefault="00581444" w:rsidP="00581444">
      <w:pPr>
        <w:spacing w:before="100" w:beforeAutospacing="1" w:after="100" w:afterAutospacing="1" w:line="240" w:lineRule="auto"/>
        <w:rPr>
          <w:ins w:id="10" w:author="Unknown"/>
          <w:rFonts w:ascii="Times New Roman" w:eastAsia="Times New Roman" w:hAnsi="Times New Roman" w:cs="Times New Roman"/>
          <w:sz w:val="24"/>
          <w:szCs w:val="24"/>
        </w:rPr>
      </w:pPr>
      <w:ins w:id="11" w:author="Unknown">
        <w:r w:rsidRPr="00581444">
          <w:rPr>
            <w:rFonts w:ascii="Times New Roman" w:eastAsia="Times New Roman" w:hAnsi="Times New Roman" w:cs="Times New Roman"/>
            <w:sz w:val="24"/>
            <w:szCs w:val="24"/>
          </w:rPr>
          <w:t>But in order to secure the protection of the section it is necessary that the act done or attempted to be done by a public servant must be (i) in good faith, and (ii) under colour of his office, (iii) though that act may not be strictly justifiable by law.</w:t>
        </w:r>
      </w:ins>
    </w:p>
    <w:p w:rsidR="00581444" w:rsidRPr="00581444" w:rsidRDefault="00581444" w:rsidP="00581444">
      <w:pPr>
        <w:spacing w:before="100" w:beforeAutospacing="1" w:after="100" w:afterAutospacing="1" w:line="240" w:lineRule="auto"/>
        <w:rPr>
          <w:ins w:id="12" w:author="Unknown"/>
          <w:rFonts w:ascii="Times New Roman" w:eastAsia="Times New Roman" w:hAnsi="Times New Roman" w:cs="Times New Roman"/>
          <w:sz w:val="24"/>
          <w:szCs w:val="24"/>
        </w:rPr>
      </w:pPr>
      <w:ins w:id="13" w:author="Unknown">
        <w:r w:rsidRPr="00581444">
          <w:rPr>
            <w:rFonts w:ascii="Times New Roman" w:eastAsia="Times New Roman" w:hAnsi="Times New Roman" w:cs="Times New Roman"/>
            <w:sz w:val="24"/>
            <w:szCs w:val="24"/>
          </w:rPr>
          <w:t>However, a person is not deprived of the right of private defence against an act done, or attempted to be done, (i) by a public servant, as such, unless he knows, or has reason to believe, that the person doing the act is such public servant; or (ii) by the direction of a public servant, unless he knows or has reason to believe, that the person doing the act is acting by such direction, or unless such person states the authority, under which he acts, or if he has authority in writing, unless he produces such authority, if demanded.</w:t>
        </w:r>
      </w:ins>
    </w:p>
    <w:p w:rsidR="00581444" w:rsidRPr="00581444" w:rsidRDefault="00581444" w:rsidP="00581444">
      <w:pPr>
        <w:spacing w:before="100" w:beforeAutospacing="1" w:after="100" w:afterAutospacing="1" w:line="240" w:lineRule="auto"/>
        <w:rPr>
          <w:ins w:id="14" w:author="Unknown"/>
          <w:rFonts w:ascii="Times New Roman" w:eastAsia="Times New Roman" w:hAnsi="Times New Roman" w:cs="Times New Roman"/>
          <w:sz w:val="24"/>
          <w:szCs w:val="24"/>
        </w:rPr>
      </w:pPr>
      <w:ins w:id="15" w:author="Unknown">
        <w:r w:rsidRPr="00581444">
          <w:rPr>
            <w:rFonts w:ascii="Times New Roman" w:eastAsia="Times New Roman" w:hAnsi="Times New Roman" w:cs="Times New Roman"/>
            <w:sz w:val="24"/>
            <w:szCs w:val="24"/>
          </w:rPr>
          <w:t>Where some armed persons went to harvest certain crop forcibly and during the assault which they made on the owner of the crop the accused who was on the side of the owner gave a fatal blow with a bhala to one of the members of the intruding party, reasonably apprehending grievous hurt to or death of the owner, the accused could not be said to have exceeded his right of private defence.</w:t>
        </w:r>
      </w:ins>
    </w:p>
    <w:p w:rsidR="00581444" w:rsidRPr="00581444" w:rsidRDefault="00581444" w:rsidP="00581444">
      <w:pPr>
        <w:spacing w:before="100" w:beforeAutospacing="1" w:after="100" w:afterAutospacing="1" w:line="240" w:lineRule="auto"/>
        <w:rPr>
          <w:ins w:id="16" w:author="Unknown"/>
          <w:rFonts w:ascii="Times New Roman" w:eastAsia="Times New Roman" w:hAnsi="Times New Roman" w:cs="Times New Roman"/>
          <w:sz w:val="24"/>
          <w:szCs w:val="24"/>
        </w:rPr>
      </w:pPr>
      <w:ins w:id="17" w:author="Unknown">
        <w:r w:rsidRPr="00581444">
          <w:rPr>
            <w:rFonts w:ascii="Times New Roman" w:eastAsia="Times New Roman" w:hAnsi="Times New Roman" w:cs="Times New Roman"/>
            <w:sz w:val="24"/>
            <w:szCs w:val="24"/>
          </w:rPr>
          <w:t xml:space="preserve">The very fact that the accused used his bhala against the deceased would show that the deceased might have been using a more deadly weapon than the others. In this case Ramjilal v. State of </w:t>
        </w:r>
        <w:bookmarkStart w:id="18" w:name="_ftnref330_8386"/>
        <w:bookmarkEnd w:id="18"/>
        <w:r w:rsidRPr="00581444">
          <w:rPr>
            <w:rFonts w:ascii="Times New Roman" w:eastAsia="Times New Roman" w:hAnsi="Times New Roman" w:cs="Times New Roman"/>
            <w:sz w:val="24"/>
            <w:szCs w:val="24"/>
          </w:rPr>
          <w:t>Rajasthan a group of police reached in a village at night to release a woman and hand it over to the father of the woman.</w:t>
        </w:r>
      </w:ins>
    </w:p>
    <w:p w:rsidR="00581444" w:rsidRPr="00581444" w:rsidRDefault="00581444" w:rsidP="00581444">
      <w:pPr>
        <w:spacing w:before="100" w:beforeAutospacing="1" w:after="100" w:afterAutospacing="1" w:line="240" w:lineRule="auto"/>
        <w:rPr>
          <w:ins w:id="19" w:author="Unknown"/>
          <w:rFonts w:ascii="Times New Roman" w:eastAsia="Times New Roman" w:hAnsi="Times New Roman" w:cs="Times New Roman"/>
          <w:sz w:val="24"/>
          <w:szCs w:val="24"/>
        </w:rPr>
      </w:pPr>
      <w:ins w:id="20" w:author="Unknown">
        <w:r w:rsidRPr="00581444">
          <w:rPr>
            <w:rFonts w:ascii="Times New Roman" w:eastAsia="Times New Roman" w:hAnsi="Times New Roman" w:cs="Times New Roman"/>
            <w:sz w:val="24"/>
            <w:szCs w:val="24"/>
          </w:rPr>
          <w:t>The act was resisted by villagers. The fact was brought before the Court of law. The High Court upheld that the proceeding of police was totally illegal and beyond its jurisdiction. So they cannot claim the protection of Section 99(i) of I.P.C.</w:t>
        </w:r>
      </w:ins>
    </w:p>
    <w:p w:rsidR="00581444" w:rsidRPr="00581444" w:rsidRDefault="00581444" w:rsidP="00581444">
      <w:pPr>
        <w:spacing w:before="100" w:beforeAutospacing="1" w:after="100" w:afterAutospacing="1" w:line="240" w:lineRule="auto"/>
        <w:rPr>
          <w:ins w:id="21" w:author="Unknown"/>
          <w:rFonts w:ascii="Times New Roman" w:eastAsia="Times New Roman" w:hAnsi="Times New Roman" w:cs="Times New Roman"/>
          <w:sz w:val="24"/>
          <w:szCs w:val="24"/>
        </w:rPr>
      </w:pPr>
      <w:ins w:id="22" w:author="Unknown">
        <w:r w:rsidRPr="00581444">
          <w:rPr>
            <w:rFonts w:ascii="Times New Roman" w:eastAsia="Times New Roman" w:hAnsi="Times New Roman" w:cs="Times New Roman"/>
            <w:sz w:val="24"/>
            <w:szCs w:val="24"/>
          </w:rPr>
          <w:lastRenderedPageBreak/>
          <w:t>Section 99 further lays down that the right of private defence in no case extends to the inflicting of more harm than it is necessary to inflict for the purpose of defence. The right of private defence is subject to the limitations of actual necessity.</w:t>
        </w:r>
      </w:ins>
    </w:p>
    <w:p w:rsidR="00581444" w:rsidRPr="00581444" w:rsidRDefault="00581444" w:rsidP="00581444">
      <w:pPr>
        <w:spacing w:before="100" w:beforeAutospacing="1" w:after="100" w:afterAutospacing="1" w:line="240" w:lineRule="auto"/>
        <w:rPr>
          <w:ins w:id="23" w:author="Unknown"/>
          <w:rFonts w:ascii="Times New Roman" w:eastAsia="Times New Roman" w:hAnsi="Times New Roman" w:cs="Times New Roman"/>
          <w:sz w:val="24"/>
          <w:szCs w:val="24"/>
        </w:rPr>
      </w:pPr>
      <w:ins w:id="24" w:author="Unknown">
        <w:r w:rsidRPr="00581444">
          <w:rPr>
            <w:rFonts w:ascii="Times New Roman" w:eastAsia="Times New Roman" w:hAnsi="Times New Roman" w:cs="Times New Roman"/>
            <w:sz w:val="24"/>
            <w:szCs w:val="24"/>
          </w:rPr>
          <w:t>More harm than necessary is not permissible. The right of private defence does not permit the wanton infliction of harm but contemplates only the use of such force as is absolutely necessary to compel the aggressor to desist. Of course, it may not be possible for a person who exercises right of private defence to coolly calculate or modulate his steps or to weigh in golden scales the exact amount of force really necessary.</w:t>
        </w:r>
      </w:ins>
    </w:p>
    <w:p w:rsidR="00581444" w:rsidRPr="00581444" w:rsidRDefault="00581444" w:rsidP="00581444">
      <w:pPr>
        <w:spacing w:before="100" w:beforeAutospacing="1" w:after="100" w:afterAutospacing="1" w:line="240" w:lineRule="auto"/>
        <w:rPr>
          <w:ins w:id="25" w:author="Unknown"/>
          <w:rFonts w:ascii="Times New Roman" w:eastAsia="Times New Roman" w:hAnsi="Times New Roman" w:cs="Times New Roman"/>
          <w:sz w:val="24"/>
          <w:szCs w:val="24"/>
        </w:rPr>
      </w:pPr>
      <w:ins w:id="26" w:author="Unknown">
        <w:r w:rsidRPr="00581444">
          <w:rPr>
            <w:rFonts w:ascii="Times New Roman" w:eastAsia="Times New Roman" w:hAnsi="Times New Roman" w:cs="Times New Roman"/>
            <w:sz w:val="24"/>
            <w:szCs w:val="24"/>
          </w:rPr>
          <w:t>Another provision in Section 99 is that there is no right of private defence in cases in which there is time to have recourse to the protection of the public authorities. This is based on the principle that no man has the right to take the law into his own hands for the protection of his person or property, if there is a reasonable opportunity of redress by recourse to public authorities.</w:t>
        </w:r>
      </w:ins>
    </w:p>
    <w:p w:rsidR="00581444" w:rsidRPr="00581444" w:rsidRDefault="00581444" w:rsidP="00581444">
      <w:pPr>
        <w:spacing w:before="100" w:beforeAutospacing="1" w:after="100" w:afterAutospacing="1" w:line="240" w:lineRule="auto"/>
        <w:rPr>
          <w:ins w:id="27" w:author="Unknown"/>
          <w:rFonts w:ascii="Times New Roman" w:eastAsia="Times New Roman" w:hAnsi="Times New Roman" w:cs="Times New Roman"/>
          <w:sz w:val="24"/>
          <w:szCs w:val="24"/>
        </w:rPr>
      </w:pPr>
      <w:ins w:id="28" w:author="Unknown">
        <w:r w:rsidRPr="00581444">
          <w:rPr>
            <w:rFonts w:ascii="Times New Roman" w:eastAsia="Times New Roman" w:hAnsi="Times New Roman" w:cs="Times New Roman"/>
            <w:sz w:val="24"/>
            <w:szCs w:val="24"/>
          </w:rPr>
          <w:t>ADVERTISEMENTS:</w:t>
        </w:r>
      </w:ins>
    </w:p>
    <w:p w:rsidR="00581444" w:rsidRPr="00581444" w:rsidRDefault="00581444" w:rsidP="00581444">
      <w:pPr>
        <w:spacing w:before="100" w:beforeAutospacing="1" w:after="100" w:afterAutospacing="1" w:line="240" w:lineRule="auto"/>
        <w:rPr>
          <w:ins w:id="29" w:author="Unknown"/>
          <w:rFonts w:ascii="Times New Roman" w:eastAsia="Times New Roman" w:hAnsi="Times New Roman" w:cs="Times New Roman"/>
          <w:sz w:val="24"/>
          <w:szCs w:val="24"/>
        </w:rPr>
      </w:pPr>
      <w:ins w:id="30" w:author="Unknown">
        <w:r w:rsidRPr="00581444">
          <w:rPr>
            <w:rFonts w:ascii="Times New Roman" w:eastAsia="Times New Roman" w:hAnsi="Times New Roman" w:cs="Times New Roman"/>
            <w:sz w:val="24"/>
            <w:szCs w:val="24"/>
          </w:rPr>
          <w:t>The complainants’ party had entered the land in possession of the accused and were trying to plough it. According to the High Court the accused should have taken recourse to the public authorities instead of indulging in a free fight with the complainant’s party in view of the limitations imposed under Sections 99 to 102, I.P.C.</w:t>
        </w:r>
      </w:ins>
    </w:p>
    <w:p w:rsidR="00581444" w:rsidRPr="00581444" w:rsidRDefault="00581444" w:rsidP="00581444">
      <w:pPr>
        <w:spacing w:before="100" w:beforeAutospacing="1" w:after="100" w:afterAutospacing="1" w:line="240" w:lineRule="auto"/>
        <w:rPr>
          <w:ins w:id="31" w:author="Unknown"/>
          <w:rFonts w:ascii="Times New Roman" w:eastAsia="Times New Roman" w:hAnsi="Times New Roman" w:cs="Times New Roman"/>
          <w:sz w:val="24"/>
          <w:szCs w:val="24"/>
        </w:rPr>
      </w:pPr>
      <w:ins w:id="32" w:author="Unknown">
        <w:r w:rsidRPr="00581444">
          <w:rPr>
            <w:rFonts w:ascii="Times New Roman" w:eastAsia="Times New Roman" w:hAnsi="Times New Roman" w:cs="Times New Roman"/>
            <w:sz w:val="24"/>
            <w:szCs w:val="24"/>
          </w:rPr>
          <w:t>The Supreme Court held that it was not possible to agree with this somewhat broad statement of the law. The right of private defence of person or property is subject to the following limitations:</w:t>
        </w:r>
      </w:ins>
    </w:p>
    <w:p w:rsidR="00581444" w:rsidRPr="00581444" w:rsidRDefault="00581444" w:rsidP="00581444">
      <w:pPr>
        <w:spacing w:before="100" w:beforeAutospacing="1" w:after="100" w:afterAutospacing="1" w:line="240" w:lineRule="auto"/>
        <w:rPr>
          <w:ins w:id="33" w:author="Unknown"/>
          <w:rFonts w:ascii="Times New Roman" w:eastAsia="Times New Roman" w:hAnsi="Times New Roman" w:cs="Times New Roman"/>
          <w:sz w:val="24"/>
          <w:szCs w:val="24"/>
        </w:rPr>
      </w:pPr>
      <w:ins w:id="34" w:author="Unknown">
        <w:r w:rsidRPr="00581444">
          <w:rPr>
            <w:rFonts w:ascii="Times New Roman" w:eastAsia="Times New Roman" w:hAnsi="Times New Roman" w:cs="Times New Roman"/>
            <w:sz w:val="24"/>
            <w:szCs w:val="24"/>
          </w:rPr>
          <w:t>(1) If there is sufficient time for recourse to the public authorities, the right is not available.</w:t>
        </w:r>
      </w:ins>
    </w:p>
    <w:p w:rsidR="00581444" w:rsidRPr="00581444" w:rsidRDefault="00581444" w:rsidP="00581444">
      <w:pPr>
        <w:spacing w:before="100" w:beforeAutospacing="1" w:after="100" w:afterAutospacing="1" w:line="240" w:lineRule="auto"/>
        <w:rPr>
          <w:ins w:id="35" w:author="Unknown"/>
          <w:rFonts w:ascii="Times New Roman" w:eastAsia="Times New Roman" w:hAnsi="Times New Roman" w:cs="Times New Roman"/>
          <w:sz w:val="24"/>
          <w:szCs w:val="24"/>
        </w:rPr>
      </w:pPr>
      <w:ins w:id="36" w:author="Unknown">
        <w:r w:rsidRPr="00581444">
          <w:rPr>
            <w:rFonts w:ascii="Times New Roman" w:eastAsia="Times New Roman" w:hAnsi="Times New Roman" w:cs="Times New Roman"/>
            <w:sz w:val="24"/>
            <w:szCs w:val="24"/>
          </w:rPr>
          <w:t>(2) More harm than necessary should not be caused.</w:t>
        </w:r>
      </w:ins>
    </w:p>
    <w:p w:rsidR="00581444" w:rsidRPr="00581444" w:rsidRDefault="00581444" w:rsidP="00581444">
      <w:pPr>
        <w:spacing w:before="100" w:beforeAutospacing="1" w:after="100" w:afterAutospacing="1" w:line="240" w:lineRule="auto"/>
        <w:rPr>
          <w:ins w:id="37" w:author="Unknown"/>
          <w:rFonts w:ascii="Times New Roman" w:eastAsia="Times New Roman" w:hAnsi="Times New Roman" w:cs="Times New Roman"/>
          <w:sz w:val="24"/>
          <w:szCs w:val="24"/>
        </w:rPr>
      </w:pPr>
      <w:ins w:id="38" w:author="Unknown">
        <w:r w:rsidRPr="00581444">
          <w:rPr>
            <w:rFonts w:ascii="Times New Roman" w:eastAsia="Times New Roman" w:hAnsi="Times New Roman" w:cs="Times New Roman"/>
            <w:sz w:val="24"/>
            <w:szCs w:val="24"/>
          </w:rPr>
          <w:t>(3) There must be a reasonable apprehension of death or grievous hurt to the person or damage to the property concerned.</w:t>
        </w:r>
      </w:ins>
    </w:p>
    <w:p w:rsidR="00581444" w:rsidRPr="00581444" w:rsidRDefault="00581444" w:rsidP="00581444">
      <w:pPr>
        <w:spacing w:before="100" w:beforeAutospacing="1" w:after="100" w:afterAutospacing="1" w:line="240" w:lineRule="auto"/>
        <w:rPr>
          <w:ins w:id="39" w:author="Unknown"/>
          <w:rFonts w:ascii="Times New Roman" w:eastAsia="Times New Roman" w:hAnsi="Times New Roman" w:cs="Times New Roman"/>
          <w:sz w:val="24"/>
          <w:szCs w:val="24"/>
        </w:rPr>
      </w:pPr>
      <w:ins w:id="40" w:author="Unknown">
        <w:r w:rsidRPr="00581444">
          <w:rPr>
            <w:rFonts w:ascii="Times New Roman" w:eastAsia="Times New Roman" w:hAnsi="Times New Roman" w:cs="Times New Roman"/>
            <w:sz w:val="24"/>
            <w:szCs w:val="24"/>
          </w:rPr>
          <w:t>It is not the law that a person when called upon to face an assault must run away to the police-station and not protect himself or when his property has been the subject-matter of trespass and mischief he should allow the aggressor and run to the police authorities.</w:t>
        </w:r>
      </w:ins>
    </w:p>
    <w:p w:rsidR="00581444" w:rsidRPr="00581444" w:rsidRDefault="00581444" w:rsidP="00581444">
      <w:pPr>
        <w:spacing w:before="100" w:beforeAutospacing="1" w:after="100" w:afterAutospacing="1" w:line="240" w:lineRule="auto"/>
        <w:rPr>
          <w:ins w:id="41" w:author="Unknown"/>
          <w:rFonts w:ascii="Times New Roman" w:eastAsia="Times New Roman" w:hAnsi="Times New Roman" w:cs="Times New Roman"/>
          <w:sz w:val="24"/>
          <w:szCs w:val="24"/>
        </w:rPr>
      </w:pPr>
      <w:ins w:id="42" w:author="Unknown">
        <w:r w:rsidRPr="00581444">
          <w:rPr>
            <w:rFonts w:ascii="Times New Roman" w:eastAsia="Times New Roman" w:hAnsi="Times New Roman" w:cs="Times New Roman"/>
            <w:sz w:val="24"/>
            <w:szCs w:val="24"/>
          </w:rPr>
          <w:t>Where there is an element of invasion or aggression on the property by a person who has no right to possession, then there is obviously no room to have recourse to the public authorities and the accused has the undoubted right to resist the attack and use even force if necessary.</w:t>
        </w:r>
      </w:ins>
    </w:p>
    <w:p w:rsidR="00581444" w:rsidRPr="00581444" w:rsidRDefault="00581444" w:rsidP="00581444">
      <w:pPr>
        <w:spacing w:before="100" w:beforeAutospacing="1" w:after="100" w:afterAutospacing="1" w:line="240" w:lineRule="auto"/>
        <w:rPr>
          <w:ins w:id="43" w:author="Unknown"/>
          <w:rFonts w:ascii="Times New Roman" w:eastAsia="Times New Roman" w:hAnsi="Times New Roman" w:cs="Times New Roman"/>
          <w:sz w:val="24"/>
          <w:szCs w:val="24"/>
        </w:rPr>
      </w:pPr>
      <w:ins w:id="44" w:author="Unknown">
        <w:r w:rsidRPr="00581444">
          <w:rPr>
            <w:rFonts w:ascii="Times New Roman" w:eastAsia="Times New Roman" w:hAnsi="Times New Roman" w:cs="Times New Roman"/>
            <w:sz w:val="24"/>
            <w:szCs w:val="24"/>
          </w:rPr>
          <w:t>The right of private defence of property or person, where there is real apprehension that the aggressor might cause death or grievous hurt to the victim, could extend to the causing of death also, and it is not necessary that death or grievous hurt should actually be caused before the right could be exercised. A mere reasonable apprehension is enough to put the right of private defence into operation.</w:t>
        </w:r>
      </w:ins>
    </w:p>
    <w:p w:rsidR="00581444" w:rsidRPr="00581444" w:rsidRDefault="00581444" w:rsidP="00581444">
      <w:pPr>
        <w:spacing w:before="100" w:beforeAutospacing="1" w:after="100" w:afterAutospacing="1" w:line="240" w:lineRule="auto"/>
        <w:rPr>
          <w:ins w:id="45" w:author="Unknown"/>
          <w:rFonts w:ascii="Times New Roman" w:eastAsia="Times New Roman" w:hAnsi="Times New Roman" w:cs="Times New Roman"/>
          <w:sz w:val="24"/>
          <w:szCs w:val="24"/>
        </w:rPr>
      </w:pPr>
      <w:ins w:id="46" w:author="Unknown">
        <w:r w:rsidRPr="00581444">
          <w:rPr>
            <w:rFonts w:ascii="Times New Roman" w:eastAsia="Times New Roman" w:hAnsi="Times New Roman" w:cs="Times New Roman"/>
            <w:sz w:val="24"/>
            <w:szCs w:val="24"/>
          </w:rPr>
          <w:lastRenderedPageBreak/>
          <w:t>The accused was an allottee of a quarter but actually he had sublet it. On the date of occurrence the accused went to the quarter duly determined and armed with a knife to force his way into the quarter by driving out the sub-tenants alleging that they were in unauthorised occupation of the quarter.</w:t>
        </w:r>
      </w:ins>
    </w:p>
    <w:p w:rsidR="00581444" w:rsidRPr="00581444" w:rsidRDefault="00581444" w:rsidP="00581444">
      <w:pPr>
        <w:spacing w:before="100" w:beforeAutospacing="1" w:after="100" w:afterAutospacing="1" w:line="240" w:lineRule="auto"/>
        <w:rPr>
          <w:ins w:id="47" w:author="Unknown"/>
          <w:rFonts w:ascii="Times New Roman" w:eastAsia="Times New Roman" w:hAnsi="Times New Roman" w:cs="Times New Roman"/>
          <w:sz w:val="24"/>
          <w:szCs w:val="24"/>
        </w:rPr>
      </w:pPr>
      <w:ins w:id="48" w:author="Unknown">
        <w:r w:rsidRPr="00581444">
          <w:rPr>
            <w:rFonts w:ascii="Times New Roman" w:eastAsia="Times New Roman" w:hAnsi="Times New Roman" w:cs="Times New Roman"/>
            <w:sz w:val="24"/>
            <w:szCs w:val="24"/>
          </w:rPr>
          <w:t>At first there were exchange of abuses between the accused and the sub-tenant and the aggressor thus started quarrel resulting in a fight between them outside the quarter. The deceased who was inside the quarter seeing the fight came out to the spot whereupon the accused inflicted stab injuries on him ultimately resulting in his death.</w:t>
        </w:r>
      </w:ins>
    </w:p>
    <w:p w:rsidR="00581444" w:rsidRPr="00581444" w:rsidRDefault="00581444" w:rsidP="00581444">
      <w:pPr>
        <w:spacing w:before="100" w:beforeAutospacing="1" w:after="100" w:afterAutospacing="1" w:line="240" w:lineRule="auto"/>
        <w:rPr>
          <w:ins w:id="49" w:author="Unknown"/>
          <w:rFonts w:ascii="Times New Roman" w:eastAsia="Times New Roman" w:hAnsi="Times New Roman" w:cs="Times New Roman"/>
          <w:sz w:val="24"/>
          <w:szCs w:val="24"/>
        </w:rPr>
      </w:pPr>
      <w:ins w:id="50" w:author="Unknown">
        <w:r w:rsidRPr="00581444">
          <w:rPr>
            <w:rFonts w:ascii="Times New Roman" w:eastAsia="Times New Roman" w:hAnsi="Times New Roman" w:cs="Times New Roman"/>
            <w:sz w:val="24"/>
            <w:szCs w:val="24"/>
          </w:rPr>
          <w:t>It was held that the accused could not take the law into his own hands; if the occupation of sub-tenant was unauthorised, the accused could have approached the Estate Officer or the police for redress but he himself could not go there and demanded possession under show of force. Under the circumstances he was an aggressor and he could not claim the right of private defence of person or property.</w:t>
        </w:r>
      </w:ins>
    </w:p>
    <w:p w:rsidR="00581444" w:rsidRPr="00581444" w:rsidRDefault="00581444" w:rsidP="00581444">
      <w:pPr>
        <w:spacing w:before="100" w:beforeAutospacing="1" w:after="100" w:afterAutospacing="1" w:line="240" w:lineRule="auto"/>
        <w:rPr>
          <w:ins w:id="51" w:author="Unknown"/>
          <w:rFonts w:ascii="Times New Roman" w:eastAsia="Times New Roman" w:hAnsi="Times New Roman" w:cs="Times New Roman"/>
          <w:sz w:val="24"/>
          <w:szCs w:val="24"/>
        </w:rPr>
      </w:pPr>
      <w:ins w:id="52" w:author="Unknown">
        <w:r w:rsidRPr="00581444">
          <w:rPr>
            <w:rFonts w:ascii="Times New Roman" w:eastAsia="Times New Roman" w:hAnsi="Times New Roman" w:cs="Times New Roman"/>
            <w:sz w:val="24"/>
            <w:szCs w:val="24"/>
          </w:rPr>
          <w:t>Section 99 is not applicable to cases where the initial proceeding and the power under which any public servant purports to act are altogether without jurisdiction, and entirely ultra vires. But it applies to cases where there is an excess of jurisdiction as distinct from a complete absence of jurisdiction, to cases where the official has acted wrongly what he might have done rightly, but not to cases where the act could not possibly have been done rightly.</w:t>
        </w:r>
      </w:ins>
    </w:p>
    <w:p w:rsidR="00581444" w:rsidRPr="00581444" w:rsidRDefault="00581444" w:rsidP="00581444">
      <w:pPr>
        <w:spacing w:before="100" w:beforeAutospacing="1" w:after="100" w:afterAutospacing="1" w:line="240" w:lineRule="auto"/>
        <w:rPr>
          <w:rFonts w:ascii="Times New Roman" w:eastAsia="Times New Roman" w:hAnsi="Times New Roman" w:cs="Times New Roman"/>
          <w:sz w:val="24"/>
          <w:szCs w:val="24"/>
        </w:rPr>
      </w:pPr>
      <w:r w:rsidRPr="00581444">
        <w:rPr>
          <w:rFonts w:ascii="Times New Roman" w:eastAsia="Times New Roman" w:hAnsi="Times New Roman" w:cs="Times New Roman"/>
          <w:sz w:val="24"/>
          <w:szCs w:val="24"/>
        </w:rPr>
        <w:t>Section 99 lays down that there is no right of private defence against an act which does not reasonably cause the apprehension of death or of grievous hurt, if done, or attempted to be done by (i) a public servant, or (ii) by the direction of a public servant acting in good faith under colour of his office though that act may not be strictly justifiable by law. This principle is based on three grounds —</w:t>
      </w:r>
    </w:p>
    <w:p w:rsidR="00581444" w:rsidRPr="00581444" w:rsidRDefault="00DE6A62" w:rsidP="00581444">
      <w:pPr>
        <w:spacing w:before="100" w:beforeAutospacing="1" w:after="100" w:afterAutospacing="1" w:line="240" w:lineRule="auto"/>
        <w:rPr>
          <w:rFonts w:ascii="Times New Roman" w:eastAsia="Times New Roman" w:hAnsi="Times New Roman" w:cs="Times New Roman"/>
          <w:sz w:val="24"/>
          <w:szCs w:val="24"/>
        </w:rPr>
      </w:pPr>
      <w:r w:rsidRPr="00581444">
        <w:rPr>
          <w:rFonts w:ascii="Times New Roman" w:eastAsia="Times New Roman" w:hAnsi="Times New Roman" w:cs="Times New Roman"/>
          <w:sz w:val="24"/>
          <w:szCs w:val="24"/>
        </w:rPr>
        <w:t xml:space="preserve"> </w:t>
      </w:r>
      <w:r w:rsidR="00581444" w:rsidRPr="00581444">
        <w:rPr>
          <w:rFonts w:ascii="Times New Roman" w:eastAsia="Times New Roman" w:hAnsi="Times New Roman" w:cs="Times New Roman"/>
          <w:sz w:val="24"/>
          <w:szCs w:val="24"/>
        </w:rPr>
        <w:t>(i) Usually an act done by a public servant is presumed to be lawful; (ii) even if it is not lawful law will set right the wrong done by him; (iii) is in the interest of the society that public servant should be given some protection in the discharge of their official duties to maintain an orderly and sound administration.</w:t>
      </w:r>
    </w:p>
    <w:p w:rsidR="00581444" w:rsidRPr="00581444" w:rsidRDefault="00581444" w:rsidP="00581444">
      <w:pPr>
        <w:spacing w:before="100" w:beforeAutospacing="1" w:after="100" w:afterAutospacing="1" w:line="240" w:lineRule="auto"/>
        <w:rPr>
          <w:ins w:id="53" w:author="Unknown"/>
          <w:rFonts w:ascii="Times New Roman" w:eastAsia="Times New Roman" w:hAnsi="Times New Roman" w:cs="Times New Roman"/>
          <w:sz w:val="24"/>
          <w:szCs w:val="24"/>
        </w:rPr>
      </w:pPr>
      <w:ins w:id="54" w:author="Unknown">
        <w:r w:rsidRPr="00581444">
          <w:rPr>
            <w:rFonts w:ascii="Times New Roman" w:eastAsia="Times New Roman" w:hAnsi="Times New Roman" w:cs="Times New Roman"/>
            <w:sz w:val="24"/>
            <w:szCs w:val="24"/>
          </w:rPr>
          <w:t>But in order to secure the protection of the section it is necessary that the act done or attempted to be done by a public servant must be (i) in good faith, and (ii) under colour of his office, (iii) though that act may not be strictly justifiable by law.</w:t>
        </w:r>
      </w:ins>
    </w:p>
    <w:p w:rsidR="00581444" w:rsidRPr="00581444" w:rsidRDefault="00581444" w:rsidP="00581444">
      <w:pPr>
        <w:spacing w:before="100" w:beforeAutospacing="1" w:after="100" w:afterAutospacing="1" w:line="240" w:lineRule="auto"/>
        <w:rPr>
          <w:ins w:id="55" w:author="Unknown"/>
          <w:rFonts w:ascii="Times New Roman" w:eastAsia="Times New Roman" w:hAnsi="Times New Roman" w:cs="Times New Roman"/>
          <w:sz w:val="24"/>
          <w:szCs w:val="24"/>
        </w:rPr>
      </w:pPr>
      <w:ins w:id="56" w:author="Unknown">
        <w:r w:rsidRPr="00581444">
          <w:rPr>
            <w:rFonts w:ascii="Times New Roman" w:eastAsia="Times New Roman" w:hAnsi="Times New Roman" w:cs="Times New Roman"/>
            <w:sz w:val="24"/>
            <w:szCs w:val="24"/>
          </w:rPr>
          <w:t>However, a person is not deprived of the right of private defence against an act done, or attempted to be done, (i) by a public servant, as such, unless he knows, or has reason to believe, that the person doing the act is such public servant; or (ii) by the direction of a public servant, unless he knows or has reason to believe, that the person doing the act is acting by such direction, or unless such person states the authority, under which he acts, or if he has authority in writing, unless he produces such authority, if demanded.</w:t>
        </w:r>
      </w:ins>
    </w:p>
    <w:p w:rsidR="00581444" w:rsidRPr="00581444" w:rsidRDefault="00581444" w:rsidP="00581444">
      <w:pPr>
        <w:spacing w:before="100" w:beforeAutospacing="1" w:after="100" w:afterAutospacing="1" w:line="240" w:lineRule="auto"/>
        <w:rPr>
          <w:ins w:id="57" w:author="Unknown"/>
          <w:rFonts w:ascii="Times New Roman" w:eastAsia="Times New Roman" w:hAnsi="Times New Roman" w:cs="Times New Roman"/>
          <w:sz w:val="24"/>
          <w:szCs w:val="24"/>
        </w:rPr>
      </w:pPr>
      <w:ins w:id="58" w:author="Unknown">
        <w:r w:rsidRPr="00581444">
          <w:rPr>
            <w:rFonts w:ascii="Times New Roman" w:eastAsia="Times New Roman" w:hAnsi="Times New Roman" w:cs="Times New Roman"/>
            <w:sz w:val="24"/>
            <w:szCs w:val="24"/>
          </w:rPr>
          <w:t xml:space="preserve">Where some armed persons went to harvest certain crop forcibly and during the assault which they made on the owner of the crop the accused who was on the side of the owner gave a fatal </w:t>
        </w:r>
        <w:r w:rsidRPr="00581444">
          <w:rPr>
            <w:rFonts w:ascii="Times New Roman" w:eastAsia="Times New Roman" w:hAnsi="Times New Roman" w:cs="Times New Roman"/>
            <w:sz w:val="24"/>
            <w:szCs w:val="24"/>
          </w:rPr>
          <w:lastRenderedPageBreak/>
          <w:t>blow with a bhala to one of the members of the intruding party, reasonably apprehending grievous hurt to or death of the owner, the accused could not be said to have exceeded his right of private defence.</w:t>
        </w:r>
      </w:ins>
    </w:p>
    <w:p w:rsidR="00581444" w:rsidRPr="00581444" w:rsidRDefault="00581444" w:rsidP="00581444">
      <w:pPr>
        <w:spacing w:before="100" w:beforeAutospacing="1" w:after="100" w:afterAutospacing="1" w:line="240" w:lineRule="auto"/>
        <w:rPr>
          <w:ins w:id="59" w:author="Unknown"/>
          <w:rFonts w:ascii="Times New Roman" w:eastAsia="Times New Roman" w:hAnsi="Times New Roman" w:cs="Times New Roman"/>
          <w:sz w:val="24"/>
          <w:szCs w:val="24"/>
        </w:rPr>
      </w:pPr>
      <w:ins w:id="60" w:author="Unknown">
        <w:r w:rsidRPr="00581444">
          <w:rPr>
            <w:rFonts w:ascii="Times New Roman" w:eastAsia="Times New Roman" w:hAnsi="Times New Roman" w:cs="Times New Roman"/>
            <w:sz w:val="24"/>
            <w:szCs w:val="24"/>
          </w:rPr>
          <w:t>The very fact that the accused used his bhala against the deceased would show that the deceased might have been using a more deadly weapon than the others. In this case Ramjilal v. State of Rajasthan a group of police reached in a village at night to release a woman and hand it over to the father of the woman.</w:t>
        </w:r>
      </w:ins>
    </w:p>
    <w:p w:rsidR="00581444" w:rsidRPr="00581444" w:rsidRDefault="00581444" w:rsidP="00581444">
      <w:pPr>
        <w:spacing w:before="100" w:beforeAutospacing="1" w:after="100" w:afterAutospacing="1" w:line="240" w:lineRule="auto"/>
        <w:rPr>
          <w:ins w:id="61" w:author="Unknown"/>
          <w:rFonts w:ascii="Times New Roman" w:eastAsia="Times New Roman" w:hAnsi="Times New Roman" w:cs="Times New Roman"/>
          <w:sz w:val="24"/>
          <w:szCs w:val="24"/>
        </w:rPr>
      </w:pPr>
      <w:ins w:id="62" w:author="Unknown">
        <w:r w:rsidRPr="00581444">
          <w:rPr>
            <w:rFonts w:ascii="Times New Roman" w:eastAsia="Times New Roman" w:hAnsi="Times New Roman" w:cs="Times New Roman"/>
            <w:sz w:val="24"/>
            <w:szCs w:val="24"/>
          </w:rPr>
          <w:t>The act was resisted by villagers. The fact was brought before the Court of law. The High Court upheld that the proceeding of police was totally illegal and beyond its jurisdiction. So they cannot claim the protection of Section 99(i) of I.P.C.</w:t>
        </w:r>
      </w:ins>
    </w:p>
    <w:p w:rsidR="00581444" w:rsidRPr="00581444" w:rsidRDefault="00581444" w:rsidP="00581444">
      <w:pPr>
        <w:spacing w:before="100" w:beforeAutospacing="1" w:after="100" w:afterAutospacing="1" w:line="240" w:lineRule="auto"/>
        <w:rPr>
          <w:ins w:id="63" w:author="Unknown"/>
          <w:rFonts w:ascii="Times New Roman" w:eastAsia="Times New Roman" w:hAnsi="Times New Roman" w:cs="Times New Roman"/>
          <w:sz w:val="24"/>
          <w:szCs w:val="24"/>
        </w:rPr>
      </w:pPr>
      <w:ins w:id="64" w:author="Unknown">
        <w:r w:rsidRPr="00581444">
          <w:rPr>
            <w:rFonts w:ascii="Times New Roman" w:eastAsia="Times New Roman" w:hAnsi="Times New Roman" w:cs="Times New Roman"/>
            <w:sz w:val="24"/>
            <w:szCs w:val="24"/>
          </w:rPr>
          <w:t>Section 99 further lays down that the right of private defence in no case extends to the inflicting of more harm than it is necessary to inflict for the purpose of defence. The right of private defence is subject to the limitations of actual necessity.</w:t>
        </w:r>
      </w:ins>
    </w:p>
    <w:p w:rsidR="00581444" w:rsidRPr="00581444" w:rsidRDefault="00581444" w:rsidP="00581444">
      <w:pPr>
        <w:spacing w:before="100" w:beforeAutospacing="1" w:after="100" w:afterAutospacing="1" w:line="240" w:lineRule="auto"/>
        <w:rPr>
          <w:ins w:id="65" w:author="Unknown"/>
          <w:rFonts w:ascii="Times New Roman" w:eastAsia="Times New Roman" w:hAnsi="Times New Roman" w:cs="Times New Roman"/>
          <w:sz w:val="24"/>
          <w:szCs w:val="24"/>
        </w:rPr>
      </w:pPr>
      <w:ins w:id="66" w:author="Unknown">
        <w:r w:rsidRPr="00581444">
          <w:rPr>
            <w:rFonts w:ascii="Times New Roman" w:eastAsia="Times New Roman" w:hAnsi="Times New Roman" w:cs="Times New Roman"/>
            <w:sz w:val="24"/>
            <w:szCs w:val="24"/>
          </w:rPr>
          <w:t>More harm than necessary is not permissible. The right of private defence does not permit the wanton infliction of harm but contemplates only the use of such force as is absolutely necessary to compel the aggressor to desist. Of course, it may not be possible for a person who exercises right of private defence to coolly calculate or modulate his steps or to weigh in golden scales the exact amount of force really necessary.</w:t>
        </w:r>
      </w:ins>
    </w:p>
    <w:p w:rsidR="00581444" w:rsidRPr="00581444" w:rsidRDefault="00581444" w:rsidP="00581444">
      <w:pPr>
        <w:spacing w:before="100" w:beforeAutospacing="1" w:after="100" w:afterAutospacing="1" w:line="240" w:lineRule="auto"/>
        <w:rPr>
          <w:ins w:id="67" w:author="Unknown"/>
          <w:rFonts w:ascii="Times New Roman" w:eastAsia="Times New Roman" w:hAnsi="Times New Roman" w:cs="Times New Roman"/>
          <w:sz w:val="24"/>
          <w:szCs w:val="24"/>
        </w:rPr>
      </w:pPr>
      <w:ins w:id="68" w:author="Unknown">
        <w:r w:rsidRPr="00581444">
          <w:rPr>
            <w:rFonts w:ascii="Times New Roman" w:eastAsia="Times New Roman" w:hAnsi="Times New Roman" w:cs="Times New Roman"/>
            <w:sz w:val="24"/>
            <w:szCs w:val="24"/>
          </w:rPr>
          <w:t>Another provision in Section 99 is that there is no right of private defence in cases in which there is time to have recourse to the protection of the public authorities. This is based on the principle that no man has the right to take the law into his own hands for the protection of his person or property, if there is a reasonable opportunity of redress by recourse to public authorities.</w:t>
        </w:r>
      </w:ins>
    </w:p>
    <w:p w:rsidR="00581444" w:rsidRPr="00581444" w:rsidRDefault="00581444" w:rsidP="00581444">
      <w:pPr>
        <w:spacing w:before="100" w:beforeAutospacing="1" w:after="100" w:afterAutospacing="1" w:line="240" w:lineRule="auto"/>
        <w:rPr>
          <w:ins w:id="69" w:author="Unknown"/>
          <w:rFonts w:ascii="Times New Roman" w:eastAsia="Times New Roman" w:hAnsi="Times New Roman" w:cs="Times New Roman"/>
          <w:sz w:val="24"/>
          <w:szCs w:val="24"/>
        </w:rPr>
      </w:pPr>
      <w:ins w:id="70" w:author="Unknown">
        <w:r w:rsidRPr="00581444">
          <w:rPr>
            <w:rFonts w:ascii="Times New Roman" w:eastAsia="Times New Roman" w:hAnsi="Times New Roman" w:cs="Times New Roman"/>
            <w:sz w:val="24"/>
            <w:szCs w:val="24"/>
          </w:rPr>
          <w:t>The complainants’ party had entered the land in possession of the accused and were trying to plough it. According to the High Court the accused should have taken recourse to the public authorities instead of indulging in a free fight with the complainant’s party in view of the limitations imposed under Sections 99 to 102, I.P.C.</w:t>
        </w:r>
      </w:ins>
    </w:p>
    <w:p w:rsidR="00581444" w:rsidRPr="00581444" w:rsidRDefault="00581444" w:rsidP="00581444">
      <w:pPr>
        <w:spacing w:before="100" w:beforeAutospacing="1" w:after="100" w:afterAutospacing="1" w:line="240" w:lineRule="auto"/>
        <w:rPr>
          <w:ins w:id="71" w:author="Unknown"/>
          <w:rFonts w:ascii="Times New Roman" w:eastAsia="Times New Roman" w:hAnsi="Times New Roman" w:cs="Times New Roman"/>
          <w:sz w:val="24"/>
          <w:szCs w:val="24"/>
        </w:rPr>
      </w:pPr>
      <w:ins w:id="72" w:author="Unknown">
        <w:r w:rsidRPr="00581444">
          <w:rPr>
            <w:rFonts w:ascii="Times New Roman" w:eastAsia="Times New Roman" w:hAnsi="Times New Roman" w:cs="Times New Roman"/>
            <w:sz w:val="24"/>
            <w:szCs w:val="24"/>
          </w:rPr>
          <w:t>The Supreme Court held that it was not possible to agree with this somewhat broad statement of the law. The right of private defence of person or property is subject to the following limitations:</w:t>
        </w:r>
      </w:ins>
    </w:p>
    <w:p w:rsidR="00581444" w:rsidRPr="00581444" w:rsidRDefault="00581444" w:rsidP="00581444">
      <w:pPr>
        <w:spacing w:before="100" w:beforeAutospacing="1" w:after="100" w:afterAutospacing="1" w:line="240" w:lineRule="auto"/>
        <w:rPr>
          <w:ins w:id="73" w:author="Unknown"/>
          <w:rFonts w:ascii="Times New Roman" w:eastAsia="Times New Roman" w:hAnsi="Times New Roman" w:cs="Times New Roman"/>
          <w:sz w:val="24"/>
          <w:szCs w:val="24"/>
        </w:rPr>
      </w:pPr>
      <w:ins w:id="74" w:author="Unknown">
        <w:r w:rsidRPr="00581444">
          <w:rPr>
            <w:rFonts w:ascii="Times New Roman" w:eastAsia="Times New Roman" w:hAnsi="Times New Roman" w:cs="Times New Roman"/>
            <w:sz w:val="24"/>
            <w:szCs w:val="24"/>
          </w:rPr>
          <w:t>(1) If there is sufficient time for recourse to the public authorities, the right is not available.</w:t>
        </w:r>
      </w:ins>
    </w:p>
    <w:p w:rsidR="00581444" w:rsidRPr="00581444" w:rsidRDefault="00581444" w:rsidP="00581444">
      <w:pPr>
        <w:spacing w:before="100" w:beforeAutospacing="1" w:after="100" w:afterAutospacing="1" w:line="240" w:lineRule="auto"/>
        <w:rPr>
          <w:ins w:id="75" w:author="Unknown"/>
          <w:rFonts w:ascii="Times New Roman" w:eastAsia="Times New Roman" w:hAnsi="Times New Roman" w:cs="Times New Roman"/>
          <w:sz w:val="24"/>
          <w:szCs w:val="24"/>
        </w:rPr>
      </w:pPr>
      <w:ins w:id="76" w:author="Unknown">
        <w:r w:rsidRPr="00581444">
          <w:rPr>
            <w:rFonts w:ascii="Times New Roman" w:eastAsia="Times New Roman" w:hAnsi="Times New Roman" w:cs="Times New Roman"/>
            <w:sz w:val="24"/>
            <w:szCs w:val="24"/>
          </w:rPr>
          <w:t>(2) More harm than necessary should not be caused.</w:t>
        </w:r>
      </w:ins>
    </w:p>
    <w:p w:rsidR="00581444" w:rsidRPr="00581444" w:rsidRDefault="00581444" w:rsidP="00581444">
      <w:pPr>
        <w:spacing w:before="100" w:beforeAutospacing="1" w:after="100" w:afterAutospacing="1" w:line="240" w:lineRule="auto"/>
        <w:rPr>
          <w:ins w:id="77" w:author="Unknown"/>
          <w:rFonts w:ascii="Times New Roman" w:eastAsia="Times New Roman" w:hAnsi="Times New Roman" w:cs="Times New Roman"/>
          <w:sz w:val="24"/>
          <w:szCs w:val="24"/>
        </w:rPr>
      </w:pPr>
      <w:ins w:id="78" w:author="Unknown">
        <w:r w:rsidRPr="00581444">
          <w:rPr>
            <w:rFonts w:ascii="Times New Roman" w:eastAsia="Times New Roman" w:hAnsi="Times New Roman" w:cs="Times New Roman"/>
            <w:sz w:val="24"/>
            <w:szCs w:val="24"/>
          </w:rPr>
          <w:t>(3) There must be a reasonable apprehension of death or grievous hurt to the person or damage to the property concerned.</w:t>
        </w:r>
      </w:ins>
    </w:p>
    <w:p w:rsidR="00581444" w:rsidRPr="00581444" w:rsidRDefault="00581444" w:rsidP="00581444">
      <w:pPr>
        <w:spacing w:before="100" w:beforeAutospacing="1" w:after="100" w:afterAutospacing="1" w:line="240" w:lineRule="auto"/>
        <w:rPr>
          <w:ins w:id="79" w:author="Unknown"/>
          <w:rFonts w:ascii="Times New Roman" w:eastAsia="Times New Roman" w:hAnsi="Times New Roman" w:cs="Times New Roman"/>
          <w:sz w:val="24"/>
          <w:szCs w:val="24"/>
        </w:rPr>
      </w:pPr>
      <w:ins w:id="80" w:author="Unknown">
        <w:r w:rsidRPr="00581444">
          <w:rPr>
            <w:rFonts w:ascii="Times New Roman" w:eastAsia="Times New Roman" w:hAnsi="Times New Roman" w:cs="Times New Roman"/>
            <w:sz w:val="24"/>
            <w:szCs w:val="24"/>
          </w:rPr>
          <w:t>It is not the law that a person when called upon to face an assault must run away to the police-station and not protect himself or when his property has been the subject-matter of trespass and mischief he should allow the aggressor and run to the police authorities.</w:t>
        </w:r>
      </w:ins>
    </w:p>
    <w:p w:rsidR="00581444" w:rsidRPr="00581444" w:rsidRDefault="00581444" w:rsidP="00581444">
      <w:pPr>
        <w:spacing w:before="100" w:beforeAutospacing="1" w:after="100" w:afterAutospacing="1" w:line="240" w:lineRule="auto"/>
        <w:rPr>
          <w:ins w:id="81" w:author="Unknown"/>
          <w:rFonts w:ascii="Times New Roman" w:eastAsia="Times New Roman" w:hAnsi="Times New Roman" w:cs="Times New Roman"/>
          <w:sz w:val="24"/>
          <w:szCs w:val="24"/>
        </w:rPr>
      </w:pPr>
      <w:ins w:id="82" w:author="Unknown">
        <w:r w:rsidRPr="00581444">
          <w:rPr>
            <w:rFonts w:ascii="Times New Roman" w:eastAsia="Times New Roman" w:hAnsi="Times New Roman" w:cs="Times New Roman"/>
            <w:sz w:val="24"/>
            <w:szCs w:val="24"/>
          </w:rPr>
          <w:lastRenderedPageBreak/>
          <w:t>Where there is an element of invasion or aggression on the property by a person who has no right to possession, then there is obviously no room to have recourse to the public authorities and the accused has the undoubted right to resist the attack and use even force if necessary.</w:t>
        </w:r>
      </w:ins>
    </w:p>
    <w:p w:rsidR="00581444" w:rsidRPr="00581444" w:rsidRDefault="00581444" w:rsidP="00581444">
      <w:pPr>
        <w:spacing w:before="100" w:beforeAutospacing="1" w:after="100" w:afterAutospacing="1" w:line="240" w:lineRule="auto"/>
        <w:rPr>
          <w:ins w:id="83" w:author="Unknown"/>
          <w:rFonts w:ascii="Times New Roman" w:eastAsia="Times New Roman" w:hAnsi="Times New Roman" w:cs="Times New Roman"/>
          <w:sz w:val="24"/>
          <w:szCs w:val="24"/>
        </w:rPr>
      </w:pPr>
      <w:ins w:id="84" w:author="Unknown">
        <w:r w:rsidRPr="00581444">
          <w:rPr>
            <w:rFonts w:ascii="Times New Roman" w:eastAsia="Times New Roman" w:hAnsi="Times New Roman" w:cs="Times New Roman"/>
            <w:sz w:val="24"/>
            <w:szCs w:val="24"/>
          </w:rPr>
          <w:t>The right of private defence of property or person, where there is real apprehension that the aggressor might cause death or grievous hurt to the victim, could extend to the causing of death also, and it is not necessary that death or grievous hurt should actually be caused before the right could be exercised. A mere reasonable apprehension is enough to put the right of private defence into operation.</w:t>
        </w:r>
      </w:ins>
    </w:p>
    <w:p w:rsidR="00581444" w:rsidRPr="00581444" w:rsidRDefault="00581444" w:rsidP="00581444">
      <w:pPr>
        <w:spacing w:before="100" w:beforeAutospacing="1" w:after="100" w:afterAutospacing="1" w:line="240" w:lineRule="auto"/>
        <w:rPr>
          <w:ins w:id="85" w:author="Unknown"/>
          <w:rFonts w:ascii="Times New Roman" w:eastAsia="Times New Roman" w:hAnsi="Times New Roman" w:cs="Times New Roman"/>
          <w:sz w:val="24"/>
          <w:szCs w:val="24"/>
        </w:rPr>
      </w:pPr>
      <w:ins w:id="86" w:author="Unknown">
        <w:r w:rsidRPr="00581444">
          <w:rPr>
            <w:rFonts w:ascii="Times New Roman" w:eastAsia="Times New Roman" w:hAnsi="Times New Roman" w:cs="Times New Roman"/>
            <w:sz w:val="24"/>
            <w:szCs w:val="24"/>
          </w:rPr>
          <w:t>The accused was an allottee of a quarter but actually he had sublet it. On the date of occurrence the accused went to the quarter duly determined and armed with a knife to force his way into the quarter by driving out the sub-tenants alleging that they were in unauthorised occupation of the quarter.</w:t>
        </w:r>
      </w:ins>
    </w:p>
    <w:p w:rsidR="00581444" w:rsidRPr="00581444" w:rsidRDefault="00581444" w:rsidP="00581444">
      <w:pPr>
        <w:spacing w:before="100" w:beforeAutospacing="1" w:after="100" w:afterAutospacing="1" w:line="240" w:lineRule="auto"/>
        <w:rPr>
          <w:ins w:id="87" w:author="Unknown"/>
          <w:rFonts w:ascii="Times New Roman" w:eastAsia="Times New Roman" w:hAnsi="Times New Roman" w:cs="Times New Roman"/>
          <w:sz w:val="24"/>
          <w:szCs w:val="24"/>
        </w:rPr>
      </w:pPr>
      <w:ins w:id="88" w:author="Unknown">
        <w:r w:rsidRPr="00581444">
          <w:rPr>
            <w:rFonts w:ascii="Times New Roman" w:eastAsia="Times New Roman" w:hAnsi="Times New Roman" w:cs="Times New Roman"/>
            <w:sz w:val="24"/>
            <w:szCs w:val="24"/>
          </w:rPr>
          <w:t>At first there were exchange of abuses between the accused and the sub-tenant and the aggressor thus started quarrel resulting in a fight between them outside the quarter. The deceased who was inside the quarter seeing the fight came out to the spot whereupon the accused inflicted stab injuries on him ultimately resulting in his death.</w:t>
        </w:r>
      </w:ins>
    </w:p>
    <w:p w:rsidR="00581444" w:rsidRPr="00581444" w:rsidRDefault="00581444" w:rsidP="00581444">
      <w:pPr>
        <w:spacing w:before="100" w:beforeAutospacing="1" w:after="100" w:afterAutospacing="1" w:line="240" w:lineRule="auto"/>
        <w:rPr>
          <w:ins w:id="89" w:author="Unknown"/>
          <w:rFonts w:ascii="Times New Roman" w:eastAsia="Times New Roman" w:hAnsi="Times New Roman" w:cs="Times New Roman"/>
          <w:sz w:val="24"/>
          <w:szCs w:val="24"/>
        </w:rPr>
      </w:pPr>
      <w:ins w:id="90" w:author="Unknown">
        <w:r w:rsidRPr="00581444">
          <w:rPr>
            <w:rFonts w:ascii="Times New Roman" w:eastAsia="Times New Roman" w:hAnsi="Times New Roman" w:cs="Times New Roman"/>
            <w:sz w:val="24"/>
            <w:szCs w:val="24"/>
          </w:rPr>
          <w:t>It was held that the accused could not take the law into his own hands; if the occupation of sub-tenant was unauthorised, the accused could have approached the Estate Officer or the police for redress but he himself could not go there and demanded possession under show of force. Under the circumstances he was an aggressor and he could not claim the right of private defence of person or property.</w:t>
        </w:r>
      </w:ins>
    </w:p>
    <w:p w:rsidR="00581444" w:rsidRPr="00581444" w:rsidRDefault="00581444" w:rsidP="00581444">
      <w:pPr>
        <w:spacing w:before="100" w:beforeAutospacing="1" w:after="100" w:afterAutospacing="1" w:line="240" w:lineRule="auto"/>
        <w:rPr>
          <w:ins w:id="91" w:author="Unknown"/>
          <w:rFonts w:ascii="Times New Roman" w:eastAsia="Times New Roman" w:hAnsi="Times New Roman" w:cs="Times New Roman"/>
          <w:sz w:val="24"/>
          <w:szCs w:val="24"/>
        </w:rPr>
      </w:pPr>
      <w:ins w:id="92" w:author="Unknown">
        <w:r w:rsidRPr="00581444">
          <w:rPr>
            <w:rFonts w:ascii="Times New Roman" w:eastAsia="Times New Roman" w:hAnsi="Times New Roman" w:cs="Times New Roman"/>
            <w:sz w:val="24"/>
            <w:szCs w:val="24"/>
          </w:rPr>
          <w:t>Section 99 is not applicable to cases where the initial proceeding and the power under which any public servant purports to act are altogether without jurisdiction, and entirely ultra vires. But it applies to cases where there is an excess of jurisdiction as distinct from a complete absence of jurisdiction, to cases where the official has acted wrongly what he might have done rightly, but not to cases where the act could not possibly have been done rightly.</w:t>
        </w:r>
      </w:ins>
    </w:p>
    <w:p w:rsidR="00581444" w:rsidRPr="00581444" w:rsidRDefault="00581444" w:rsidP="00581444">
      <w:pPr>
        <w:spacing w:before="100" w:beforeAutospacing="1" w:after="100" w:afterAutospacing="1" w:line="240" w:lineRule="auto"/>
        <w:rPr>
          <w:ins w:id="93" w:author="Unknown"/>
          <w:rFonts w:ascii="Times New Roman" w:eastAsia="Times New Roman" w:hAnsi="Times New Roman" w:cs="Times New Roman"/>
          <w:sz w:val="24"/>
          <w:szCs w:val="24"/>
        </w:rPr>
      </w:pPr>
      <w:ins w:id="94" w:author="Unknown">
        <w:r w:rsidRPr="00581444">
          <w:rPr>
            <w:rFonts w:ascii="Times New Roman" w:eastAsia="Times New Roman" w:hAnsi="Times New Roman" w:cs="Times New Roman"/>
            <w:b/>
            <w:bCs/>
            <w:sz w:val="24"/>
            <w:szCs w:val="24"/>
          </w:rPr>
          <w:t>Cases</w:t>
        </w:r>
        <w:r w:rsidRPr="00581444">
          <w:rPr>
            <w:rFonts w:ascii="Times New Roman" w:eastAsia="Times New Roman" w:hAnsi="Times New Roman" w:cs="Times New Roman"/>
            <w:sz w:val="24"/>
            <w:szCs w:val="24"/>
          </w:rPr>
          <w:t>:</w:t>
        </w:r>
      </w:ins>
    </w:p>
    <w:p w:rsidR="00581444" w:rsidRPr="00581444" w:rsidRDefault="00581444" w:rsidP="00581444">
      <w:pPr>
        <w:spacing w:before="100" w:beforeAutospacing="1" w:after="100" w:afterAutospacing="1" w:line="240" w:lineRule="auto"/>
        <w:rPr>
          <w:ins w:id="95" w:author="Unknown"/>
          <w:rFonts w:ascii="Times New Roman" w:eastAsia="Times New Roman" w:hAnsi="Times New Roman" w:cs="Times New Roman"/>
          <w:sz w:val="24"/>
          <w:szCs w:val="24"/>
        </w:rPr>
      </w:pPr>
      <w:ins w:id="96" w:author="Unknown">
        <w:r w:rsidRPr="00581444">
          <w:rPr>
            <w:rFonts w:ascii="Times New Roman" w:eastAsia="Times New Roman" w:hAnsi="Times New Roman" w:cs="Times New Roman"/>
            <w:b/>
            <w:bCs/>
            <w:sz w:val="24"/>
            <w:szCs w:val="24"/>
          </w:rPr>
          <w:t>(i) Vyankat Rao:</w:t>
        </w:r>
      </w:ins>
    </w:p>
    <w:p w:rsidR="00581444" w:rsidRPr="00581444" w:rsidRDefault="00581444" w:rsidP="00581444">
      <w:pPr>
        <w:spacing w:before="100" w:beforeAutospacing="1" w:after="100" w:afterAutospacing="1" w:line="240" w:lineRule="auto"/>
        <w:rPr>
          <w:ins w:id="97" w:author="Unknown"/>
          <w:rFonts w:ascii="Times New Roman" w:eastAsia="Times New Roman" w:hAnsi="Times New Roman" w:cs="Times New Roman"/>
          <w:sz w:val="24"/>
          <w:szCs w:val="24"/>
        </w:rPr>
      </w:pPr>
      <w:ins w:id="98" w:author="Unknown">
        <w:r w:rsidRPr="00581444">
          <w:rPr>
            <w:rFonts w:ascii="Times New Roman" w:eastAsia="Times New Roman" w:hAnsi="Times New Roman" w:cs="Times New Roman"/>
            <w:sz w:val="24"/>
            <w:szCs w:val="24"/>
          </w:rPr>
          <w:t>A subordinate police officer, deputed by the officer-in-charge of the police station to make a search, entered a house in search of property alleged to have been stolen without a search warrant, and was resisted in doing so.</w:t>
        </w:r>
      </w:ins>
    </w:p>
    <w:p w:rsidR="00581444" w:rsidRPr="00581444" w:rsidRDefault="00581444" w:rsidP="00581444">
      <w:pPr>
        <w:spacing w:before="100" w:beforeAutospacing="1" w:after="100" w:afterAutospacing="1" w:line="240" w:lineRule="auto"/>
        <w:rPr>
          <w:ins w:id="99" w:author="Unknown"/>
          <w:rFonts w:ascii="Times New Roman" w:eastAsia="Times New Roman" w:hAnsi="Times New Roman" w:cs="Times New Roman"/>
          <w:sz w:val="24"/>
          <w:szCs w:val="24"/>
        </w:rPr>
      </w:pPr>
      <w:ins w:id="100" w:author="Unknown">
        <w:r w:rsidRPr="00581444">
          <w:rPr>
            <w:rFonts w:ascii="Times New Roman" w:eastAsia="Times New Roman" w:hAnsi="Times New Roman" w:cs="Times New Roman"/>
            <w:sz w:val="24"/>
            <w:szCs w:val="24"/>
          </w:rPr>
          <w:t>The Court held that even though the officer was not strictly justified in making a search of the house without a warrant, the inmates could not offer resistance especially as the policeman had charged those persons with theft and he was acting in good faith and without malice.</w:t>
        </w:r>
      </w:ins>
    </w:p>
    <w:p w:rsidR="00581444" w:rsidRPr="00581444" w:rsidRDefault="00581444" w:rsidP="00581444">
      <w:pPr>
        <w:spacing w:before="100" w:beforeAutospacing="1" w:after="100" w:afterAutospacing="1" w:line="240" w:lineRule="auto"/>
        <w:rPr>
          <w:ins w:id="101" w:author="Unknown"/>
          <w:rFonts w:ascii="Times New Roman" w:eastAsia="Times New Roman" w:hAnsi="Times New Roman" w:cs="Times New Roman"/>
          <w:sz w:val="24"/>
          <w:szCs w:val="24"/>
        </w:rPr>
      </w:pPr>
      <w:ins w:id="102" w:author="Unknown">
        <w:r w:rsidRPr="00581444">
          <w:rPr>
            <w:rFonts w:ascii="Times New Roman" w:eastAsia="Times New Roman" w:hAnsi="Times New Roman" w:cs="Times New Roman"/>
            <w:b/>
            <w:bCs/>
            <w:sz w:val="24"/>
            <w:szCs w:val="24"/>
          </w:rPr>
          <w:t>(ii) Gopi v. King:</w:t>
        </w:r>
      </w:ins>
    </w:p>
    <w:p w:rsidR="00581444" w:rsidRDefault="00581444" w:rsidP="00581444">
      <w:pPr>
        <w:spacing w:before="100" w:beforeAutospacing="1" w:after="100" w:afterAutospacing="1" w:line="240" w:lineRule="auto"/>
        <w:rPr>
          <w:rFonts w:ascii="Times New Roman" w:eastAsia="Times New Roman" w:hAnsi="Times New Roman" w:cs="Times New Roman"/>
          <w:sz w:val="24"/>
          <w:szCs w:val="24"/>
        </w:rPr>
      </w:pPr>
      <w:ins w:id="103" w:author="Unknown">
        <w:r w:rsidRPr="00581444">
          <w:rPr>
            <w:rFonts w:ascii="Times New Roman" w:eastAsia="Times New Roman" w:hAnsi="Times New Roman" w:cs="Times New Roman"/>
            <w:sz w:val="24"/>
            <w:szCs w:val="24"/>
          </w:rPr>
          <w:lastRenderedPageBreak/>
          <w:t>A Sub-Inspector of Police proposed a search to be made by him, which was not strictly in accordance with Section 165 of the Criminal Procedure Code. The accused pushed him in order to prevent the search. The Court held that the accused was not guilty of any offence and the Sub-Inspector of Police cannot be said to have acted in good faith.</w:t>
        </w:r>
      </w:ins>
      <w:r w:rsidR="00F70982">
        <w:rPr>
          <w:rStyle w:val="FootnoteReference"/>
          <w:rFonts w:ascii="Times New Roman" w:eastAsia="Times New Roman" w:hAnsi="Times New Roman" w:cs="Times New Roman"/>
          <w:sz w:val="24"/>
          <w:szCs w:val="24"/>
        </w:rPr>
        <w:footnoteReference w:id="28"/>
      </w:r>
    </w:p>
    <w:p w:rsidR="00F70982" w:rsidRDefault="00F70982" w:rsidP="00F70982">
      <w:pPr>
        <w:pStyle w:val="NormalWeb"/>
      </w:pPr>
      <w:r>
        <w:t>Chapter-IV explains General Exceptions. It contains Sections 76 to 106. Of them Sections 96 to 106 explain the provisions about the right of private defence</w:t>
      </w:r>
      <w:r w:rsidR="00DE6A62">
        <w:t xml:space="preserve"> and Section its limitation</w:t>
      </w:r>
    </w:p>
    <w:p w:rsidR="00F70982" w:rsidRDefault="00F70982" w:rsidP="00F70982">
      <w:pPr>
        <w:pStyle w:val="NormalWeb"/>
      </w:pPr>
      <w:r>
        <w:rPr>
          <w:b/>
          <w:bCs/>
        </w:rPr>
        <w:t xml:space="preserve">Meaning: </w:t>
      </w:r>
    </w:p>
    <w:p w:rsidR="00F70982" w:rsidRDefault="00F70982" w:rsidP="00F70982">
      <w:pPr>
        <w:pStyle w:val="NormalWeb"/>
        <w:rPr>
          <w:ins w:id="104" w:author="Unknown"/>
        </w:rPr>
      </w:pPr>
      <w:ins w:id="105" w:author="Unknown">
        <w:r>
          <w:t>Self preservation is the primary instinct of every human being. Every man has the right to defence his own body, property and the body and property of his nearer. This instinct of self preservation is also seen in the animals. This basic principle has been recognised in the Indian Penal Code.</w:t>
        </w:r>
      </w:ins>
    </w:p>
    <w:p w:rsidR="00F70982" w:rsidRDefault="00F70982" w:rsidP="00F70982">
      <w:pPr>
        <w:pStyle w:val="NormalWeb"/>
        <w:rPr>
          <w:ins w:id="106" w:author="Unknown"/>
        </w:rPr>
      </w:pPr>
      <w:ins w:id="107" w:author="Unknown">
        <w:r>
          <w:t>Sections 96 to 106 give protection to the wrong-doer, who commits a criminal act in the course of protecting his person, property, body and property of his nearest.</w:t>
        </w:r>
      </w:ins>
    </w:p>
    <w:p w:rsidR="00F70982" w:rsidRDefault="00F70982" w:rsidP="00F70982">
      <w:pPr>
        <w:pStyle w:val="NormalWeb"/>
        <w:rPr>
          <w:ins w:id="108" w:author="Unknown"/>
        </w:rPr>
      </w:pPr>
      <w:ins w:id="109" w:author="Unknown">
        <w:r>
          <w:rPr>
            <w:b/>
            <w:bCs/>
          </w:rPr>
          <w:t xml:space="preserve">Russel explains: </w:t>
        </w:r>
      </w:ins>
    </w:p>
    <w:p w:rsidR="00F70982" w:rsidRDefault="00DE6A62" w:rsidP="00F70982">
      <w:pPr>
        <w:pStyle w:val="NormalWeb"/>
        <w:rPr>
          <w:ins w:id="110" w:author="Unknown"/>
        </w:rPr>
      </w:pPr>
      <w:r>
        <w:t xml:space="preserve"> </w:t>
      </w:r>
      <w:ins w:id="111" w:author="Unknown">
        <w:r w:rsidR="00F70982">
          <w:t>“A man is justified in resisting by force any one who manifestly intends and endeavours by violence or surprise to commit a known felony against either his person, habitation or property.</w:t>
        </w:r>
      </w:ins>
    </w:p>
    <w:p w:rsidR="00F70982" w:rsidRDefault="00F70982" w:rsidP="00F70982">
      <w:pPr>
        <w:pStyle w:val="NormalWeb"/>
        <w:rPr>
          <w:ins w:id="112" w:author="Unknown"/>
        </w:rPr>
      </w:pPr>
      <w:ins w:id="113" w:author="Unknown">
        <w:r>
          <w:t>In these cases he is not obliged to retreat, and may not merely resist the attack where he stands but may indeed pursue his adversary until the danger is ended and if in a conflict between them he happens to kill his attacker, such killing is justifiable.”</w:t>
        </w:r>
      </w:ins>
    </w:p>
    <w:p w:rsidR="00F70982" w:rsidRDefault="00F70982" w:rsidP="00F70982">
      <w:pPr>
        <w:pStyle w:val="NormalWeb"/>
        <w:rPr>
          <w:ins w:id="114" w:author="Unknown"/>
        </w:rPr>
      </w:pPr>
      <w:ins w:id="115" w:author="Unknown">
        <w:r>
          <w:rPr>
            <w:b/>
            <w:bCs/>
          </w:rPr>
          <w:t>Important Points:</w:t>
        </w:r>
      </w:ins>
    </w:p>
    <w:p w:rsidR="00F70982" w:rsidRDefault="00F70982" w:rsidP="00F70982">
      <w:pPr>
        <w:pStyle w:val="NormalWeb"/>
        <w:rPr>
          <w:ins w:id="116" w:author="Unknown"/>
        </w:rPr>
      </w:pPr>
      <w:ins w:id="117" w:author="Unknown">
        <w:r>
          <w:rPr>
            <w:b/>
            <w:bCs/>
          </w:rPr>
          <w:t>A.</w:t>
        </w:r>
        <w:r>
          <w:t xml:space="preserve"> The right of self defence is a very valuable right. It has a social purpose. This right should not be considered narrowly. There are certain limitations prescribed by the law. The right deserves to be fostered within the prescribed limits.</w:t>
        </w:r>
      </w:ins>
    </w:p>
    <w:p w:rsidR="00F70982" w:rsidRDefault="00F70982" w:rsidP="00F70982">
      <w:pPr>
        <w:pStyle w:val="NormalWeb"/>
        <w:rPr>
          <w:ins w:id="118" w:author="Unknown"/>
        </w:rPr>
      </w:pPr>
      <w:ins w:id="119" w:author="Unknown">
        <w:r>
          <w:rPr>
            <w:b/>
            <w:bCs/>
          </w:rPr>
          <w:t>B.</w:t>
        </w:r>
        <w:r>
          <w:t xml:space="preserve"> The right of private defence is a right of defence. It should not be used for retribution or to take revenge. It should be used in good faith. In no case it should exceed its limitations.</w:t>
        </w:r>
      </w:ins>
    </w:p>
    <w:p w:rsidR="00F70982" w:rsidRDefault="00F70982" w:rsidP="00F70982">
      <w:pPr>
        <w:pStyle w:val="NormalWeb"/>
        <w:rPr>
          <w:ins w:id="120" w:author="Unknown"/>
        </w:rPr>
      </w:pPr>
      <w:ins w:id="121" w:author="Unknown">
        <w:r>
          <w:t>Where an old woman entered into the house and ate food without permission, the house owner beat her and caused her death. The house owner is not entitled the defence of right of private defence, as he used excess force on a weak woman.</w:t>
        </w:r>
      </w:ins>
    </w:p>
    <w:p w:rsidR="00F70982" w:rsidRDefault="00F70982" w:rsidP="00F70982">
      <w:pPr>
        <w:pStyle w:val="NormalWeb"/>
        <w:rPr>
          <w:ins w:id="122" w:author="Unknown"/>
        </w:rPr>
      </w:pPr>
      <w:ins w:id="123" w:author="Unknown">
        <w:r>
          <w:rPr>
            <w:b/>
            <w:bCs/>
          </w:rPr>
          <w:t>C.</w:t>
        </w:r>
        <w:r>
          <w:t xml:space="preserve"> In certain occasions, the accused, under Sec. 302, take the plea of right of private defence. The Courts look into the matter very deeply and genuinely.</w:t>
        </w:r>
      </w:ins>
    </w:p>
    <w:p w:rsidR="00F70982" w:rsidRDefault="00F70982" w:rsidP="00F70982">
      <w:pPr>
        <w:pStyle w:val="NormalWeb"/>
        <w:rPr>
          <w:ins w:id="124" w:author="Unknown"/>
        </w:rPr>
      </w:pPr>
      <w:ins w:id="125" w:author="Unknown">
        <w:r>
          <w:lastRenderedPageBreak/>
          <w:t>The Courts consider the circumstantial evidence, previous history between accused and the deceased, the weapons used, the injuries on the body, the number of persons/accused participated in causing wrongful act, etc.</w:t>
        </w:r>
      </w:ins>
    </w:p>
    <w:p w:rsidR="00F70982" w:rsidRDefault="00F70982" w:rsidP="00F70982">
      <w:pPr>
        <w:pStyle w:val="NormalWeb"/>
        <w:rPr>
          <w:ins w:id="126" w:author="Unknown"/>
        </w:rPr>
      </w:pPr>
      <w:ins w:id="127" w:author="Unknown">
        <w:r>
          <w:rPr>
            <w:b/>
            <w:bCs/>
          </w:rPr>
          <w:t>D.</w:t>
        </w:r>
        <w:r>
          <w:t xml:space="preserve"> In Gurudatta Mai vs. State of U.P. case</w:t>
        </w:r>
      </w:ins>
      <w:r w:rsidR="00DE6A62">
        <w:rPr>
          <w:rStyle w:val="FootnoteReference"/>
        </w:rPr>
        <w:footnoteReference w:id="29"/>
      </w:r>
      <w:ins w:id="128" w:author="Unknown">
        <w:r>
          <w:t>, the accused party and also the deceased party, consisted huge members. Each party had pre-arranged plan. The accused party succeeded in killing some of the opposite deceased party.</w:t>
        </w:r>
      </w:ins>
    </w:p>
    <w:p w:rsidR="00F70982" w:rsidRDefault="00F70982" w:rsidP="00F70982">
      <w:pPr>
        <w:pStyle w:val="NormalWeb"/>
        <w:rPr>
          <w:ins w:id="129" w:author="Unknown"/>
        </w:rPr>
      </w:pPr>
      <w:ins w:id="130" w:author="Unknown">
        <w:r>
          <w:t>The accused pleaded the right of private defence. The trial Court acquitted them under the benefit of doubt under the right of private defence. The Supreme Court rejected the Trial Court’s decision.</w:t>
        </w:r>
      </w:ins>
    </w:p>
    <w:p w:rsidR="00F70982" w:rsidRDefault="00F70982" w:rsidP="00F70982">
      <w:pPr>
        <w:pStyle w:val="NormalWeb"/>
        <w:rPr>
          <w:ins w:id="131" w:author="Unknown"/>
        </w:rPr>
      </w:pPr>
      <w:bookmarkStart w:id="132" w:name="bookmark226"/>
      <w:bookmarkEnd w:id="132"/>
      <w:ins w:id="133" w:author="Unknown">
        <w:r>
          <w:rPr>
            <w:b/>
            <w:bCs/>
          </w:rPr>
          <w:t>E. The right to defend does not include a right to offend:</w:t>
        </w:r>
      </w:ins>
    </w:p>
    <w:p w:rsidR="00F70982" w:rsidRDefault="00F70982" w:rsidP="00F70982">
      <w:pPr>
        <w:pStyle w:val="NormalWeb"/>
        <w:rPr>
          <w:ins w:id="134" w:author="Unknown"/>
        </w:rPr>
      </w:pPr>
      <w:ins w:id="135" w:author="Unknown">
        <w:r>
          <w:t xml:space="preserve">Every drop of human blood is more precious than a claim to acres of land. An accused cannot, for the purpose of enforcing his claim to property, strikes a spear blow in the abdomen of his rival. Law does not protect such an action. This opinion was expressed by the Supreme Court by Ram Sukhavan vs. State </w:t>
        </w:r>
      </w:ins>
      <w:r w:rsidR="00DE6A62">
        <w:rPr>
          <w:rStyle w:val="FootnoteReference"/>
        </w:rPr>
        <w:footnoteReference w:id="30"/>
      </w:r>
    </w:p>
    <w:p w:rsidR="00F70982" w:rsidRDefault="00F70982" w:rsidP="00F70982">
      <w:pPr>
        <w:pStyle w:val="NormalWeb"/>
        <w:rPr>
          <w:ins w:id="136" w:author="Unknown"/>
        </w:rPr>
      </w:pPr>
      <w:ins w:id="137" w:author="Unknown">
        <w:r>
          <w:rPr>
            <w:b/>
            <w:bCs/>
          </w:rPr>
          <w:t>F. An aggressor has no right of private defence:</w:t>
        </w:r>
      </w:ins>
    </w:p>
    <w:p w:rsidR="00F70982" w:rsidRDefault="00F70982" w:rsidP="00F70982">
      <w:pPr>
        <w:pStyle w:val="NormalWeb"/>
        <w:rPr>
          <w:ins w:id="138" w:author="Unknown"/>
        </w:rPr>
      </w:pPr>
      <w:ins w:id="139" w:author="Unknown">
        <w:r>
          <w:t>In a free fight, no right of private defence is available to either party and each individual is responsible for his own acts.</w:t>
        </w:r>
      </w:ins>
    </w:p>
    <w:p w:rsidR="00F70982" w:rsidRDefault="00F70982" w:rsidP="00F70982">
      <w:pPr>
        <w:pStyle w:val="NormalWeb"/>
        <w:rPr>
          <w:ins w:id="140" w:author="Unknown"/>
        </w:rPr>
      </w:pPr>
      <w:ins w:id="141" w:author="Unknown">
        <w:r>
          <w:rPr>
            <w:b/>
            <w:bCs/>
          </w:rPr>
          <w:t xml:space="preserve">G. Injuries: </w:t>
        </w:r>
      </w:ins>
    </w:p>
    <w:p w:rsidR="00F70982" w:rsidRDefault="00F70982" w:rsidP="00F70982">
      <w:pPr>
        <w:pStyle w:val="NormalWeb"/>
        <w:rPr>
          <w:ins w:id="142" w:author="Unknown"/>
        </w:rPr>
      </w:pPr>
      <w:ins w:id="143" w:author="Unknown">
        <w:r>
          <w:t>The test of injuries is not a sole test in confirming the defence of the accused. However, in majority occasions the Courts point out and distinguish the injuries on the accused and the complainant or deceased. The presence of the injuries on the person of the accused shows that the accused exercised right of private defence.</w:t>
        </w:r>
      </w:ins>
    </w:p>
    <w:p w:rsidR="00F70982" w:rsidRDefault="00F70982" w:rsidP="00F70982">
      <w:pPr>
        <w:pStyle w:val="NormalWeb"/>
        <w:rPr>
          <w:ins w:id="144" w:author="Unknown"/>
        </w:rPr>
      </w:pPr>
      <w:ins w:id="145" w:author="Unknown">
        <w:r>
          <w:t>Large number of injuries on the person of the deceased shows that the accused person exceeded his right of private defence. The absence of injuries on the person of the accused is itself “Res ipsa loquitor” (the thing itself speaks) It reduces the validity of the plea of private defence.</w:t>
        </w:r>
      </w:ins>
    </w:p>
    <w:p w:rsidR="00F70982" w:rsidRDefault="00F70982" w:rsidP="00F70982">
      <w:pPr>
        <w:pStyle w:val="NormalWeb"/>
        <w:rPr>
          <w:ins w:id="146" w:author="Unknown"/>
        </w:rPr>
      </w:pPr>
      <w:ins w:id="147" w:author="Unknown">
        <w:r>
          <w:rPr>
            <w:b/>
            <w:bCs/>
          </w:rPr>
          <w:t>H. Pathani vs. State (1993 CrLJ 1709 Mad.)</w:t>
        </w:r>
      </w:ins>
    </w:p>
    <w:p w:rsidR="00F70982" w:rsidRDefault="00F70982" w:rsidP="00F70982">
      <w:pPr>
        <w:pStyle w:val="NormalWeb"/>
        <w:rPr>
          <w:ins w:id="148" w:author="Unknown"/>
        </w:rPr>
      </w:pPr>
      <w:ins w:id="149" w:author="Unknown">
        <w:r>
          <w:t>The accused was husband and the deceased was his wife. A quarrel took place between them. The husband attacked his wife with pestle. She was unarmed. When the husband attacked the wife, the wife to save her life caught hold of his private parts.</w:t>
        </w:r>
      </w:ins>
    </w:p>
    <w:p w:rsidR="00F70982" w:rsidRDefault="00F70982" w:rsidP="00F70982">
      <w:pPr>
        <w:pStyle w:val="NormalWeb"/>
        <w:rPr>
          <w:ins w:id="150" w:author="Unknown"/>
        </w:rPr>
      </w:pPr>
      <w:ins w:id="151" w:author="Unknown">
        <w:r>
          <w:lastRenderedPageBreak/>
          <w:t>He beat his wife with pestle on the head. As a result wife died. The accused pleaded right of private defence. The Divisional Bench of Madras High Courts held that the accused did not act in the exercise of the right of private defence and exceeded the limits.</w:t>
        </w:r>
      </w:ins>
      <w:r>
        <w:rPr>
          <w:rStyle w:val="FootnoteReference"/>
        </w:rPr>
        <w:footnoteReference w:id="31"/>
      </w:r>
    </w:p>
    <w:p w:rsidR="00F70982" w:rsidRPr="00581444" w:rsidRDefault="00F70982" w:rsidP="00581444">
      <w:pPr>
        <w:spacing w:before="100" w:beforeAutospacing="1" w:after="100" w:afterAutospacing="1" w:line="240" w:lineRule="auto"/>
        <w:rPr>
          <w:ins w:id="152" w:author="Unknown"/>
          <w:rFonts w:ascii="Times New Roman" w:eastAsia="Times New Roman" w:hAnsi="Times New Roman" w:cs="Times New Roman"/>
          <w:sz w:val="24"/>
          <w:szCs w:val="24"/>
        </w:rPr>
      </w:pPr>
    </w:p>
    <w:p w:rsidR="00581444" w:rsidRPr="00126DFF" w:rsidRDefault="00581444" w:rsidP="001B417C">
      <w:pPr>
        <w:spacing w:before="100" w:beforeAutospacing="1" w:after="100" w:afterAutospacing="1" w:line="240" w:lineRule="auto"/>
        <w:jc w:val="both"/>
        <w:rPr>
          <w:rFonts w:ascii="Times New Roman" w:eastAsia="Times New Roman" w:hAnsi="Times New Roman" w:cs="Times New Roman"/>
          <w:sz w:val="28"/>
          <w:szCs w:val="28"/>
        </w:rPr>
      </w:pPr>
    </w:p>
    <w:p w:rsidR="006A493B" w:rsidRPr="006A493B" w:rsidRDefault="006A493B" w:rsidP="006A493B">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6A493B">
        <w:rPr>
          <w:rFonts w:ascii="Times New Roman" w:eastAsia="Times New Roman" w:hAnsi="Times New Roman" w:cs="Times New Roman"/>
          <w:b/>
          <w:bCs/>
          <w:sz w:val="36"/>
          <w:szCs w:val="36"/>
        </w:rPr>
        <w:t>Section 100. When the right of private defence of the body extends to causing death</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The right of private defence of the body extends, under the restrictions mentioned in the last preceding section, to the voluntary causing of death or of any other harm to the assailant, if the offence which occasions the exercise of the right be of any of the descriptions hereinafter enumerated, namely:—</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First.— Such an assault as may reasonably cause the apprehension that death will otherwise be the consequence of such assault;</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Secondly.—Such an assault as may reasonably cause the apprehen</w:t>
      </w:r>
      <w:r w:rsidRPr="00126DFF">
        <w:rPr>
          <w:rFonts w:ascii="Times New Roman" w:eastAsia="Times New Roman" w:hAnsi="Times New Roman" w:cs="Times New Roman"/>
          <w:sz w:val="28"/>
          <w:szCs w:val="28"/>
        </w:rPr>
        <w:softHyphen/>
        <w:t>sion that grievous hurt will otherwise be the consequence of such assault;</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Thirdly.— An assault with the intention of committing rape;</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Fourthly.—An assault with the intention of gratifying unnatural lust;</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Fifthly.— An assault with the intention of kidnapping or abduct</w:t>
      </w:r>
      <w:r w:rsidRPr="00126DFF">
        <w:rPr>
          <w:rFonts w:ascii="Times New Roman" w:eastAsia="Times New Roman" w:hAnsi="Times New Roman" w:cs="Times New Roman"/>
          <w:sz w:val="28"/>
          <w:szCs w:val="28"/>
        </w:rPr>
        <w:softHyphen/>
        <w:t>ing;</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Sixthly.— An assault with the intention of wrongfully confining a person, under circumstances which may reasonably cause him to apprehend that he will be unable to have recourse to the public authorities for his release.</w:t>
      </w:r>
    </w:p>
    <w:p w:rsidR="006A493B" w:rsidRPr="00126DFF" w:rsidRDefault="006A493B" w:rsidP="006A493B">
      <w:pPr>
        <w:spacing w:before="100" w:beforeAutospacing="1" w:after="100" w:afterAutospacing="1" w:line="240" w:lineRule="auto"/>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1[Seventhly.–– An act of throwing or administering acid or an attempt to throw or administer acid which may reasonably cause the apprehension that grievous hurt will otherwise be the consequence of such act]</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COMMENTS</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Appreciation of death or grievious hurt cases</w:t>
      </w:r>
    </w:p>
    <w:p w:rsidR="006D3CCA"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lastRenderedPageBreak/>
        <w:t>If the accused had already dealt several blows on the de</w:t>
      </w:r>
      <w:r w:rsidRPr="00126DFF">
        <w:rPr>
          <w:rFonts w:ascii="Times New Roman" w:eastAsia="Times New Roman" w:hAnsi="Times New Roman" w:cs="Times New Roman"/>
          <w:sz w:val="28"/>
          <w:szCs w:val="28"/>
        </w:rPr>
        <w:softHyphen/>
        <w:t>ceased, he could not have been in a position to shoot at the accused persons. Having regard to some of the admissions made by the witnesses, it appears that the accused took forcible possession of the land some days ago. Therefore, even assuming that they came into possession after committing trespassing, if the de</w:t>
      </w:r>
      <w:r w:rsidRPr="00126DFF">
        <w:rPr>
          <w:rFonts w:ascii="Times New Roman" w:eastAsia="Times New Roman" w:hAnsi="Times New Roman" w:cs="Times New Roman"/>
          <w:sz w:val="28"/>
          <w:szCs w:val="28"/>
        </w:rPr>
        <w:softHyphen/>
        <w:t>ceased and others had gone to the land they cannot be held to be aggressors as pleaded by the defence;</w:t>
      </w:r>
      <w:r w:rsidR="006D3CCA" w:rsidRPr="00126DFF">
        <w:rPr>
          <w:rStyle w:val="FootnoteReference"/>
          <w:rFonts w:ascii="Times New Roman" w:eastAsia="Times New Roman" w:hAnsi="Times New Roman" w:cs="Times New Roman"/>
          <w:sz w:val="28"/>
          <w:szCs w:val="28"/>
        </w:rPr>
        <w:footnoteReference w:id="32"/>
      </w:r>
      <w:r w:rsidRPr="00126DFF">
        <w:rPr>
          <w:rFonts w:ascii="Times New Roman" w:eastAsia="Times New Roman" w:hAnsi="Times New Roman" w:cs="Times New Roman"/>
          <w:sz w:val="28"/>
          <w:szCs w:val="28"/>
        </w:rPr>
        <w:t xml:space="preserve"> </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Ingredients</w:t>
      </w:r>
    </w:p>
    <w:p w:rsidR="006D3CCA"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 xml:space="preserve">(i) Self inflicted injuries not explained by prosecution except the reliance on medical evidence acquittal of accused not justified; </w:t>
      </w:r>
      <w:r w:rsidR="006D3CCA" w:rsidRPr="00126DFF">
        <w:rPr>
          <w:rStyle w:val="FootnoteReference"/>
          <w:rFonts w:ascii="Times New Roman" w:eastAsia="Times New Roman" w:hAnsi="Times New Roman" w:cs="Times New Roman"/>
          <w:sz w:val="28"/>
          <w:szCs w:val="28"/>
        </w:rPr>
        <w:footnoteReference w:id="33"/>
      </w:r>
    </w:p>
    <w:p w:rsidR="006D3CCA" w:rsidRPr="00126DFF" w:rsidRDefault="006D3CCA"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 xml:space="preserve"> </w:t>
      </w:r>
      <w:r w:rsidR="006A493B" w:rsidRPr="00126DFF">
        <w:rPr>
          <w:rFonts w:ascii="Times New Roman" w:eastAsia="Times New Roman" w:hAnsi="Times New Roman" w:cs="Times New Roman"/>
          <w:sz w:val="28"/>
          <w:szCs w:val="28"/>
        </w:rPr>
        <w:t xml:space="preserve">(ii) The inmates clearly had a right of private defence against the intruders who tried to extract money by force; </w:t>
      </w:r>
      <w:r w:rsidRPr="00126DFF">
        <w:rPr>
          <w:rStyle w:val="FootnoteReference"/>
          <w:rFonts w:ascii="Times New Roman" w:eastAsia="Times New Roman" w:hAnsi="Times New Roman" w:cs="Times New Roman"/>
          <w:sz w:val="28"/>
          <w:szCs w:val="28"/>
        </w:rPr>
        <w:footnoteReference w:id="34"/>
      </w:r>
    </w:p>
    <w:p w:rsidR="006A493B" w:rsidRPr="00126DFF" w:rsidRDefault="006D3CCA"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 xml:space="preserve"> </w:t>
      </w:r>
      <w:r w:rsidR="006A493B" w:rsidRPr="00126DFF">
        <w:rPr>
          <w:rFonts w:ascii="Times New Roman" w:eastAsia="Times New Roman" w:hAnsi="Times New Roman" w:cs="Times New Roman"/>
          <w:b/>
          <w:bCs/>
          <w:sz w:val="28"/>
          <w:szCs w:val="28"/>
        </w:rPr>
        <w:t>Right of private defence to cause death</w:t>
      </w:r>
    </w:p>
    <w:p w:rsidR="00D65F6B" w:rsidRPr="00126DFF" w:rsidRDefault="006A493B" w:rsidP="006A493B">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Under what circumstances accused gave knife blow to the deceased could not be explained by accused, acquittal on ground of self defence not justif(ii) While being chased by deceased appellant attacked on deceased caused fire incised wound, held exceeded the right of private defence, conviction under section 304 Part I proper;</w:t>
      </w:r>
      <w:r w:rsidR="006D3CCA" w:rsidRPr="00126DFF">
        <w:rPr>
          <w:rStyle w:val="FootnoteReference"/>
          <w:rFonts w:ascii="Times New Roman" w:eastAsia="Times New Roman" w:hAnsi="Times New Roman" w:cs="Times New Roman"/>
          <w:sz w:val="28"/>
          <w:szCs w:val="28"/>
        </w:rPr>
        <w:footnoteReference w:id="35"/>
      </w:r>
      <w:r w:rsidRPr="00126DFF">
        <w:rPr>
          <w:rFonts w:ascii="Times New Roman" w:eastAsia="Times New Roman" w:hAnsi="Times New Roman" w:cs="Times New Roman"/>
          <w:sz w:val="28"/>
          <w:szCs w:val="28"/>
        </w:rPr>
        <w:t xml:space="preserve"> (iii) Attack by single blow on the neck of deceased proved fatal. Held accused exceeded right of private defence;</w:t>
      </w:r>
      <w:r w:rsidR="006D3CCA" w:rsidRPr="00126DFF">
        <w:rPr>
          <w:rStyle w:val="FootnoteReference"/>
          <w:rFonts w:ascii="Times New Roman" w:eastAsia="Times New Roman" w:hAnsi="Times New Roman" w:cs="Times New Roman"/>
          <w:sz w:val="28"/>
          <w:szCs w:val="28"/>
        </w:rPr>
        <w:footnoteReference w:id="36"/>
      </w:r>
      <w:r w:rsidRPr="00126DFF">
        <w:rPr>
          <w:rFonts w:ascii="Times New Roman" w:eastAsia="Times New Roman" w:hAnsi="Times New Roman" w:cs="Times New Roman"/>
          <w:sz w:val="28"/>
          <w:szCs w:val="28"/>
        </w:rPr>
        <w:t>————————————————————</w:t>
      </w:r>
    </w:p>
    <w:p w:rsidR="006A493B" w:rsidRPr="00126DFF" w:rsidRDefault="006A493B" w:rsidP="00D65F6B">
      <w:pPr>
        <w:pStyle w:val="ListParagraph"/>
        <w:spacing w:before="100" w:beforeAutospacing="1" w:after="100" w:afterAutospacing="1" w:line="240" w:lineRule="auto"/>
        <w:ind w:left="1080"/>
        <w:jc w:val="both"/>
        <w:rPr>
          <w:rFonts w:ascii="Times New Roman" w:eastAsia="Times New Roman" w:hAnsi="Times New Roman" w:cs="Times New Roman"/>
          <w:sz w:val="28"/>
          <w:szCs w:val="28"/>
        </w:rPr>
      </w:pPr>
    </w:p>
    <w:p w:rsidR="00D65F6B" w:rsidRPr="00126DFF" w:rsidRDefault="00D65F6B" w:rsidP="00D65F6B">
      <w:pPr>
        <w:pStyle w:val="NormalWeb"/>
        <w:rPr>
          <w:sz w:val="28"/>
          <w:szCs w:val="28"/>
        </w:rPr>
      </w:pPr>
      <w:r w:rsidRPr="00126DFF">
        <w:rPr>
          <w:b/>
          <w:bCs/>
          <w:sz w:val="28"/>
          <w:szCs w:val="28"/>
        </w:rPr>
        <w:t>Important Points:</w:t>
      </w:r>
    </w:p>
    <w:p w:rsidR="00D65F6B" w:rsidRPr="00126DFF" w:rsidRDefault="00D65F6B" w:rsidP="00D65F6B">
      <w:pPr>
        <w:pStyle w:val="NormalWeb"/>
        <w:rPr>
          <w:sz w:val="28"/>
          <w:szCs w:val="28"/>
        </w:rPr>
      </w:pPr>
      <w:r w:rsidRPr="00126DFF">
        <w:rPr>
          <w:b/>
          <w:bCs/>
          <w:sz w:val="28"/>
          <w:szCs w:val="28"/>
        </w:rPr>
        <w:t xml:space="preserve">A. Assault: </w:t>
      </w:r>
    </w:p>
    <w:p w:rsidR="00D65F6B" w:rsidRPr="00126DFF" w:rsidRDefault="00D65F6B" w:rsidP="00D65F6B">
      <w:pPr>
        <w:pStyle w:val="NormalWeb"/>
        <w:rPr>
          <w:sz w:val="28"/>
          <w:szCs w:val="28"/>
        </w:rPr>
      </w:pPr>
      <w:r w:rsidRPr="00126DFF">
        <w:rPr>
          <w:sz w:val="28"/>
          <w:szCs w:val="28"/>
        </w:rPr>
        <w:lastRenderedPageBreak/>
        <w:t>Section 100 contains 6 clauses. All these six clauses talk about assault. Assault is an offence defined in Sec. 351 and punishable under Sec. 352. Before exercising the right of private defence under Sec. 100, the opposite party must have committed any wrongful act within the definition of assault. Mere assault is not sufficient. It must create the apprehension of death or of any other harm to the accused/assailant. Further condition is that the assailant has no time to approach the public authorities.</w:t>
      </w:r>
    </w:p>
    <w:p w:rsidR="00030EE4" w:rsidRPr="00126DFF" w:rsidRDefault="00D65F6B" w:rsidP="00D65F6B">
      <w:pPr>
        <w:pStyle w:val="NormalWeb"/>
        <w:rPr>
          <w:b/>
          <w:bCs/>
          <w:sz w:val="28"/>
          <w:szCs w:val="28"/>
        </w:rPr>
      </w:pPr>
      <w:r w:rsidRPr="00126DFF">
        <w:rPr>
          <w:b/>
          <w:bCs/>
          <w:sz w:val="28"/>
          <w:szCs w:val="28"/>
        </w:rPr>
        <w:t xml:space="preserve">B. Mohammad Shafi vs. Emperor </w:t>
      </w:r>
      <w:r w:rsidR="00030EE4" w:rsidRPr="00126DFF">
        <w:rPr>
          <w:rStyle w:val="FootnoteReference"/>
          <w:b/>
          <w:bCs/>
          <w:sz w:val="28"/>
          <w:szCs w:val="28"/>
        </w:rPr>
        <w:footnoteReference w:id="37"/>
      </w:r>
    </w:p>
    <w:p w:rsidR="00D65F6B" w:rsidRPr="00126DFF" w:rsidRDefault="00D65F6B" w:rsidP="00D65F6B">
      <w:pPr>
        <w:pStyle w:val="NormalWeb"/>
        <w:rPr>
          <w:sz w:val="28"/>
          <w:szCs w:val="28"/>
        </w:rPr>
      </w:pPr>
      <w:r w:rsidRPr="00126DFF">
        <w:rPr>
          <w:sz w:val="28"/>
          <w:szCs w:val="28"/>
        </w:rPr>
        <w:t>The aggressor committed assault on the wife of the accused. The aggressor had the intention of committing rape on her. She resisted. However she failed. At that time, the accused entered into the house.</w:t>
      </w:r>
    </w:p>
    <w:p w:rsidR="00D65F6B" w:rsidRPr="00126DFF" w:rsidRDefault="00D65F6B" w:rsidP="00D65F6B">
      <w:pPr>
        <w:pStyle w:val="NormalWeb"/>
        <w:rPr>
          <w:sz w:val="28"/>
          <w:szCs w:val="28"/>
        </w:rPr>
      </w:pPr>
      <w:r w:rsidRPr="00126DFF">
        <w:rPr>
          <w:sz w:val="28"/>
          <w:szCs w:val="28"/>
        </w:rPr>
        <w:t>Seeing the incident, the assailant attacked the aggressor and caused him death. The Lahore High Court held that the assailant had the right of private defence and acquitted him.</w:t>
      </w:r>
    </w:p>
    <w:p w:rsidR="00030EE4" w:rsidRPr="00126DFF" w:rsidRDefault="00D65F6B" w:rsidP="00D65F6B">
      <w:pPr>
        <w:pStyle w:val="NormalWeb"/>
        <w:rPr>
          <w:b/>
          <w:bCs/>
          <w:sz w:val="28"/>
          <w:szCs w:val="28"/>
        </w:rPr>
      </w:pPr>
      <w:r w:rsidRPr="00126DFF">
        <w:rPr>
          <w:b/>
          <w:bCs/>
          <w:sz w:val="28"/>
          <w:szCs w:val="28"/>
        </w:rPr>
        <w:t xml:space="preserve">C. Viswanath vs. State of U.P. </w:t>
      </w:r>
      <w:r w:rsidR="00030EE4" w:rsidRPr="00126DFF">
        <w:rPr>
          <w:rStyle w:val="FootnoteReference"/>
          <w:b/>
          <w:bCs/>
          <w:sz w:val="28"/>
          <w:szCs w:val="28"/>
        </w:rPr>
        <w:footnoteReference w:id="38"/>
      </w:r>
    </w:p>
    <w:p w:rsidR="00D65F6B" w:rsidRPr="00126DFF" w:rsidRDefault="00D65F6B" w:rsidP="00D65F6B">
      <w:pPr>
        <w:pStyle w:val="NormalWeb"/>
        <w:rPr>
          <w:sz w:val="28"/>
          <w:szCs w:val="28"/>
        </w:rPr>
      </w:pPr>
      <w:r w:rsidRPr="00126DFF">
        <w:rPr>
          <w:b/>
          <w:bCs/>
          <w:sz w:val="28"/>
          <w:szCs w:val="28"/>
        </w:rPr>
        <w:t xml:space="preserve">Brief Facts: </w:t>
      </w:r>
    </w:p>
    <w:p w:rsidR="00D65F6B" w:rsidRPr="00126DFF" w:rsidRDefault="00D65F6B" w:rsidP="00D65F6B">
      <w:pPr>
        <w:pStyle w:val="NormalWeb"/>
        <w:rPr>
          <w:sz w:val="28"/>
          <w:szCs w:val="28"/>
        </w:rPr>
      </w:pPr>
      <w:r w:rsidRPr="00126DFF">
        <w:rPr>
          <w:sz w:val="28"/>
          <w:szCs w:val="28"/>
        </w:rPr>
        <w:t>This is a leading case on the Right of Private Defence. Gopal married the sister of Viswanath. For some time Gopal lived with his father-in-law Badri, at a railway quarter at Gorakhpur. The relations between him and his wife were strained. Gopal suspected that his wife had illicit contact with one Moti.</w:t>
      </w:r>
    </w:p>
    <w:p w:rsidR="00D65F6B" w:rsidRPr="00126DFF" w:rsidRDefault="00D65F6B" w:rsidP="00D65F6B">
      <w:pPr>
        <w:pStyle w:val="NormalWeb"/>
        <w:rPr>
          <w:sz w:val="28"/>
          <w:szCs w:val="28"/>
        </w:rPr>
      </w:pPr>
      <w:r w:rsidRPr="00126DFF">
        <w:rPr>
          <w:sz w:val="28"/>
          <w:szCs w:val="28"/>
        </w:rPr>
        <w:t>Gopal’s sister was married to one Banarsi, who was also living in another railway quarter nearby. Gopal shifted his residence to Banarsi’s house and asked his wife to come to Banarsi’s house.</w:t>
      </w:r>
    </w:p>
    <w:p w:rsidR="00D65F6B" w:rsidRPr="00126DFF" w:rsidRDefault="00D65F6B" w:rsidP="00D65F6B">
      <w:pPr>
        <w:pStyle w:val="NormalWeb"/>
        <w:rPr>
          <w:sz w:val="28"/>
          <w:szCs w:val="28"/>
        </w:rPr>
      </w:pPr>
      <w:r w:rsidRPr="00126DFF">
        <w:rPr>
          <w:sz w:val="28"/>
          <w:szCs w:val="28"/>
        </w:rPr>
        <w:t>She refused. Gopal sought the help of Banarsi’s family. On 11-6-1953 evening Gopal, Banarsi, Banarsi’s two sons went to the house of Badri. Banarsi and his sons stood outside the door of Badri’s house.</w:t>
      </w:r>
    </w:p>
    <w:p w:rsidR="00D65F6B" w:rsidRPr="00126DFF" w:rsidRDefault="00D65F6B" w:rsidP="00D65F6B">
      <w:pPr>
        <w:pStyle w:val="NormalWeb"/>
        <w:rPr>
          <w:sz w:val="28"/>
          <w:szCs w:val="28"/>
        </w:rPr>
      </w:pPr>
      <w:r w:rsidRPr="00126DFF">
        <w:rPr>
          <w:sz w:val="28"/>
          <w:szCs w:val="28"/>
        </w:rPr>
        <w:t>Gopal went into the house and dragged his wife. The girl refused to go with him and struggled. Badri was talking with Banarsi. To protect his sister Viswanath drew a knife from his pocket and stabbed Gopal.</w:t>
      </w:r>
    </w:p>
    <w:p w:rsidR="00D65F6B" w:rsidRPr="00126DFF" w:rsidRDefault="00D65F6B" w:rsidP="00D65F6B">
      <w:pPr>
        <w:pStyle w:val="NormalWeb"/>
        <w:rPr>
          <w:sz w:val="28"/>
          <w:szCs w:val="28"/>
        </w:rPr>
      </w:pPr>
      <w:r w:rsidRPr="00126DFF">
        <w:rPr>
          <w:sz w:val="28"/>
          <w:szCs w:val="28"/>
        </w:rPr>
        <w:lastRenderedPageBreak/>
        <w:t>The knife penetrated into the heart of Gopal and Gopal fell down senseless. Before reaching the hospital, Gopal died. The police filed charge sheet against Viswanath and Badri.</w:t>
      </w:r>
    </w:p>
    <w:p w:rsidR="00D65F6B" w:rsidRPr="00126DFF" w:rsidRDefault="00D65F6B" w:rsidP="00D65F6B">
      <w:pPr>
        <w:pStyle w:val="NormalWeb"/>
        <w:rPr>
          <w:sz w:val="28"/>
          <w:szCs w:val="28"/>
        </w:rPr>
      </w:pPr>
      <w:r w:rsidRPr="00126DFF">
        <w:rPr>
          <w:sz w:val="28"/>
          <w:szCs w:val="28"/>
        </w:rPr>
        <w:t>The trial Court acquitted both the accused opining that Viswanath had the right of private defence of the person and that his right extended even to the causing of death as it arose on account of an assault on his sister which was with intent to abduct her.</w:t>
      </w:r>
    </w:p>
    <w:p w:rsidR="00D65F6B" w:rsidRPr="00126DFF" w:rsidRDefault="00D65F6B" w:rsidP="00D65F6B">
      <w:pPr>
        <w:pStyle w:val="NormalWeb"/>
        <w:rPr>
          <w:sz w:val="28"/>
          <w:szCs w:val="28"/>
        </w:rPr>
      </w:pPr>
      <w:r w:rsidRPr="00126DFF">
        <w:rPr>
          <w:sz w:val="28"/>
          <w:szCs w:val="28"/>
        </w:rPr>
        <w:t>The Court further opined that more harm than the circumstances of the case required was not caused. On appeal by the State, the High Court upheld the acquittal of Badri, but it set aside the acquittal of Viswanath on the ground that the case was not covered by the 5th clause of Sec. 100.</w:t>
      </w:r>
    </w:p>
    <w:p w:rsidR="00D65F6B" w:rsidRPr="00126DFF" w:rsidRDefault="00D65F6B" w:rsidP="00D65F6B">
      <w:pPr>
        <w:pStyle w:val="NormalWeb"/>
        <w:rPr>
          <w:sz w:val="28"/>
          <w:szCs w:val="28"/>
        </w:rPr>
      </w:pPr>
      <w:r w:rsidRPr="00126DFF">
        <w:rPr>
          <w:b/>
          <w:bCs/>
          <w:sz w:val="28"/>
          <w:szCs w:val="28"/>
        </w:rPr>
        <w:t xml:space="preserve">Judgment: </w:t>
      </w:r>
    </w:p>
    <w:p w:rsidR="00D65F6B" w:rsidRPr="00126DFF" w:rsidRDefault="00D65F6B" w:rsidP="00D65F6B">
      <w:pPr>
        <w:pStyle w:val="NormalWeb"/>
        <w:rPr>
          <w:sz w:val="28"/>
          <w:szCs w:val="28"/>
        </w:rPr>
      </w:pPr>
      <w:r w:rsidRPr="00126DFF">
        <w:rPr>
          <w:sz w:val="28"/>
          <w:szCs w:val="28"/>
        </w:rPr>
        <w:t>The Supreme Court allowed the appeal and held that the appellant had the right of private defence of person under the fifth clause of Sec. 100 and did not cause more harm than was necessary and acquitted the appellant.</w:t>
      </w:r>
    </w:p>
    <w:p w:rsidR="00D65F6B" w:rsidRPr="00126DFF" w:rsidRDefault="00D65F6B" w:rsidP="00D65F6B">
      <w:pPr>
        <w:pStyle w:val="NormalWeb"/>
        <w:rPr>
          <w:sz w:val="28"/>
          <w:szCs w:val="28"/>
        </w:rPr>
      </w:pPr>
      <w:r w:rsidRPr="00126DFF">
        <w:rPr>
          <w:b/>
          <w:bCs/>
          <w:sz w:val="28"/>
          <w:szCs w:val="28"/>
        </w:rPr>
        <w:t>Principles:</w:t>
      </w:r>
    </w:p>
    <w:p w:rsidR="00D65F6B" w:rsidRPr="00126DFF" w:rsidRDefault="00D65F6B" w:rsidP="00D65F6B">
      <w:pPr>
        <w:pStyle w:val="NormalWeb"/>
        <w:rPr>
          <w:sz w:val="28"/>
          <w:szCs w:val="28"/>
        </w:rPr>
      </w:pPr>
      <w:r w:rsidRPr="00126DFF">
        <w:rPr>
          <w:sz w:val="28"/>
          <w:szCs w:val="28"/>
        </w:rPr>
        <w:t>1. The view that the word “abducting” used in the fifth clause of Sec. 100 of the Penal Code refers to such abducting as is an offence under that Code and not merely to the act of abduction as defined in Sec. 362 thereof is not correct.</w:t>
      </w:r>
    </w:p>
    <w:p w:rsidR="00D65F6B" w:rsidRPr="00126DFF" w:rsidRDefault="00D65F6B" w:rsidP="00D65F6B">
      <w:pPr>
        <w:pStyle w:val="NormalWeb"/>
        <w:rPr>
          <w:sz w:val="28"/>
          <w:szCs w:val="28"/>
        </w:rPr>
      </w:pPr>
      <w:r w:rsidRPr="00126DFF">
        <w:rPr>
          <w:sz w:val="28"/>
          <w:szCs w:val="28"/>
        </w:rPr>
        <w:t>On a plain reading of clause fifth of Sec. 100, there does not seem to be any reason for holding that the word “abduction” used in the clause means anything more than what is defined as “abduction” in Sec. 362.</w:t>
      </w:r>
    </w:p>
    <w:p w:rsidR="00D65F6B" w:rsidRPr="00126DFF" w:rsidRDefault="00D65F6B" w:rsidP="00D65F6B">
      <w:pPr>
        <w:pStyle w:val="NormalWeb"/>
        <w:rPr>
          <w:sz w:val="28"/>
          <w:szCs w:val="28"/>
        </w:rPr>
      </w:pPr>
      <w:r w:rsidRPr="00126DFF">
        <w:rPr>
          <w:sz w:val="28"/>
          <w:szCs w:val="28"/>
        </w:rPr>
        <w:t>All that the clause requires is that there should be an assault which is an offence against human body and that assault should be with the intention of abducting, and whenever these elements are present the clause will be applicable.</w:t>
      </w:r>
    </w:p>
    <w:p w:rsidR="00D65F6B" w:rsidRPr="00126DFF" w:rsidRDefault="00D65F6B" w:rsidP="00D65F6B">
      <w:pPr>
        <w:pStyle w:val="NormalWeb"/>
        <w:rPr>
          <w:sz w:val="28"/>
          <w:szCs w:val="28"/>
        </w:rPr>
      </w:pPr>
      <w:r w:rsidRPr="00126DFF">
        <w:rPr>
          <w:sz w:val="28"/>
          <w:szCs w:val="28"/>
        </w:rPr>
        <w:t>2. The appellant had the right of private defence of the body of his sister against an assault with the intention of abducting her by force and that right extended to the causing the death.</w:t>
      </w:r>
    </w:p>
    <w:p w:rsidR="00030EE4" w:rsidRPr="00126DFF" w:rsidRDefault="00D65F6B" w:rsidP="00D65F6B">
      <w:pPr>
        <w:pStyle w:val="NormalWeb"/>
        <w:rPr>
          <w:b/>
          <w:bCs/>
          <w:sz w:val="28"/>
          <w:szCs w:val="28"/>
        </w:rPr>
      </w:pPr>
      <w:r w:rsidRPr="00126DFF">
        <w:rPr>
          <w:b/>
          <w:bCs/>
          <w:sz w:val="28"/>
          <w:szCs w:val="28"/>
        </w:rPr>
        <w:t xml:space="preserve">D. Chandra Sekhar Thewari vs. State </w:t>
      </w:r>
      <w:r w:rsidR="00030EE4" w:rsidRPr="00126DFF">
        <w:rPr>
          <w:rStyle w:val="FootnoteReference"/>
          <w:b/>
          <w:bCs/>
          <w:sz w:val="28"/>
          <w:szCs w:val="28"/>
        </w:rPr>
        <w:footnoteReference w:id="39"/>
      </w:r>
    </w:p>
    <w:p w:rsidR="00D65F6B" w:rsidRPr="00126DFF" w:rsidRDefault="00D65F6B" w:rsidP="00D65F6B">
      <w:pPr>
        <w:pStyle w:val="NormalWeb"/>
        <w:rPr>
          <w:sz w:val="28"/>
          <w:szCs w:val="28"/>
        </w:rPr>
      </w:pPr>
      <w:r w:rsidRPr="00126DFF">
        <w:rPr>
          <w:sz w:val="28"/>
          <w:szCs w:val="28"/>
        </w:rPr>
        <w:lastRenderedPageBreak/>
        <w:t>The accused possessed certain land. While he was plouging, 8 to 10 members armed with spears and lathies proceeded towards the accused. The accused warned them not to enter into the field. The assailants did not heed his words moreover they came forward and unyoked the bullocks.</w:t>
      </w:r>
    </w:p>
    <w:p w:rsidR="00D65F6B" w:rsidRPr="00126DFF" w:rsidRDefault="00D65F6B" w:rsidP="00D65F6B">
      <w:pPr>
        <w:pStyle w:val="NormalWeb"/>
        <w:rPr>
          <w:sz w:val="28"/>
          <w:szCs w:val="28"/>
        </w:rPr>
      </w:pPr>
      <w:r w:rsidRPr="00126DFF">
        <w:rPr>
          <w:sz w:val="28"/>
          <w:szCs w:val="28"/>
        </w:rPr>
        <w:t>The accused fired against them, resulting the death of one person of the assailants. The Divisional Bench of Allahabad High Court held that the accused acted in exercise of right of self defence</w:t>
      </w:r>
    </w:p>
    <w:p w:rsidR="00030EE4" w:rsidRPr="00126DFF" w:rsidRDefault="00D65F6B" w:rsidP="00D65F6B">
      <w:pPr>
        <w:pStyle w:val="NormalWeb"/>
        <w:rPr>
          <w:b/>
          <w:bCs/>
          <w:sz w:val="28"/>
          <w:szCs w:val="28"/>
        </w:rPr>
      </w:pPr>
      <w:r w:rsidRPr="00126DFF">
        <w:rPr>
          <w:b/>
          <w:bCs/>
          <w:sz w:val="28"/>
          <w:szCs w:val="28"/>
        </w:rPr>
        <w:t>E. Jayaprakash vs. State</w:t>
      </w:r>
      <w:r w:rsidR="00030EE4" w:rsidRPr="00126DFF">
        <w:rPr>
          <w:rStyle w:val="FootnoteReference"/>
          <w:b/>
          <w:bCs/>
          <w:sz w:val="28"/>
          <w:szCs w:val="28"/>
        </w:rPr>
        <w:footnoteReference w:id="40"/>
      </w:r>
      <w:r w:rsidRPr="00126DFF">
        <w:rPr>
          <w:b/>
          <w:bCs/>
          <w:sz w:val="28"/>
          <w:szCs w:val="28"/>
        </w:rPr>
        <w:t xml:space="preserve"> </w:t>
      </w:r>
    </w:p>
    <w:p w:rsidR="00D65F6B" w:rsidRPr="00126DFF" w:rsidRDefault="00D65F6B" w:rsidP="00D65F6B">
      <w:pPr>
        <w:pStyle w:val="NormalWeb"/>
        <w:rPr>
          <w:sz w:val="28"/>
          <w:szCs w:val="28"/>
        </w:rPr>
      </w:pPr>
      <w:r w:rsidRPr="00126DFF">
        <w:rPr>
          <w:sz w:val="28"/>
          <w:szCs w:val="28"/>
        </w:rPr>
        <w:t>There was a quarrel between the accused and deceased. They exchanged heated words between them. The deceased was unarmed. The accused drew his kirpan and attacked the deceased resulting his death. The Court held that the accused had no right of self-defence.</w:t>
      </w:r>
    </w:p>
    <w:p w:rsidR="00D65F6B" w:rsidRPr="00126DFF" w:rsidRDefault="00D65F6B" w:rsidP="00D65F6B">
      <w:pPr>
        <w:pStyle w:val="NormalWeb"/>
        <w:rPr>
          <w:sz w:val="28"/>
          <w:szCs w:val="28"/>
        </w:rPr>
      </w:pPr>
      <w:r w:rsidRPr="00126DFF">
        <w:rPr>
          <w:b/>
          <w:bCs/>
          <w:sz w:val="28"/>
          <w:szCs w:val="28"/>
        </w:rPr>
        <w:t xml:space="preserve">F. Fakeera Chamar Case: </w:t>
      </w:r>
    </w:p>
    <w:p w:rsidR="00D65F6B" w:rsidRPr="00126DFF" w:rsidRDefault="00D65F6B" w:rsidP="00D65F6B">
      <w:pPr>
        <w:pStyle w:val="NormalWeb"/>
        <w:rPr>
          <w:sz w:val="28"/>
          <w:szCs w:val="28"/>
        </w:rPr>
      </w:pPr>
      <w:r w:rsidRPr="00126DFF">
        <w:rPr>
          <w:sz w:val="28"/>
          <w:szCs w:val="28"/>
        </w:rPr>
        <w:t>The thief was caught at night with half his body and head inside the hole of wall of the house. The house owner/accused had beaten the head of the thief with a pole five times, resulting the death of the thief. The Court held that the accused exceeded the right of private defence and used excess force.</w:t>
      </w:r>
    </w:p>
    <w:p w:rsidR="00D65F6B" w:rsidRPr="00126DFF" w:rsidRDefault="00D65F6B" w:rsidP="00D65F6B">
      <w:pPr>
        <w:pStyle w:val="NormalWeb"/>
        <w:rPr>
          <w:sz w:val="28"/>
          <w:szCs w:val="28"/>
        </w:rPr>
      </w:pPr>
      <w:r w:rsidRPr="00126DFF">
        <w:rPr>
          <w:b/>
          <w:bCs/>
          <w:sz w:val="28"/>
          <w:szCs w:val="28"/>
        </w:rPr>
        <w:t>G. Problem:</w:t>
      </w:r>
    </w:p>
    <w:p w:rsidR="00D65F6B" w:rsidRPr="00126DFF" w:rsidRDefault="00D65F6B" w:rsidP="00D65F6B">
      <w:pPr>
        <w:pStyle w:val="NormalWeb"/>
        <w:rPr>
          <w:sz w:val="28"/>
          <w:szCs w:val="28"/>
        </w:rPr>
      </w:pPr>
      <w:r w:rsidRPr="00126DFF">
        <w:rPr>
          <w:sz w:val="28"/>
          <w:szCs w:val="28"/>
        </w:rPr>
        <w:t>“X”, a stout and strong rowdy quarreled with “D”, a very weak person, gave a blow on his stomach and pressed his neck. “D” took a knife from his pocket, stabbed and killed X. Explain the criminal liability of “IT. (Apr, 2006, a.u.)</w:t>
      </w:r>
    </w:p>
    <w:p w:rsidR="00D65F6B" w:rsidRPr="00126DFF" w:rsidRDefault="00D65F6B" w:rsidP="00D65F6B">
      <w:pPr>
        <w:pStyle w:val="NormalWeb"/>
        <w:rPr>
          <w:sz w:val="28"/>
          <w:szCs w:val="28"/>
        </w:rPr>
      </w:pPr>
      <w:r w:rsidRPr="00126DFF">
        <w:rPr>
          <w:b/>
          <w:bCs/>
          <w:sz w:val="28"/>
          <w:szCs w:val="28"/>
        </w:rPr>
        <w:t xml:space="preserve">Solution: </w:t>
      </w:r>
    </w:p>
    <w:p w:rsidR="00D65F6B" w:rsidRPr="00126DFF" w:rsidRDefault="00D65F6B" w:rsidP="00D65F6B">
      <w:pPr>
        <w:pStyle w:val="NormalWeb"/>
        <w:rPr>
          <w:sz w:val="28"/>
          <w:szCs w:val="28"/>
        </w:rPr>
      </w:pPr>
      <w:r w:rsidRPr="00126DFF">
        <w:rPr>
          <w:sz w:val="28"/>
          <w:szCs w:val="28"/>
        </w:rPr>
        <w:t>‘D’ is not guilty, and is protected under Section 100.</w:t>
      </w:r>
    </w:p>
    <w:p w:rsidR="00D65F6B" w:rsidRPr="00126DFF" w:rsidRDefault="00D65F6B" w:rsidP="00D65F6B">
      <w:pPr>
        <w:pStyle w:val="ListParagraph"/>
        <w:spacing w:before="100" w:beforeAutospacing="1" w:after="100" w:afterAutospacing="1" w:line="240" w:lineRule="auto"/>
        <w:ind w:left="1080"/>
        <w:jc w:val="both"/>
        <w:rPr>
          <w:rFonts w:ascii="Times New Roman" w:eastAsia="Times New Roman" w:hAnsi="Times New Roman" w:cs="Times New Roman"/>
          <w:sz w:val="28"/>
          <w:szCs w:val="28"/>
        </w:rPr>
      </w:pPr>
    </w:p>
    <w:p w:rsidR="00D65F6B" w:rsidRPr="00126DFF" w:rsidRDefault="00D65F6B" w:rsidP="00D65F6B">
      <w:pPr>
        <w:pStyle w:val="NormalWeb"/>
        <w:rPr>
          <w:sz w:val="28"/>
          <w:szCs w:val="28"/>
        </w:rPr>
      </w:pPr>
      <w:r w:rsidRPr="00126DFF">
        <w:rPr>
          <w:b/>
          <w:bCs/>
          <w:sz w:val="28"/>
          <w:szCs w:val="28"/>
        </w:rPr>
        <w:t>Sec. 101. When such right extends to causing any harm other than death:</w:t>
      </w:r>
    </w:p>
    <w:p w:rsidR="00D65F6B" w:rsidRPr="00126DFF" w:rsidRDefault="00D65F6B" w:rsidP="00D65F6B">
      <w:pPr>
        <w:pStyle w:val="NormalWeb"/>
        <w:rPr>
          <w:sz w:val="28"/>
          <w:szCs w:val="28"/>
        </w:rPr>
      </w:pPr>
      <w:r w:rsidRPr="00126DFF">
        <w:rPr>
          <w:sz w:val="28"/>
          <w:szCs w:val="28"/>
        </w:rPr>
        <w:t xml:space="preserve">If the offence be not of any of the descriptions enumerated in the last preceding Section, the right of private defence of the body does not extend to the voluntary causing of death to the assailant, but does extend, under the restrictions mentioned </w:t>
      </w:r>
      <w:r w:rsidRPr="00126DFF">
        <w:rPr>
          <w:sz w:val="28"/>
          <w:szCs w:val="28"/>
        </w:rPr>
        <w:lastRenderedPageBreak/>
        <w:t>in Section 99, to the voluntary causing to the assailant of any harm other than death.</w:t>
      </w:r>
    </w:p>
    <w:p w:rsidR="00D65F6B" w:rsidRPr="00126DFF" w:rsidRDefault="00D65F6B" w:rsidP="00D65F6B">
      <w:pPr>
        <w:pStyle w:val="NormalWeb"/>
        <w:rPr>
          <w:sz w:val="28"/>
          <w:szCs w:val="28"/>
        </w:rPr>
      </w:pPr>
      <w:r w:rsidRPr="00126DFF">
        <w:rPr>
          <w:b/>
          <w:bCs/>
          <w:sz w:val="28"/>
          <w:szCs w:val="28"/>
        </w:rPr>
        <w:t xml:space="preserve">I. Commencement and continuance of the right of private defence of the body: </w:t>
      </w:r>
    </w:p>
    <w:p w:rsidR="00D65F6B" w:rsidRPr="00126DFF" w:rsidRDefault="00D65F6B" w:rsidP="00D65F6B">
      <w:pPr>
        <w:pStyle w:val="NormalWeb"/>
        <w:rPr>
          <w:sz w:val="28"/>
          <w:szCs w:val="28"/>
        </w:rPr>
      </w:pPr>
      <w:r w:rsidRPr="00126DFF">
        <w:rPr>
          <w:sz w:val="28"/>
          <w:szCs w:val="28"/>
        </w:rPr>
        <w:t>Sec. 102 explains that right of private defence of the body commences as soon as a reasonable apprehension of danger to the body arises from an attempt or threat to commit the offence though the offence may not have been committed; and it continues as long as such apprehension of danger to the body continues.</w:t>
      </w:r>
    </w:p>
    <w:p w:rsidR="00D65F6B" w:rsidRPr="00126DFF" w:rsidRDefault="00D65F6B" w:rsidP="00D65F6B">
      <w:pPr>
        <w:pStyle w:val="NormalWeb"/>
        <w:rPr>
          <w:sz w:val="28"/>
          <w:szCs w:val="28"/>
        </w:rPr>
      </w:pPr>
      <w:r w:rsidRPr="00126DFF">
        <w:rPr>
          <w:b/>
          <w:bCs/>
          <w:sz w:val="28"/>
          <w:szCs w:val="28"/>
        </w:rPr>
        <w:t>Sec. 102. Commencement and continuance of the right of private defence of the body:</w:t>
      </w:r>
    </w:p>
    <w:p w:rsidR="00D65F6B" w:rsidRPr="00126DFF" w:rsidRDefault="00D65F6B" w:rsidP="00D65F6B">
      <w:pPr>
        <w:pStyle w:val="NormalWeb"/>
        <w:rPr>
          <w:sz w:val="28"/>
          <w:szCs w:val="28"/>
        </w:rPr>
      </w:pPr>
      <w:r w:rsidRPr="00126DFF">
        <w:rPr>
          <w:sz w:val="28"/>
          <w:szCs w:val="28"/>
        </w:rPr>
        <w:t>The right of private defence of the body commences as soon as a reasonable apprehension of danger to the body arises from an attempt or threat to commit the offence though the offence may not have been committed; and it continues as long as such apprehension of danger to the body continues.</w:t>
      </w:r>
    </w:p>
    <w:p w:rsidR="00D65F6B" w:rsidRPr="00126DFF" w:rsidRDefault="00D65F6B" w:rsidP="00D65F6B">
      <w:pPr>
        <w:pStyle w:val="NormalWeb"/>
        <w:rPr>
          <w:sz w:val="28"/>
          <w:szCs w:val="28"/>
        </w:rPr>
      </w:pPr>
      <w:r w:rsidRPr="00126DFF">
        <w:rPr>
          <w:b/>
          <w:bCs/>
          <w:sz w:val="28"/>
          <w:szCs w:val="28"/>
        </w:rPr>
        <w:t xml:space="preserve">When the Right of Private Defence of Property Extends to Causing Death </w:t>
      </w:r>
    </w:p>
    <w:p w:rsidR="00D65F6B" w:rsidRPr="00126DFF" w:rsidRDefault="00D65F6B" w:rsidP="00D65F6B">
      <w:pPr>
        <w:pStyle w:val="NormalWeb"/>
        <w:rPr>
          <w:sz w:val="28"/>
          <w:szCs w:val="28"/>
        </w:rPr>
      </w:pPr>
      <w:r w:rsidRPr="00126DFF">
        <w:rPr>
          <w:b/>
          <w:bCs/>
          <w:sz w:val="28"/>
          <w:szCs w:val="28"/>
        </w:rPr>
        <w:t>Sec. 103. When the right of private defence of property extends to causing death:</w:t>
      </w:r>
    </w:p>
    <w:p w:rsidR="00D65F6B" w:rsidRPr="00126DFF" w:rsidRDefault="00D65F6B" w:rsidP="00D65F6B">
      <w:pPr>
        <w:pStyle w:val="NormalWeb"/>
        <w:rPr>
          <w:sz w:val="28"/>
          <w:szCs w:val="28"/>
        </w:rPr>
      </w:pPr>
      <w:r w:rsidRPr="00126DFF">
        <w:rPr>
          <w:sz w:val="28"/>
          <w:szCs w:val="28"/>
        </w:rPr>
        <w:t>The right of private defence of property extends, under the restrictions mentioned in Section 99, to the voluntary causing of death or of any other harm to the wrong-doer, if the offence, the committing of which, or the attempting to commit, which occasions the exercise of the right, be an offence of any of the descriptions hereinafter enumerated, namely:</w:t>
      </w:r>
    </w:p>
    <w:p w:rsidR="00D65F6B" w:rsidRPr="00126DFF" w:rsidRDefault="00D65F6B" w:rsidP="00D65F6B">
      <w:pPr>
        <w:pStyle w:val="NormalWeb"/>
        <w:rPr>
          <w:sz w:val="28"/>
          <w:szCs w:val="28"/>
        </w:rPr>
      </w:pPr>
      <w:r w:rsidRPr="00126DFF">
        <w:rPr>
          <w:b/>
          <w:bCs/>
          <w:sz w:val="28"/>
          <w:szCs w:val="28"/>
        </w:rPr>
        <w:t>Firstly:</w:t>
      </w:r>
    </w:p>
    <w:p w:rsidR="00D65F6B" w:rsidRPr="00126DFF" w:rsidRDefault="00D65F6B" w:rsidP="00D65F6B">
      <w:pPr>
        <w:pStyle w:val="NormalWeb"/>
        <w:rPr>
          <w:sz w:val="28"/>
          <w:szCs w:val="28"/>
        </w:rPr>
      </w:pPr>
      <w:r w:rsidRPr="00126DFF">
        <w:rPr>
          <w:sz w:val="28"/>
          <w:szCs w:val="28"/>
        </w:rPr>
        <w:t>Robbery;</w:t>
      </w:r>
    </w:p>
    <w:p w:rsidR="00D65F6B" w:rsidRPr="00126DFF" w:rsidRDefault="00D65F6B" w:rsidP="00D65F6B">
      <w:pPr>
        <w:pStyle w:val="NormalWeb"/>
        <w:rPr>
          <w:sz w:val="28"/>
          <w:szCs w:val="28"/>
        </w:rPr>
      </w:pPr>
      <w:r w:rsidRPr="00126DFF">
        <w:rPr>
          <w:b/>
          <w:bCs/>
          <w:sz w:val="28"/>
          <w:szCs w:val="28"/>
        </w:rPr>
        <w:t>Secondly:</w:t>
      </w:r>
    </w:p>
    <w:p w:rsidR="00D65F6B" w:rsidRPr="00126DFF" w:rsidRDefault="00D65F6B" w:rsidP="00D65F6B">
      <w:pPr>
        <w:pStyle w:val="NormalWeb"/>
        <w:rPr>
          <w:sz w:val="28"/>
          <w:szCs w:val="28"/>
        </w:rPr>
      </w:pPr>
      <w:r w:rsidRPr="00126DFF">
        <w:rPr>
          <w:sz w:val="28"/>
          <w:szCs w:val="28"/>
        </w:rPr>
        <w:t>House-breaking by night;</w:t>
      </w:r>
    </w:p>
    <w:p w:rsidR="00D65F6B" w:rsidRPr="00126DFF" w:rsidRDefault="00D65F6B" w:rsidP="00D65F6B">
      <w:pPr>
        <w:pStyle w:val="NormalWeb"/>
        <w:rPr>
          <w:sz w:val="28"/>
          <w:szCs w:val="28"/>
        </w:rPr>
      </w:pPr>
      <w:r w:rsidRPr="00126DFF">
        <w:rPr>
          <w:b/>
          <w:bCs/>
          <w:sz w:val="28"/>
          <w:szCs w:val="28"/>
        </w:rPr>
        <w:t>Thirdly:</w:t>
      </w:r>
    </w:p>
    <w:p w:rsidR="00D65F6B" w:rsidRPr="00126DFF" w:rsidRDefault="00D65F6B" w:rsidP="00D65F6B">
      <w:pPr>
        <w:pStyle w:val="NormalWeb"/>
        <w:rPr>
          <w:sz w:val="28"/>
          <w:szCs w:val="28"/>
        </w:rPr>
      </w:pPr>
      <w:r w:rsidRPr="00126DFF">
        <w:rPr>
          <w:sz w:val="28"/>
          <w:szCs w:val="28"/>
        </w:rPr>
        <w:t>Mischief by fire committed on any building, tent or vessel, which building, tent or vessel is used as a human dwelling, or as a place for the custody of property;</w:t>
      </w:r>
    </w:p>
    <w:p w:rsidR="00D65F6B" w:rsidRPr="00126DFF" w:rsidRDefault="00D65F6B" w:rsidP="00D65F6B">
      <w:pPr>
        <w:pStyle w:val="NormalWeb"/>
        <w:rPr>
          <w:sz w:val="28"/>
          <w:szCs w:val="28"/>
        </w:rPr>
      </w:pPr>
      <w:r w:rsidRPr="00126DFF">
        <w:rPr>
          <w:b/>
          <w:bCs/>
          <w:sz w:val="28"/>
          <w:szCs w:val="28"/>
        </w:rPr>
        <w:lastRenderedPageBreak/>
        <w:t>Fourthly:</w:t>
      </w:r>
    </w:p>
    <w:p w:rsidR="00D65F6B" w:rsidRPr="00126DFF" w:rsidRDefault="00D65F6B" w:rsidP="00D65F6B">
      <w:pPr>
        <w:pStyle w:val="NormalWeb"/>
        <w:rPr>
          <w:sz w:val="28"/>
          <w:szCs w:val="28"/>
        </w:rPr>
      </w:pPr>
      <w:r w:rsidRPr="00126DFF">
        <w:rPr>
          <w:sz w:val="28"/>
          <w:szCs w:val="28"/>
        </w:rPr>
        <w:t>Theft, mischief or house-trespass, under such circumstances as may reasonably cause apprehension that death or grievous hurt will be the consequence, if such right of private defence is not exercised.</w:t>
      </w:r>
    </w:p>
    <w:p w:rsidR="00D65F6B" w:rsidRPr="00126DFF" w:rsidRDefault="00D65F6B" w:rsidP="00D65F6B">
      <w:pPr>
        <w:pStyle w:val="NormalWeb"/>
        <w:rPr>
          <w:sz w:val="28"/>
          <w:szCs w:val="28"/>
        </w:rPr>
      </w:pPr>
      <w:r w:rsidRPr="00126DFF">
        <w:rPr>
          <w:b/>
          <w:bCs/>
          <w:sz w:val="28"/>
          <w:szCs w:val="28"/>
        </w:rPr>
        <w:t xml:space="preserve">Important Points: </w:t>
      </w:r>
    </w:p>
    <w:p w:rsidR="00D65F6B" w:rsidRPr="00126DFF" w:rsidRDefault="00D65F6B" w:rsidP="00D65F6B">
      <w:pPr>
        <w:pStyle w:val="NormalWeb"/>
        <w:rPr>
          <w:sz w:val="28"/>
          <w:szCs w:val="28"/>
        </w:rPr>
      </w:pPr>
      <w:r w:rsidRPr="00126DFF">
        <w:rPr>
          <w:sz w:val="28"/>
          <w:szCs w:val="28"/>
        </w:rPr>
        <w:t>A. Sec. 103 justifies killing the aggressor and exercising right of private defence in cases of robbery, house-breaking by night, arson, theft, mischief or house-trespass causing apprehension of death or grievous hurt. This right is subjected two limitations mentioned in Sec. 99.</w:t>
      </w:r>
    </w:p>
    <w:p w:rsidR="00D65F6B" w:rsidRPr="00126DFF" w:rsidRDefault="00D65F6B" w:rsidP="00D65F6B">
      <w:pPr>
        <w:pStyle w:val="NormalWeb"/>
        <w:rPr>
          <w:sz w:val="28"/>
          <w:szCs w:val="28"/>
        </w:rPr>
      </w:pPr>
      <w:r w:rsidRPr="00126DFF">
        <w:rPr>
          <w:sz w:val="28"/>
          <w:szCs w:val="28"/>
        </w:rPr>
        <w:t>First limitation is that there should have no time to approach and seek the help from the public authorities. The second limitation is that the act of the assailant should not exceed the right of private defence and in no case extend to the inflicting of more harm than it is necessary to inflict for the purpose of defence.</w:t>
      </w:r>
    </w:p>
    <w:p w:rsidR="00DA046E" w:rsidRPr="00126DFF" w:rsidRDefault="00D65F6B" w:rsidP="00D65F6B">
      <w:pPr>
        <w:pStyle w:val="NormalWeb"/>
        <w:rPr>
          <w:b/>
          <w:bCs/>
          <w:sz w:val="28"/>
          <w:szCs w:val="28"/>
        </w:rPr>
      </w:pPr>
      <w:r w:rsidRPr="00126DFF">
        <w:rPr>
          <w:b/>
          <w:bCs/>
          <w:sz w:val="28"/>
          <w:szCs w:val="28"/>
        </w:rPr>
        <w:t xml:space="preserve">B. Gurudev vs. State of Punjab </w:t>
      </w:r>
      <w:r w:rsidR="00DA046E" w:rsidRPr="00126DFF">
        <w:rPr>
          <w:rStyle w:val="FootnoteReference"/>
          <w:b/>
          <w:bCs/>
          <w:sz w:val="28"/>
          <w:szCs w:val="28"/>
        </w:rPr>
        <w:footnoteReference w:id="41"/>
      </w:r>
    </w:p>
    <w:p w:rsidR="00D65F6B" w:rsidRPr="00126DFF" w:rsidRDefault="00D65F6B" w:rsidP="00D65F6B">
      <w:pPr>
        <w:pStyle w:val="NormalWeb"/>
        <w:rPr>
          <w:sz w:val="28"/>
          <w:szCs w:val="28"/>
        </w:rPr>
      </w:pPr>
      <w:r w:rsidRPr="00126DFF">
        <w:rPr>
          <w:sz w:val="28"/>
          <w:szCs w:val="28"/>
        </w:rPr>
        <w:t>The deceased had illicit contact with the wife of the accused. This was not known to the accused. In a night when the deceased committed lurking house-breaking by night for the purpose of committing adultery, the accused had beaten the deceased with a pole causing his death. The Court held that the accused had right of private defence and acquitted the accused.</w:t>
      </w:r>
    </w:p>
    <w:p w:rsidR="00EC7E11" w:rsidRPr="00126DFF" w:rsidRDefault="00EC7E11" w:rsidP="00D65F6B">
      <w:pPr>
        <w:pStyle w:val="NormalWeb"/>
        <w:rPr>
          <w:sz w:val="28"/>
          <w:szCs w:val="28"/>
        </w:rPr>
      </w:pPr>
      <w:r w:rsidRPr="00126DFF">
        <w:rPr>
          <w:sz w:val="28"/>
          <w:szCs w:val="28"/>
        </w:rPr>
        <w:t xml:space="preserve"> An Important question is whether the word “property of himself or of any a other person” refers to property which one is owner or one is only in possession. It is clear that it refers to </w:t>
      </w:r>
      <w:r w:rsidRPr="00126DFF">
        <w:rPr>
          <w:b/>
          <w:sz w:val="28"/>
          <w:szCs w:val="28"/>
        </w:rPr>
        <w:t xml:space="preserve">Possessory </w:t>
      </w:r>
      <w:r w:rsidRPr="00126DFF">
        <w:rPr>
          <w:sz w:val="28"/>
          <w:szCs w:val="28"/>
        </w:rPr>
        <w:t>right</w:t>
      </w:r>
      <w:r w:rsidRPr="00126DFF">
        <w:rPr>
          <w:rStyle w:val="FootnoteReference"/>
          <w:sz w:val="28"/>
          <w:szCs w:val="28"/>
        </w:rPr>
        <w:footnoteReference w:id="42"/>
      </w:r>
      <w:r w:rsidRPr="00126DFF">
        <w:rPr>
          <w:sz w:val="28"/>
          <w:szCs w:val="28"/>
        </w:rPr>
        <w:t xml:space="preserve"> where a  Delhi municipal corporation authorities in a</w:t>
      </w:r>
      <w:r w:rsidR="00326C70" w:rsidRPr="00126DFF">
        <w:rPr>
          <w:sz w:val="28"/>
          <w:szCs w:val="28"/>
        </w:rPr>
        <w:t xml:space="preserve"> </w:t>
      </w:r>
      <w:r w:rsidRPr="00126DFF">
        <w:rPr>
          <w:sz w:val="28"/>
          <w:szCs w:val="28"/>
        </w:rPr>
        <w:t>raid had seized the straying cattle and were trying to impound</w:t>
      </w:r>
      <w:r w:rsidR="00326C70" w:rsidRPr="00126DFF">
        <w:rPr>
          <w:sz w:val="28"/>
          <w:szCs w:val="28"/>
        </w:rPr>
        <w:t xml:space="preserve"> </w:t>
      </w:r>
      <w:r w:rsidRPr="00126DFF">
        <w:rPr>
          <w:sz w:val="28"/>
          <w:szCs w:val="28"/>
        </w:rPr>
        <w:t>them, the accused owner</w:t>
      </w:r>
      <w:r w:rsidR="00326C70" w:rsidRPr="00126DFF">
        <w:rPr>
          <w:sz w:val="28"/>
          <w:szCs w:val="28"/>
        </w:rPr>
        <w:t xml:space="preserve"> </w:t>
      </w:r>
      <w:r w:rsidRPr="00126DFF">
        <w:rPr>
          <w:sz w:val="28"/>
          <w:szCs w:val="28"/>
        </w:rPr>
        <w:t>of the cattle forcible attempted to take back</w:t>
      </w:r>
      <w:r w:rsidR="00326C70" w:rsidRPr="00126DFF">
        <w:rPr>
          <w:sz w:val="28"/>
          <w:szCs w:val="28"/>
        </w:rPr>
        <w:t xml:space="preserve"> </w:t>
      </w:r>
      <w:r w:rsidRPr="00126DFF">
        <w:rPr>
          <w:sz w:val="28"/>
          <w:szCs w:val="28"/>
        </w:rPr>
        <w:t>the cattle and caused injury to the raiding party. It was held that owner</w:t>
      </w:r>
      <w:r w:rsidR="00326C70" w:rsidRPr="00126DFF">
        <w:rPr>
          <w:sz w:val="28"/>
          <w:szCs w:val="28"/>
        </w:rPr>
        <w:t xml:space="preserve"> of the cattle have no right of private defence of the property as against the seizer which was justified by law.</w:t>
      </w:r>
      <w:r w:rsidR="00326C70" w:rsidRPr="00126DFF">
        <w:rPr>
          <w:rStyle w:val="FootnoteReference"/>
          <w:sz w:val="28"/>
          <w:szCs w:val="28"/>
        </w:rPr>
        <w:footnoteReference w:id="43"/>
      </w:r>
    </w:p>
    <w:p w:rsidR="00D65F6B" w:rsidRPr="00126DFF" w:rsidRDefault="00CC1EA4" w:rsidP="00CC1EA4">
      <w:pPr>
        <w:pStyle w:val="NormalWeb"/>
        <w:rPr>
          <w:b/>
          <w:bCs/>
          <w:sz w:val="28"/>
          <w:szCs w:val="28"/>
        </w:rPr>
      </w:pPr>
      <w:r w:rsidRPr="00126DFF">
        <w:rPr>
          <w:sz w:val="28"/>
          <w:szCs w:val="28"/>
        </w:rPr>
        <w:t xml:space="preserve">There was dispute between two parties with regard to a bound by the side of irrigation tank which belonged to government the complainant party were in un authorized possession of the land of one side of bound which they wanted to </w:t>
      </w:r>
      <w:r w:rsidRPr="00126DFF">
        <w:rPr>
          <w:sz w:val="28"/>
          <w:szCs w:val="28"/>
        </w:rPr>
        <w:lastRenderedPageBreak/>
        <w:t>remove to let off the water from the tank on their side. The accused party raised the bund to prevent the flooding of water  the occupier approached the police for assistance in getting the bund removed but there was no effective response</w:t>
      </w:r>
      <w:r w:rsidR="009765C2" w:rsidRPr="00126DFF">
        <w:rPr>
          <w:sz w:val="28"/>
          <w:szCs w:val="28"/>
        </w:rPr>
        <w:t xml:space="preserve"> </w:t>
      </w:r>
      <w:r w:rsidRPr="00126DFF">
        <w:rPr>
          <w:sz w:val="28"/>
          <w:szCs w:val="28"/>
        </w:rPr>
        <w:t>from the tank on their land</w:t>
      </w:r>
      <w:r w:rsidR="009765C2" w:rsidRPr="00126DFF">
        <w:rPr>
          <w:sz w:val="28"/>
          <w:szCs w:val="28"/>
        </w:rPr>
        <w:t xml:space="preserve"> Than occupiers  with the help of communist party went to the spot on the day of occurrence in large number fully determined to remove the bund by the use of force.in the scuffle  that ensued , the complainant party mercilessly beat some of the accused persons. Whereas one of the accused fired a gun causing death of two persons and inflicted serious injuries upon other. Trial court accepted the plea of right of private defence but was not accepted by High court</w:t>
      </w:r>
      <w:r w:rsidR="00072C95" w:rsidRPr="00126DFF">
        <w:rPr>
          <w:sz w:val="28"/>
          <w:szCs w:val="28"/>
        </w:rPr>
        <w:t>. Supreme court upheld the plea of right of private defence  and held that the aggressive conduct on the part of occupiers and their supports consisting not less than 20 persons was sufficient to give rise to a reasonable apprehension in the mind of one of the accused person that the victim of the assault would have been killed had he not exercise the right of private defence</w:t>
      </w:r>
      <w:r w:rsidR="00072C95" w:rsidRPr="00126DFF">
        <w:rPr>
          <w:rStyle w:val="FootnoteReference"/>
          <w:sz w:val="28"/>
          <w:szCs w:val="28"/>
        </w:rPr>
        <w:footnoteReference w:id="44"/>
      </w:r>
      <w:r w:rsidR="007A6E81" w:rsidRPr="00126DFF">
        <w:rPr>
          <w:sz w:val="28"/>
          <w:szCs w:val="28"/>
        </w:rPr>
        <w:t xml:space="preserve"> The right of private defence commence as soon as reasonable apprehension of threat to the body becomes imminent, in guise of self defence the accused can not assault and in that event</w:t>
      </w:r>
      <w:r w:rsidR="00525D0B" w:rsidRPr="00126DFF">
        <w:rPr>
          <w:sz w:val="28"/>
          <w:szCs w:val="28"/>
        </w:rPr>
        <w:t xml:space="preserve"> he will be the aggressor</w:t>
      </w:r>
      <w:r w:rsidR="00525D0B" w:rsidRPr="00126DFF">
        <w:rPr>
          <w:rStyle w:val="FootnoteReference"/>
          <w:sz w:val="28"/>
          <w:szCs w:val="28"/>
        </w:rPr>
        <w:footnoteReference w:id="45"/>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STATE AMENDMENTS</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Karnataka</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(1) In section 103, in clause Thirdly,—</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(i) after the words “mischief by fire”, insert the words “or any explo</w:t>
      </w:r>
      <w:r w:rsidRPr="00126DFF">
        <w:rPr>
          <w:rFonts w:ascii="Times New Roman" w:eastAsia="Times New Roman" w:hAnsi="Times New Roman" w:cs="Times New Roman"/>
          <w:sz w:val="28"/>
          <w:szCs w:val="28"/>
        </w:rPr>
        <w:softHyphen/>
        <w:t>sive substance”;</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(ii) after the words “as a human dwelling, or” insert the words “as a place of worship, or”.</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(2) After clause Fourthly, insert the following clause, namely:—</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 xml:space="preserve">“Fifthly.—Mischief by fire or any explosive substance committed on any property used or intended to be used for the purpose of Government or any local authority, statutory body or company owned or controlled by Government or railway or any </w:t>
      </w:r>
      <w:r w:rsidRPr="00126DFF">
        <w:rPr>
          <w:rFonts w:ascii="Times New Roman" w:eastAsia="Times New Roman" w:hAnsi="Times New Roman" w:cs="Times New Roman"/>
          <w:sz w:val="28"/>
          <w:szCs w:val="28"/>
        </w:rPr>
        <w:lastRenderedPageBreak/>
        <w:t>vehicle used or adapted to be used for the carriage of passengers for hire or reward.”</w:t>
      </w:r>
      <w:r w:rsidR="00190353" w:rsidRPr="00126DFF">
        <w:rPr>
          <w:rStyle w:val="FootnoteReference"/>
          <w:rFonts w:ascii="Times New Roman" w:eastAsia="Times New Roman" w:hAnsi="Times New Roman" w:cs="Times New Roman"/>
          <w:sz w:val="28"/>
          <w:szCs w:val="28"/>
        </w:rPr>
        <w:footnoteReference w:id="46"/>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Maharashtra</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In section 103, add the following at the end, namely:—</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“Fifthly.—Mischief by fire or any explosive substance committed on any property used or intended to be used for the purposes of Government or any local authority, statutory body, company owned or controlled by Government, railway or tramway, or on any vehicle used or adapted to be used, for the carriage of passengers for hire or reward”.</w:t>
      </w:r>
      <w:r w:rsidR="00190353" w:rsidRPr="00126DFF">
        <w:rPr>
          <w:rStyle w:val="FootnoteReference"/>
          <w:rFonts w:ascii="Times New Roman" w:eastAsia="Times New Roman" w:hAnsi="Times New Roman" w:cs="Times New Roman"/>
          <w:sz w:val="28"/>
          <w:szCs w:val="28"/>
        </w:rPr>
        <w:footnoteReference w:id="47"/>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Uttar Pradesh</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In section 103, after clause fourthly, add the following clause, namely:—</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“Fifthly.—Mischief by fire or any explosive substance committed on—</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(a) Any property used or intended to be used for the purpose of Government, or any local authority or other corporation owned or controlled by the Government, or</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(b) any railway as defined in clause (4) of section 3 of the Indian Railways Act, 1890 or railways stores as defined in the Railways Stores (Unlawful Possession) Act, 1955, or</w:t>
      </w:r>
    </w:p>
    <w:p w:rsidR="006A493B" w:rsidRPr="006A493B" w:rsidRDefault="006A493B" w:rsidP="006A493B">
      <w:pPr>
        <w:spacing w:before="100" w:beforeAutospacing="1" w:after="100" w:afterAutospacing="1" w:line="240" w:lineRule="auto"/>
        <w:jc w:val="both"/>
        <w:rPr>
          <w:rFonts w:ascii="Times New Roman" w:eastAsia="Times New Roman" w:hAnsi="Times New Roman" w:cs="Times New Roman"/>
          <w:sz w:val="24"/>
          <w:szCs w:val="24"/>
        </w:rPr>
      </w:pPr>
      <w:r w:rsidRPr="00126DFF">
        <w:rPr>
          <w:rFonts w:ascii="Times New Roman" w:eastAsia="Times New Roman" w:hAnsi="Times New Roman" w:cs="Times New Roman"/>
          <w:sz w:val="28"/>
          <w:szCs w:val="28"/>
        </w:rPr>
        <w:lastRenderedPageBreak/>
        <w:t>(c) any transport vehicle as defined in *clause (33) of section 2 of the Motor Vehicles Act,</w:t>
      </w:r>
      <w:r w:rsidRPr="006A493B">
        <w:rPr>
          <w:rFonts w:ascii="Times New Roman" w:eastAsia="Times New Roman" w:hAnsi="Times New Roman" w:cs="Times New Roman"/>
          <w:sz w:val="24"/>
          <w:szCs w:val="24"/>
        </w:rPr>
        <w:t xml:space="preserve"> 1939.”</w:t>
      </w:r>
      <w:r w:rsidR="00190353">
        <w:rPr>
          <w:rStyle w:val="FootnoteReference"/>
          <w:rFonts w:ascii="Times New Roman" w:eastAsia="Times New Roman" w:hAnsi="Times New Roman" w:cs="Times New Roman"/>
          <w:sz w:val="24"/>
          <w:szCs w:val="24"/>
        </w:rPr>
        <w:footnoteReference w:id="48"/>
      </w:r>
    </w:p>
    <w:p w:rsidR="006A493B" w:rsidRPr="006A493B" w:rsidRDefault="006A493B" w:rsidP="006A493B">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6A493B">
        <w:rPr>
          <w:rFonts w:ascii="Times New Roman" w:eastAsia="Times New Roman" w:hAnsi="Times New Roman" w:cs="Times New Roman"/>
          <w:b/>
          <w:bCs/>
          <w:sz w:val="36"/>
          <w:szCs w:val="36"/>
        </w:rPr>
        <w:t>Section 104. When such right extends to causing any harm other than death</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If the offence , the committing of which, or the attempting to commit which, occasions the exercise of the right of private defence, be theft, mischief, or criminal trespass, not of any of the descriptions enumerated in the last preceding section, that right does not extend to the voluntary causing of death, but does extend, subject to the restrictions mentioned in section 99, to the voluntary causing to the wrong -doer of any harm other than death.</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Comments</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Right of private defence short of death</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 xml:space="preserve">Section 104 will apply if the wrong doers commit or attempt to commit any of the following offences: (1) theft, (2) mischief or trespass not of the description which is covered under section 103, subject of course to restrictions mentioned in section 99; and in such a case the right of private defence of property would extend only to causing harm other than death to him; </w:t>
      </w:r>
      <w:r w:rsidR="00190353" w:rsidRPr="00126DFF">
        <w:rPr>
          <w:rStyle w:val="FootnoteReference"/>
          <w:rFonts w:ascii="Times New Roman" w:eastAsia="Times New Roman" w:hAnsi="Times New Roman" w:cs="Times New Roman"/>
          <w:sz w:val="28"/>
          <w:szCs w:val="28"/>
        </w:rPr>
        <w:footnoteReference w:id="49"/>
      </w:r>
    </w:p>
    <w:p w:rsidR="006A493B" w:rsidRPr="006A493B" w:rsidRDefault="006A493B" w:rsidP="006A493B">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6A493B">
        <w:rPr>
          <w:rFonts w:ascii="Times New Roman" w:eastAsia="Times New Roman" w:hAnsi="Times New Roman" w:cs="Times New Roman"/>
          <w:b/>
          <w:bCs/>
          <w:sz w:val="36"/>
          <w:szCs w:val="36"/>
        </w:rPr>
        <w:t>Section 105. Commencement and continuance of the right of private defence of property</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The Right of private defence of property commences when a reasonable apprehension of danger to the property commences.</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The right of private defence of property against theft continues till the offender has effected his retreat with the property or either the assistance of the public authorities is obtained, or the property has been recovered.</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 xml:space="preserve">The right of private defence of property against robbery continues as long as the offender causes or attempts to cause to any person death or hurt or wrongful </w:t>
      </w:r>
      <w:r w:rsidRPr="00126DFF">
        <w:rPr>
          <w:rFonts w:ascii="Times New Roman" w:eastAsia="Times New Roman" w:hAnsi="Times New Roman" w:cs="Times New Roman"/>
          <w:sz w:val="28"/>
          <w:szCs w:val="28"/>
        </w:rPr>
        <w:lastRenderedPageBreak/>
        <w:t>restraint of as long as the fear of instant death or of instant hurt or of instant personal restraint continues.</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The right of private defence of property against criminal trespass or mischief continues as long as the offender continues in the commission of criminal trespass or mischief.</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The right of private defence of property against house-breaking by night continues as long as the house-trespass which has been begun by such house-breaking continues.</w:t>
      </w:r>
    </w:p>
    <w:p w:rsidR="006A493B" w:rsidRPr="00126DFF" w:rsidRDefault="006A493B" w:rsidP="006A493B">
      <w:pPr>
        <w:spacing w:before="100" w:beforeAutospacing="1" w:after="100" w:afterAutospacing="1" w:line="240" w:lineRule="auto"/>
        <w:jc w:val="both"/>
        <w:outlineLvl w:val="1"/>
        <w:rPr>
          <w:rFonts w:ascii="Times New Roman" w:eastAsia="Times New Roman" w:hAnsi="Times New Roman" w:cs="Times New Roman"/>
          <w:b/>
          <w:bCs/>
          <w:sz w:val="28"/>
          <w:szCs w:val="28"/>
        </w:rPr>
      </w:pPr>
      <w:r w:rsidRPr="00126DFF">
        <w:rPr>
          <w:rFonts w:ascii="Times New Roman" w:eastAsia="Times New Roman" w:hAnsi="Times New Roman" w:cs="Times New Roman"/>
          <w:b/>
          <w:bCs/>
          <w:sz w:val="28"/>
          <w:szCs w:val="28"/>
        </w:rPr>
        <w:t>Section 106. Right of private defence against deadly assault when there is risk of harm to innocent person</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If in the exercise of the right of private defence against an assault which reasonably causes the apprehension of death, the defender be so situated that he cannot effectually exercise that right without risk of harm to an innocent</w:t>
      </w:r>
      <w:r w:rsidRPr="006A493B">
        <w:rPr>
          <w:rFonts w:ascii="Times New Roman" w:eastAsia="Times New Roman" w:hAnsi="Times New Roman" w:cs="Times New Roman"/>
          <w:sz w:val="24"/>
          <w:szCs w:val="24"/>
        </w:rPr>
        <w:t xml:space="preserve"> person his right or </w:t>
      </w:r>
      <w:r w:rsidRPr="00126DFF">
        <w:rPr>
          <w:rFonts w:ascii="Times New Roman" w:eastAsia="Times New Roman" w:hAnsi="Times New Roman" w:cs="Times New Roman"/>
          <w:sz w:val="28"/>
          <w:szCs w:val="28"/>
        </w:rPr>
        <w:t>private defence extends to the running of that risk.</w:t>
      </w:r>
    </w:p>
    <w:p w:rsidR="006A493B" w:rsidRPr="00126DFF" w:rsidRDefault="006A493B" w:rsidP="006A493B">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b/>
          <w:bCs/>
          <w:sz w:val="28"/>
          <w:szCs w:val="28"/>
        </w:rPr>
        <w:t>Illustration</w:t>
      </w:r>
    </w:p>
    <w:p w:rsidR="000031C5" w:rsidRPr="00126DFF" w:rsidRDefault="006A493B" w:rsidP="000031C5">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A is attacked by a mob who attempt to murder him. He cannot effectually exercise his right of private defence without firing on the mob, and he cannot fire without risk of harming young children who are mingled with the mob. A commits no offence if by so firing he harms any of the children.</w:t>
      </w:r>
    </w:p>
    <w:p w:rsidR="00525D0B" w:rsidRPr="00126DFF" w:rsidRDefault="00525D0B" w:rsidP="000031C5">
      <w:pPr>
        <w:spacing w:before="100" w:beforeAutospacing="1" w:after="100" w:afterAutospacing="1" w:line="240" w:lineRule="auto"/>
        <w:jc w:val="both"/>
        <w:rPr>
          <w:rFonts w:ascii="Times New Roman" w:eastAsia="Times New Roman" w:hAnsi="Times New Roman" w:cs="Times New Roman"/>
          <w:b/>
          <w:sz w:val="28"/>
          <w:szCs w:val="28"/>
          <w:u w:val="single"/>
        </w:rPr>
      </w:pPr>
      <w:r w:rsidRPr="00126DFF">
        <w:rPr>
          <w:rFonts w:ascii="Times New Roman" w:eastAsia="Times New Roman" w:hAnsi="Times New Roman" w:cs="Times New Roman"/>
          <w:b/>
          <w:sz w:val="28"/>
          <w:szCs w:val="28"/>
          <w:u w:val="single"/>
        </w:rPr>
        <w:t>BURDEN OF PROOF</w:t>
      </w:r>
    </w:p>
    <w:p w:rsidR="00525D0B" w:rsidRPr="00126DFF" w:rsidRDefault="00525D0B" w:rsidP="000031C5">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Section 96 to 106 of I P C codify the entire law relating to right of private defence of person and property excluding the extent of and limitation to exercise such right.</w:t>
      </w:r>
      <w:r w:rsidR="007C5DA6" w:rsidRPr="00126DFF">
        <w:rPr>
          <w:rFonts w:ascii="Times New Roman" w:eastAsia="Times New Roman" w:hAnsi="Times New Roman" w:cs="Times New Roman"/>
          <w:sz w:val="28"/>
          <w:szCs w:val="28"/>
        </w:rPr>
        <w:t xml:space="preserve"> </w:t>
      </w:r>
      <w:r w:rsidRPr="00126DFF">
        <w:rPr>
          <w:rFonts w:ascii="Times New Roman" w:eastAsia="Times New Roman" w:hAnsi="Times New Roman" w:cs="Times New Roman"/>
          <w:sz w:val="28"/>
          <w:szCs w:val="28"/>
        </w:rPr>
        <w:t>it is the fundamental principle of criminal jurisprudence  that accused is presumed to be innocent</w:t>
      </w:r>
      <w:r w:rsidR="007C5DA6" w:rsidRPr="00126DFF">
        <w:rPr>
          <w:rFonts w:ascii="Times New Roman" w:eastAsia="Times New Roman" w:hAnsi="Times New Roman" w:cs="Times New Roman"/>
          <w:sz w:val="28"/>
          <w:szCs w:val="28"/>
        </w:rPr>
        <w:t xml:space="preserve"> </w:t>
      </w:r>
      <w:r w:rsidRPr="00126DFF">
        <w:rPr>
          <w:rFonts w:ascii="Times New Roman" w:eastAsia="Times New Roman" w:hAnsi="Times New Roman" w:cs="Times New Roman"/>
          <w:sz w:val="28"/>
          <w:szCs w:val="28"/>
        </w:rPr>
        <w:t>,and, therefore, the burden lies on the prosecution</w:t>
      </w:r>
      <w:r w:rsidR="007C5DA6" w:rsidRPr="00126DFF">
        <w:rPr>
          <w:rFonts w:ascii="Times New Roman" w:eastAsia="Times New Roman" w:hAnsi="Times New Roman" w:cs="Times New Roman"/>
          <w:sz w:val="28"/>
          <w:szCs w:val="28"/>
        </w:rPr>
        <w:t xml:space="preserve"> to prove guilt of accused beyond reasonable doubt but Section 105 of the Evidence Act the burden of proving the existence of circumstances bringing the case within the exception lies on accused and court will presume the absence of such circumstances</w:t>
      </w:r>
      <w:r w:rsidR="007C5DA6" w:rsidRPr="00126DFF">
        <w:rPr>
          <w:rStyle w:val="FootnoteReference"/>
          <w:rFonts w:ascii="Times New Roman" w:eastAsia="Times New Roman" w:hAnsi="Times New Roman" w:cs="Times New Roman"/>
          <w:sz w:val="28"/>
          <w:szCs w:val="28"/>
        </w:rPr>
        <w:footnoteReference w:id="50"/>
      </w:r>
    </w:p>
    <w:p w:rsidR="005734A8" w:rsidRPr="00126DFF" w:rsidRDefault="001F6B3F" w:rsidP="00A50717">
      <w:pPr>
        <w:spacing w:before="100" w:beforeAutospacing="1" w:after="100" w:afterAutospacing="1" w:line="240" w:lineRule="auto"/>
        <w:jc w:val="both"/>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 xml:space="preserve"> Where a person is charged with  an offence set up at the trial a plea that he is protected by one of   the exception, general or special, in the penal code or any other law, the burden of proving the exception unmistakable lies upon him , but </w:t>
      </w:r>
      <w:r w:rsidRPr="00126DFF">
        <w:rPr>
          <w:rFonts w:ascii="Times New Roman" w:eastAsia="Times New Roman" w:hAnsi="Times New Roman" w:cs="Times New Roman"/>
          <w:sz w:val="28"/>
          <w:szCs w:val="28"/>
        </w:rPr>
        <w:lastRenderedPageBreak/>
        <w:t>this burden is required to be discharged if the prosecution  establish his case</w:t>
      </w:r>
      <w:r w:rsidR="005734A8" w:rsidRPr="00126DFF">
        <w:rPr>
          <w:rStyle w:val="FootnoteReference"/>
          <w:rFonts w:ascii="Times New Roman" w:eastAsia="Times New Roman" w:hAnsi="Times New Roman" w:cs="Times New Roman"/>
          <w:sz w:val="28"/>
          <w:szCs w:val="28"/>
        </w:rPr>
        <w:footnoteReference w:id="51"/>
      </w:r>
      <w:r w:rsidRPr="00126DFF">
        <w:rPr>
          <w:rFonts w:ascii="Times New Roman" w:eastAsia="Times New Roman" w:hAnsi="Times New Roman" w:cs="Times New Roman"/>
          <w:sz w:val="28"/>
          <w:szCs w:val="28"/>
        </w:rPr>
        <w:t xml:space="preserve"> .in other words  no question as to exercise</w:t>
      </w:r>
      <w:r w:rsidR="004A7C63" w:rsidRPr="00126DFF">
        <w:rPr>
          <w:rFonts w:ascii="Times New Roman" w:eastAsia="Times New Roman" w:hAnsi="Times New Roman" w:cs="Times New Roman"/>
          <w:sz w:val="28"/>
          <w:szCs w:val="28"/>
        </w:rPr>
        <w:t xml:space="preserve"> of the right of private defence until and unless the prosecution has  succeeded in proving what would , but for such right of priv</w:t>
      </w:r>
      <w:r w:rsidR="00F442F8" w:rsidRPr="00126DFF">
        <w:rPr>
          <w:rFonts w:ascii="Times New Roman" w:eastAsia="Times New Roman" w:hAnsi="Times New Roman" w:cs="Times New Roman"/>
          <w:sz w:val="28"/>
          <w:szCs w:val="28"/>
        </w:rPr>
        <w:t>ate defence it is also well-settl</w:t>
      </w:r>
      <w:r w:rsidR="004A7C63" w:rsidRPr="00126DFF">
        <w:rPr>
          <w:rFonts w:ascii="Times New Roman" w:eastAsia="Times New Roman" w:hAnsi="Times New Roman" w:cs="Times New Roman"/>
          <w:sz w:val="28"/>
          <w:szCs w:val="28"/>
        </w:rPr>
        <w:t>ed that accused need not to prove  the plea of self defence beyond all reasonable doubt but  if by preponderance of probability the plea becomes plausible then accused has to be given benefit</w:t>
      </w:r>
      <w:r w:rsidR="004A7C63" w:rsidRPr="00126DFF">
        <w:rPr>
          <w:rStyle w:val="FootnoteReference"/>
          <w:rFonts w:ascii="Times New Roman" w:eastAsia="Times New Roman" w:hAnsi="Times New Roman" w:cs="Times New Roman"/>
          <w:sz w:val="28"/>
          <w:szCs w:val="28"/>
        </w:rPr>
        <w:footnoteReference w:id="52"/>
      </w:r>
      <w:r w:rsidR="00BF4BE6" w:rsidRPr="00126DFF">
        <w:rPr>
          <w:rFonts w:ascii="Times New Roman" w:eastAsia="Times New Roman" w:hAnsi="Times New Roman" w:cs="Times New Roman"/>
          <w:sz w:val="28"/>
          <w:szCs w:val="28"/>
        </w:rPr>
        <w:t xml:space="preserve"> the burden of proving the existence of circumstances  bringing a case with in a exception lies on the accused and the court shall presume the absence of such circumstances. It is for the accused to rebut the presumption by placing material </w:t>
      </w:r>
      <w:r w:rsidR="00BD2B73" w:rsidRPr="00126DFF">
        <w:rPr>
          <w:rFonts w:ascii="Times New Roman" w:eastAsia="Times New Roman" w:hAnsi="Times New Roman" w:cs="Times New Roman"/>
          <w:sz w:val="28"/>
          <w:szCs w:val="28"/>
        </w:rPr>
        <w:t xml:space="preserve"> before the court sufficient to make it consider the existence of the said circumstances so probable that prudent man would act upon them. The evidence it self may not be sufficient to discharge the onus under section 105 of the Evidence Act, but it would be sufficient if it raises a  reasonable doubt in the mind of judge as regards to one or other of the essential ingredients of the offence it self. The stand</w:t>
      </w:r>
      <w:r w:rsidR="00953CE2" w:rsidRPr="00126DFF">
        <w:rPr>
          <w:rFonts w:ascii="Times New Roman" w:eastAsia="Times New Roman" w:hAnsi="Times New Roman" w:cs="Times New Roman"/>
          <w:sz w:val="28"/>
          <w:szCs w:val="28"/>
        </w:rPr>
        <w:t>ar</w:t>
      </w:r>
      <w:r w:rsidR="00BD2B73" w:rsidRPr="00126DFF">
        <w:rPr>
          <w:rFonts w:ascii="Times New Roman" w:eastAsia="Times New Roman" w:hAnsi="Times New Roman" w:cs="Times New Roman"/>
          <w:sz w:val="28"/>
          <w:szCs w:val="28"/>
        </w:rPr>
        <w:t>d of proof required to discharge the onus is not so strict as the stand</w:t>
      </w:r>
      <w:r w:rsidR="00953CE2" w:rsidRPr="00126DFF">
        <w:rPr>
          <w:rFonts w:ascii="Times New Roman" w:eastAsia="Times New Roman" w:hAnsi="Times New Roman" w:cs="Times New Roman"/>
          <w:sz w:val="28"/>
          <w:szCs w:val="28"/>
        </w:rPr>
        <w:t>ar</w:t>
      </w:r>
      <w:r w:rsidR="00BD2B73" w:rsidRPr="00126DFF">
        <w:rPr>
          <w:rFonts w:ascii="Times New Roman" w:eastAsia="Times New Roman" w:hAnsi="Times New Roman" w:cs="Times New Roman"/>
          <w:sz w:val="28"/>
          <w:szCs w:val="28"/>
        </w:rPr>
        <w:t>d required to prove the case to prosecution beyond reasonable doubt</w:t>
      </w:r>
      <w:r w:rsidR="00953CE2" w:rsidRPr="00126DFF">
        <w:rPr>
          <w:rFonts w:ascii="Times New Roman" w:eastAsia="Times New Roman" w:hAnsi="Times New Roman" w:cs="Times New Roman"/>
          <w:sz w:val="28"/>
          <w:szCs w:val="28"/>
        </w:rPr>
        <w:t>.</w:t>
      </w:r>
      <w:r w:rsidR="00BF4BE6" w:rsidRPr="00126DFF">
        <w:rPr>
          <w:rFonts w:ascii="Times New Roman" w:eastAsia="Times New Roman" w:hAnsi="Times New Roman" w:cs="Times New Roman"/>
          <w:sz w:val="28"/>
          <w:szCs w:val="28"/>
        </w:rPr>
        <w:t xml:space="preserve"> </w:t>
      </w:r>
      <w:r w:rsidR="00953CE2" w:rsidRPr="00126DFF">
        <w:rPr>
          <w:rStyle w:val="FootnoteReference"/>
          <w:rFonts w:ascii="Times New Roman" w:eastAsia="Times New Roman" w:hAnsi="Times New Roman" w:cs="Times New Roman"/>
          <w:sz w:val="28"/>
          <w:szCs w:val="28"/>
        </w:rPr>
        <w:footnoteReference w:id="53"/>
      </w:r>
    </w:p>
    <w:p w:rsidR="00EE3048" w:rsidRPr="00126DFF" w:rsidRDefault="00EE3048" w:rsidP="004F7500">
      <w:pPr>
        <w:spacing w:before="100" w:beforeAutospacing="1" w:after="100" w:afterAutospacing="1" w:line="240" w:lineRule="auto"/>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The plea of right of private defence can not be based on surmises and speculation. While considering whether the right of private defence available to an accused. It is not relevant whether he may have a chance to inflict sever injury on the aggressor. The entire incident must be examined with care and viewed in its proper setting. The a burden is on accused to show that he had a right of private defence</w:t>
      </w:r>
      <w:r w:rsidRPr="00126DFF">
        <w:rPr>
          <w:rStyle w:val="FootnoteReference"/>
          <w:rFonts w:ascii="Times New Roman" w:eastAsia="Times New Roman" w:hAnsi="Times New Roman" w:cs="Times New Roman"/>
          <w:sz w:val="28"/>
          <w:szCs w:val="28"/>
        </w:rPr>
        <w:footnoteReference w:id="54"/>
      </w:r>
      <w:r w:rsidR="007D2673" w:rsidRPr="00126DFF">
        <w:rPr>
          <w:rFonts w:ascii="Times New Roman" w:eastAsia="Times New Roman" w:hAnsi="Times New Roman" w:cs="Times New Roman"/>
          <w:sz w:val="28"/>
          <w:szCs w:val="28"/>
        </w:rPr>
        <w:t xml:space="preserve"> When the question of the right of private defence is considered, it must be remembered that the burden is on the accused to establish the plea. Though such right can not be weighed in golden scales . it has to be established from the material on record that accused person had such grave apprehension about the safety of their life and property that retaliation to the extent done was absolutely necessary</w:t>
      </w:r>
      <w:r w:rsidR="007D2673" w:rsidRPr="00126DFF">
        <w:rPr>
          <w:rStyle w:val="FootnoteReference"/>
          <w:rFonts w:ascii="Times New Roman" w:eastAsia="Times New Roman" w:hAnsi="Times New Roman" w:cs="Times New Roman"/>
          <w:sz w:val="28"/>
          <w:szCs w:val="28"/>
        </w:rPr>
        <w:footnoteReference w:id="55"/>
      </w:r>
    </w:p>
    <w:p w:rsidR="00FD1C6C" w:rsidRPr="00126DFF" w:rsidRDefault="00FD1C6C" w:rsidP="00FD1C6C">
      <w:pPr>
        <w:spacing w:before="100" w:beforeAutospacing="1" w:after="100" w:afterAutospacing="1" w:line="240" w:lineRule="auto"/>
        <w:rPr>
          <w:rFonts w:ascii="Times New Roman" w:eastAsia="Times New Roman" w:hAnsi="Times New Roman" w:cs="Times New Roman"/>
          <w:b/>
          <w:sz w:val="28"/>
          <w:szCs w:val="28"/>
          <w:u w:val="single"/>
        </w:rPr>
      </w:pPr>
      <w:r w:rsidRPr="00126DFF">
        <w:rPr>
          <w:rFonts w:ascii="Times New Roman" w:eastAsia="Times New Roman" w:hAnsi="Times New Roman" w:cs="Times New Roman"/>
          <w:b/>
          <w:sz w:val="28"/>
          <w:szCs w:val="28"/>
          <w:u w:val="single"/>
        </w:rPr>
        <w:t>FACTOR TO BE CONSIDERED</w:t>
      </w:r>
    </w:p>
    <w:p w:rsidR="003344F2" w:rsidRPr="00126DFF" w:rsidRDefault="00FD1C6C" w:rsidP="00FD1C6C">
      <w:pPr>
        <w:spacing w:before="100" w:beforeAutospacing="1" w:after="100" w:afterAutospacing="1" w:line="240" w:lineRule="auto"/>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In order to find out whether the right out of private defence is available or not , the injuries rec</w:t>
      </w:r>
      <w:r w:rsidR="00DE46BD" w:rsidRPr="00126DFF">
        <w:rPr>
          <w:rFonts w:ascii="Times New Roman" w:eastAsia="Times New Roman" w:hAnsi="Times New Roman" w:cs="Times New Roman"/>
          <w:sz w:val="28"/>
          <w:szCs w:val="28"/>
        </w:rPr>
        <w:t>eived by the accused , the immin</w:t>
      </w:r>
      <w:r w:rsidRPr="00126DFF">
        <w:rPr>
          <w:rFonts w:ascii="Times New Roman" w:eastAsia="Times New Roman" w:hAnsi="Times New Roman" w:cs="Times New Roman"/>
          <w:sz w:val="28"/>
          <w:szCs w:val="28"/>
        </w:rPr>
        <w:t xml:space="preserve">ence of threat to his safety , the injuries caused by the accused and the circumstances whether </w:t>
      </w:r>
      <w:r w:rsidR="003344F2" w:rsidRPr="00126DFF">
        <w:rPr>
          <w:rFonts w:ascii="Times New Roman" w:eastAsia="Times New Roman" w:hAnsi="Times New Roman" w:cs="Times New Roman"/>
          <w:sz w:val="28"/>
          <w:szCs w:val="28"/>
        </w:rPr>
        <w:t xml:space="preserve">the </w:t>
      </w:r>
      <w:r w:rsidR="00DE46BD" w:rsidRPr="00126DFF">
        <w:rPr>
          <w:rFonts w:ascii="Times New Roman" w:eastAsia="Times New Roman" w:hAnsi="Times New Roman" w:cs="Times New Roman"/>
          <w:sz w:val="28"/>
          <w:szCs w:val="28"/>
        </w:rPr>
        <w:t>accused had time to have recours</w:t>
      </w:r>
      <w:r w:rsidR="003344F2" w:rsidRPr="00126DFF">
        <w:rPr>
          <w:rFonts w:ascii="Times New Roman" w:eastAsia="Times New Roman" w:hAnsi="Times New Roman" w:cs="Times New Roman"/>
          <w:sz w:val="28"/>
          <w:szCs w:val="28"/>
        </w:rPr>
        <w:t xml:space="preserve">e to </w:t>
      </w:r>
      <w:r w:rsidR="00DE46BD" w:rsidRPr="00126DFF">
        <w:rPr>
          <w:rFonts w:ascii="Times New Roman" w:eastAsia="Times New Roman" w:hAnsi="Times New Roman" w:cs="Times New Roman"/>
          <w:sz w:val="28"/>
          <w:szCs w:val="28"/>
        </w:rPr>
        <w:t>public authorities , are all releva</w:t>
      </w:r>
      <w:r w:rsidR="003344F2" w:rsidRPr="00126DFF">
        <w:rPr>
          <w:rFonts w:ascii="Times New Roman" w:eastAsia="Times New Roman" w:hAnsi="Times New Roman" w:cs="Times New Roman"/>
          <w:sz w:val="28"/>
          <w:szCs w:val="28"/>
        </w:rPr>
        <w:t>nt factors to be considered</w:t>
      </w:r>
      <w:r w:rsidR="00DE46BD" w:rsidRPr="00126DFF">
        <w:rPr>
          <w:rStyle w:val="FootnoteReference"/>
          <w:rFonts w:ascii="Times New Roman" w:eastAsia="Times New Roman" w:hAnsi="Times New Roman" w:cs="Times New Roman"/>
          <w:sz w:val="28"/>
          <w:szCs w:val="28"/>
        </w:rPr>
        <w:footnoteReference w:id="56"/>
      </w:r>
      <w:r w:rsidR="00DE46BD" w:rsidRPr="00126DFF">
        <w:rPr>
          <w:rFonts w:ascii="Times New Roman" w:eastAsia="Times New Roman" w:hAnsi="Times New Roman" w:cs="Times New Roman"/>
          <w:sz w:val="28"/>
          <w:szCs w:val="28"/>
        </w:rPr>
        <w:t xml:space="preserve"> whenin </w:t>
      </w:r>
      <w:r w:rsidR="00DE46BD" w:rsidRPr="00126DFF">
        <w:rPr>
          <w:rFonts w:ascii="Times New Roman" w:eastAsia="Times New Roman" w:hAnsi="Times New Roman" w:cs="Times New Roman"/>
          <w:sz w:val="28"/>
          <w:szCs w:val="28"/>
        </w:rPr>
        <w:lastRenderedPageBreak/>
        <w:t>defence plea of exercise of right of private defence ia taken or argued the relevant factors for consideration are the injuries received by the accused , the imminence of threat to his safety , the injuries caused by the accused and the circumstances whether the accused had time to have recourse to public authorities</w:t>
      </w:r>
      <w:r w:rsidR="00DE46BD" w:rsidRPr="00126DFF">
        <w:rPr>
          <w:rStyle w:val="FootnoteReference"/>
          <w:rFonts w:ascii="Times New Roman" w:eastAsia="Times New Roman" w:hAnsi="Times New Roman" w:cs="Times New Roman"/>
          <w:sz w:val="28"/>
          <w:szCs w:val="28"/>
        </w:rPr>
        <w:footnoteReference w:id="57"/>
      </w:r>
      <w:r w:rsidR="00EE3048" w:rsidRPr="00126DFF">
        <w:rPr>
          <w:rFonts w:ascii="Times New Roman" w:eastAsia="Times New Roman" w:hAnsi="Times New Roman" w:cs="Times New Roman"/>
          <w:sz w:val="28"/>
          <w:szCs w:val="28"/>
        </w:rPr>
        <w:t xml:space="preserve"> there is no right of private defence against an un armed and unoffending person</w:t>
      </w:r>
      <w:r w:rsidR="00EE3048" w:rsidRPr="00126DFF">
        <w:rPr>
          <w:rStyle w:val="FootnoteReference"/>
          <w:rFonts w:ascii="Times New Roman" w:eastAsia="Times New Roman" w:hAnsi="Times New Roman" w:cs="Times New Roman"/>
          <w:sz w:val="28"/>
          <w:szCs w:val="28"/>
        </w:rPr>
        <w:footnoteReference w:id="58"/>
      </w:r>
    </w:p>
    <w:p w:rsidR="003344F2" w:rsidRPr="00126DFF" w:rsidRDefault="00DE46BD" w:rsidP="00FD1C6C">
      <w:pPr>
        <w:spacing w:before="100" w:beforeAutospacing="1" w:after="100" w:afterAutospacing="1" w:line="240" w:lineRule="auto"/>
        <w:rPr>
          <w:rFonts w:ascii="Times New Roman" w:eastAsia="Times New Roman" w:hAnsi="Times New Roman" w:cs="Times New Roman"/>
          <w:b/>
          <w:sz w:val="28"/>
          <w:szCs w:val="28"/>
          <w:u w:val="single"/>
        </w:rPr>
      </w:pPr>
      <w:r w:rsidRPr="00126DFF">
        <w:rPr>
          <w:rFonts w:ascii="Times New Roman" w:eastAsia="Times New Roman" w:hAnsi="Times New Roman" w:cs="Times New Roman"/>
          <w:b/>
          <w:sz w:val="28"/>
          <w:szCs w:val="28"/>
          <w:u w:val="single"/>
        </w:rPr>
        <w:t>FREE</w:t>
      </w:r>
      <w:r w:rsidR="004E494B" w:rsidRPr="00126DFF">
        <w:rPr>
          <w:rFonts w:ascii="Times New Roman" w:eastAsia="Times New Roman" w:hAnsi="Times New Roman" w:cs="Times New Roman"/>
          <w:b/>
          <w:sz w:val="28"/>
          <w:szCs w:val="28"/>
          <w:u w:val="single"/>
        </w:rPr>
        <w:t xml:space="preserve"> </w:t>
      </w:r>
      <w:r w:rsidRPr="00126DFF">
        <w:rPr>
          <w:rFonts w:ascii="Times New Roman" w:eastAsia="Times New Roman" w:hAnsi="Times New Roman" w:cs="Times New Roman"/>
          <w:b/>
          <w:sz w:val="28"/>
          <w:szCs w:val="28"/>
          <w:u w:val="single"/>
        </w:rPr>
        <w:t>FIGHT AND AGGRESSOR</w:t>
      </w:r>
    </w:p>
    <w:p w:rsidR="00657B96" w:rsidRPr="00126DFF" w:rsidRDefault="003344F2" w:rsidP="00FD1C6C">
      <w:pPr>
        <w:spacing w:before="100" w:beforeAutospacing="1" w:after="100" w:afterAutospacing="1" w:line="240" w:lineRule="auto"/>
        <w:rPr>
          <w:rFonts w:ascii="Times New Roman" w:eastAsia="Times New Roman" w:hAnsi="Times New Roman" w:cs="Times New Roman"/>
          <w:b/>
          <w:sz w:val="28"/>
          <w:szCs w:val="28"/>
          <w:u w:val="single"/>
        </w:rPr>
      </w:pPr>
      <w:r w:rsidRPr="00126DFF">
        <w:rPr>
          <w:rFonts w:ascii="Times New Roman" w:eastAsia="Times New Roman" w:hAnsi="Times New Roman" w:cs="Times New Roman"/>
          <w:sz w:val="28"/>
          <w:szCs w:val="28"/>
        </w:rPr>
        <w:t>The right to private defence is not available to apers</w:t>
      </w:r>
      <w:r w:rsidR="00A50717" w:rsidRPr="00126DFF">
        <w:rPr>
          <w:rFonts w:ascii="Times New Roman" w:eastAsia="Times New Roman" w:hAnsi="Times New Roman" w:cs="Times New Roman"/>
          <w:sz w:val="28"/>
          <w:szCs w:val="28"/>
        </w:rPr>
        <w:t xml:space="preserve">on who himself is the aggressor </w:t>
      </w:r>
      <w:r w:rsidRPr="00126DFF">
        <w:rPr>
          <w:rFonts w:ascii="Times New Roman" w:eastAsia="Times New Roman" w:hAnsi="Times New Roman" w:cs="Times New Roman"/>
          <w:sz w:val="28"/>
          <w:szCs w:val="28"/>
        </w:rPr>
        <w:t xml:space="preserve"> against the person defending himself against his of private defence . A person has a rig</w:t>
      </w:r>
      <w:r w:rsidR="007B1116" w:rsidRPr="00126DFF">
        <w:rPr>
          <w:rFonts w:ascii="Times New Roman" w:eastAsia="Times New Roman" w:hAnsi="Times New Roman" w:cs="Times New Roman"/>
          <w:sz w:val="28"/>
          <w:szCs w:val="28"/>
        </w:rPr>
        <w:t xml:space="preserve">ht of repelling an attack by use </w:t>
      </w:r>
      <w:r w:rsidR="00657B96" w:rsidRPr="00126DFF">
        <w:rPr>
          <w:rFonts w:ascii="Times New Roman" w:eastAsia="Times New Roman" w:hAnsi="Times New Roman" w:cs="Times New Roman"/>
          <w:sz w:val="28"/>
          <w:szCs w:val="28"/>
        </w:rPr>
        <w:t xml:space="preserve">of such force as is necessary but he does not have the right to come prepared for a fight and then after attacking </w:t>
      </w:r>
      <w:r w:rsidR="00A50717" w:rsidRPr="00126DFF">
        <w:rPr>
          <w:rFonts w:ascii="Times New Roman" w:eastAsia="Times New Roman" w:hAnsi="Times New Roman" w:cs="Times New Roman"/>
          <w:sz w:val="28"/>
          <w:szCs w:val="28"/>
        </w:rPr>
        <w:t>an unar</w:t>
      </w:r>
      <w:r w:rsidR="00657B96" w:rsidRPr="00126DFF">
        <w:rPr>
          <w:rFonts w:ascii="Times New Roman" w:eastAsia="Times New Roman" w:hAnsi="Times New Roman" w:cs="Times New Roman"/>
          <w:sz w:val="28"/>
          <w:szCs w:val="28"/>
        </w:rPr>
        <w:t>med victi</w:t>
      </w:r>
      <w:r w:rsidR="00A50717" w:rsidRPr="00126DFF">
        <w:rPr>
          <w:rFonts w:ascii="Times New Roman" w:eastAsia="Times New Roman" w:hAnsi="Times New Roman" w:cs="Times New Roman"/>
          <w:sz w:val="28"/>
          <w:szCs w:val="28"/>
        </w:rPr>
        <w:t>m claim the right of private defe</w:t>
      </w:r>
      <w:r w:rsidR="00657B96" w:rsidRPr="00126DFF">
        <w:rPr>
          <w:rFonts w:ascii="Times New Roman" w:eastAsia="Times New Roman" w:hAnsi="Times New Roman" w:cs="Times New Roman"/>
          <w:sz w:val="28"/>
          <w:szCs w:val="28"/>
        </w:rPr>
        <w:t>nce on being hit back by the victim or his associates</w:t>
      </w:r>
      <w:r w:rsidR="00A50717" w:rsidRPr="00126DFF">
        <w:rPr>
          <w:rStyle w:val="FootnoteReference"/>
          <w:rFonts w:ascii="Times New Roman" w:eastAsia="Times New Roman" w:hAnsi="Times New Roman" w:cs="Times New Roman"/>
          <w:b/>
          <w:sz w:val="28"/>
          <w:szCs w:val="28"/>
          <w:u w:val="single"/>
        </w:rPr>
        <w:footnoteReference w:id="59"/>
      </w:r>
    </w:p>
    <w:p w:rsidR="00FD1C6C" w:rsidRPr="00126DFF" w:rsidRDefault="00657B96" w:rsidP="00FD1C6C">
      <w:pPr>
        <w:spacing w:before="100" w:beforeAutospacing="1" w:after="100" w:afterAutospacing="1" w:line="240" w:lineRule="auto"/>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 xml:space="preserve">Where </w:t>
      </w:r>
      <w:r w:rsidR="00A50717" w:rsidRPr="00126DFF">
        <w:rPr>
          <w:rFonts w:ascii="Times New Roman" w:eastAsia="Times New Roman" w:hAnsi="Times New Roman" w:cs="Times New Roman"/>
          <w:sz w:val="28"/>
          <w:szCs w:val="28"/>
        </w:rPr>
        <w:t>A</w:t>
      </w:r>
      <w:r w:rsidRPr="00126DFF">
        <w:rPr>
          <w:rFonts w:ascii="Times New Roman" w:eastAsia="Times New Roman" w:hAnsi="Times New Roman" w:cs="Times New Roman"/>
          <w:sz w:val="28"/>
          <w:szCs w:val="28"/>
        </w:rPr>
        <w:t xml:space="preserve"> trespassed upon the land of B and has been in possession for a period within which B could have time to seek redress under the law </w:t>
      </w:r>
      <w:r w:rsidR="00A50717" w:rsidRPr="00126DFF">
        <w:rPr>
          <w:rFonts w:ascii="Times New Roman" w:eastAsia="Times New Roman" w:hAnsi="Times New Roman" w:cs="Times New Roman"/>
          <w:sz w:val="28"/>
          <w:szCs w:val="28"/>
        </w:rPr>
        <w:t xml:space="preserve">,Bis not entitled  to take law in to </w:t>
      </w:r>
      <w:r w:rsidRPr="00126DFF">
        <w:rPr>
          <w:rFonts w:ascii="Times New Roman" w:eastAsia="Times New Roman" w:hAnsi="Times New Roman" w:cs="Times New Roman"/>
          <w:sz w:val="28"/>
          <w:szCs w:val="28"/>
        </w:rPr>
        <w:t xml:space="preserve"> own hands and attempt </w:t>
      </w:r>
      <w:r w:rsidR="00A50717" w:rsidRPr="00126DFF">
        <w:rPr>
          <w:rFonts w:ascii="Times New Roman" w:eastAsia="Times New Roman" w:hAnsi="Times New Roman" w:cs="Times New Roman"/>
          <w:sz w:val="28"/>
          <w:szCs w:val="28"/>
        </w:rPr>
        <w:t>to evict A’s act in</w:t>
      </w:r>
      <w:r w:rsidRPr="00126DFF">
        <w:rPr>
          <w:rFonts w:ascii="Times New Roman" w:eastAsia="Times New Roman" w:hAnsi="Times New Roman" w:cs="Times New Roman"/>
          <w:sz w:val="28"/>
          <w:szCs w:val="28"/>
        </w:rPr>
        <w:t xml:space="preserve"> </w:t>
      </w:r>
      <w:r w:rsidR="00A50717" w:rsidRPr="00126DFF">
        <w:rPr>
          <w:rFonts w:ascii="Times New Roman" w:eastAsia="Times New Roman" w:hAnsi="Times New Roman" w:cs="Times New Roman"/>
          <w:sz w:val="28"/>
          <w:szCs w:val="28"/>
        </w:rPr>
        <w:t>defending   his possession would be one in exercise of right of private defence</w:t>
      </w:r>
      <w:r w:rsidR="00AB6500" w:rsidRPr="00126DFF">
        <w:rPr>
          <w:rFonts w:ascii="Times New Roman" w:eastAsia="Times New Roman" w:hAnsi="Times New Roman" w:cs="Times New Roman"/>
          <w:sz w:val="28"/>
          <w:szCs w:val="28"/>
        </w:rPr>
        <w:t xml:space="preserve"> </w:t>
      </w:r>
      <w:r w:rsidR="00A50717" w:rsidRPr="00126DFF">
        <w:rPr>
          <w:rStyle w:val="FootnoteReference"/>
          <w:rFonts w:ascii="Times New Roman" w:eastAsia="Times New Roman" w:hAnsi="Times New Roman" w:cs="Times New Roman"/>
          <w:sz w:val="28"/>
          <w:szCs w:val="28"/>
        </w:rPr>
        <w:footnoteReference w:id="60"/>
      </w:r>
      <w:r w:rsidR="004E494B" w:rsidRPr="00126DFF">
        <w:rPr>
          <w:rFonts w:ascii="Times New Roman" w:eastAsia="Times New Roman" w:hAnsi="Times New Roman" w:cs="Times New Roman"/>
          <w:sz w:val="28"/>
          <w:szCs w:val="28"/>
        </w:rPr>
        <w:t xml:space="preserve"> A free  fight is one where both sides mean to fight from the start ,go out to fight and there is a pitched battle. The question as to who attacks and who defends in such a fight   is wholly immaterial and depends on the tactic adopted  by rival commends and thus in a case of free fight no private defence is available to either party  and each individual must be responsible for his own acts</w:t>
      </w:r>
      <w:r w:rsidR="004E494B" w:rsidRPr="00126DFF">
        <w:rPr>
          <w:rStyle w:val="FootnoteReference"/>
          <w:rFonts w:ascii="Times New Roman" w:eastAsia="Times New Roman" w:hAnsi="Times New Roman" w:cs="Times New Roman"/>
          <w:sz w:val="28"/>
          <w:szCs w:val="28"/>
        </w:rPr>
        <w:footnoteReference w:id="61"/>
      </w:r>
    </w:p>
    <w:p w:rsidR="00953CE2" w:rsidRPr="00126DFF" w:rsidRDefault="00953CE2" w:rsidP="00FD1C6C">
      <w:pPr>
        <w:spacing w:before="100" w:beforeAutospacing="1" w:after="100" w:afterAutospacing="1" w:line="240" w:lineRule="auto"/>
        <w:rPr>
          <w:rFonts w:ascii="Times New Roman" w:eastAsia="Times New Roman" w:hAnsi="Times New Roman" w:cs="Times New Roman"/>
          <w:b/>
          <w:sz w:val="28"/>
          <w:szCs w:val="28"/>
          <w:u w:val="single"/>
        </w:rPr>
      </w:pPr>
      <w:r w:rsidRPr="00126DFF">
        <w:rPr>
          <w:rFonts w:ascii="Times New Roman" w:eastAsia="Times New Roman" w:hAnsi="Times New Roman" w:cs="Times New Roman"/>
          <w:b/>
          <w:sz w:val="28"/>
          <w:szCs w:val="28"/>
          <w:u w:val="single"/>
        </w:rPr>
        <w:t xml:space="preserve"> </w:t>
      </w:r>
      <w:r w:rsidR="00010D79" w:rsidRPr="00126DFF">
        <w:rPr>
          <w:rFonts w:ascii="Times New Roman" w:eastAsia="Times New Roman" w:hAnsi="Times New Roman" w:cs="Times New Roman"/>
          <w:b/>
          <w:sz w:val="28"/>
          <w:szCs w:val="28"/>
          <w:u w:val="single"/>
        </w:rPr>
        <w:t>UNLAWFUL ASSEMBLY</w:t>
      </w:r>
    </w:p>
    <w:p w:rsidR="005734A8" w:rsidRDefault="00010D79" w:rsidP="00010D79">
      <w:pPr>
        <w:spacing w:before="100" w:beforeAutospacing="1" w:after="100" w:afterAutospacing="1" w:line="240" w:lineRule="auto"/>
        <w:rPr>
          <w:rFonts w:ascii="Times New Roman" w:eastAsia="Times New Roman" w:hAnsi="Times New Roman" w:cs="Times New Roman"/>
          <w:sz w:val="28"/>
          <w:szCs w:val="28"/>
        </w:rPr>
      </w:pPr>
      <w:r w:rsidRPr="00126DFF">
        <w:rPr>
          <w:rFonts w:ascii="Times New Roman" w:eastAsia="Times New Roman" w:hAnsi="Times New Roman" w:cs="Times New Roman"/>
          <w:sz w:val="28"/>
          <w:szCs w:val="28"/>
        </w:rPr>
        <w:t xml:space="preserve"> Where a party of five or more fight another person or party with another person in common intention of defending their rights, they do not constitute an un lawful assembly and right of private defence is available to them. But they fight common intention of vindicating their rights by use of unlawful force, they constitute an unlawful assembly</w:t>
      </w:r>
      <w:r w:rsidR="00FC6E89" w:rsidRPr="00126DFF">
        <w:rPr>
          <w:rFonts w:ascii="Times New Roman" w:eastAsia="Times New Roman" w:hAnsi="Times New Roman" w:cs="Times New Roman"/>
          <w:sz w:val="28"/>
          <w:szCs w:val="28"/>
        </w:rPr>
        <w:t xml:space="preserve"> and no right of private defence would be available to them.</w:t>
      </w:r>
      <w:r w:rsidR="00FC6E89" w:rsidRPr="00126DFF">
        <w:rPr>
          <w:rStyle w:val="FootnoteReference"/>
          <w:rFonts w:ascii="Times New Roman" w:eastAsia="Times New Roman" w:hAnsi="Times New Roman" w:cs="Times New Roman"/>
          <w:sz w:val="28"/>
          <w:szCs w:val="28"/>
        </w:rPr>
        <w:footnoteReference w:id="62"/>
      </w:r>
    </w:p>
    <w:p w:rsidR="00825B6D" w:rsidRDefault="00825B6D" w:rsidP="00010D79">
      <w:pPr>
        <w:spacing w:before="100" w:beforeAutospacing="1" w:after="100" w:afterAutospacing="1" w:line="240" w:lineRule="auto"/>
        <w:rPr>
          <w:rFonts w:ascii="Times New Roman" w:eastAsia="Times New Roman" w:hAnsi="Times New Roman" w:cs="Times New Roman"/>
          <w:b/>
          <w:sz w:val="28"/>
          <w:szCs w:val="28"/>
          <w:u w:val="single"/>
        </w:rPr>
      </w:pPr>
      <w:r w:rsidRPr="00825B6D">
        <w:rPr>
          <w:rFonts w:ascii="Times New Roman" w:eastAsia="Times New Roman" w:hAnsi="Times New Roman" w:cs="Times New Roman"/>
          <w:b/>
          <w:sz w:val="28"/>
          <w:szCs w:val="28"/>
          <w:u w:val="single"/>
        </w:rPr>
        <w:t>RIGHT AGAINST LAWFUL ACT</w:t>
      </w:r>
    </w:p>
    <w:p w:rsidR="00825B6D" w:rsidRPr="004F7500" w:rsidRDefault="00825B6D" w:rsidP="00010D79">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b/>
          <w:sz w:val="24"/>
          <w:szCs w:val="24"/>
          <w:u w:val="single"/>
        </w:rPr>
        <w:lastRenderedPageBreak/>
        <w:t xml:space="preserve"> </w:t>
      </w:r>
      <w:r w:rsidRPr="004F7500">
        <w:rPr>
          <w:rFonts w:ascii="Times New Roman" w:eastAsia="Times New Roman" w:hAnsi="Times New Roman" w:cs="Times New Roman"/>
          <w:sz w:val="28"/>
          <w:szCs w:val="28"/>
        </w:rPr>
        <w:t>There can not be any right of private defence against Lawful acts. Thus  where A seized cattle of B  under Cattle trespass ACT, on the ground that cattles had caused damaged to pound, it   was held that B had no right to rescue the cattle by force in exercise of his right of private defence as A’s act in taking the cattle to pound was not an offence.</w:t>
      </w:r>
      <w:r w:rsidRPr="004F7500">
        <w:rPr>
          <w:rStyle w:val="FootnoteReference"/>
          <w:rFonts w:ascii="Times New Roman" w:eastAsia="Times New Roman" w:hAnsi="Times New Roman" w:cs="Times New Roman"/>
          <w:sz w:val="28"/>
          <w:szCs w:val="28"/>
        </w:rPr>
        <w:footnoteReference w:id="63"/>
      </w:r>
    </w:p>
    <w:p w:rsidR="004F7500" w:rsidRDefault="004F7500" w:rsidP="00010D79">
      <w:pPr>
        <w:spacing w:before="100" w:beforeAutospacing="1" w:after="100" w:afterAutospacing="1" w:line="240" w:lineRule="auto"/>
        <w:rPr>
          <w:rFonts w:ascii="Times New Roman" w:eastAsia="Times New Roman" w:hAnsi="Times New Roman" w:cs="Times New Roman"/>
          <w:sz w:val="28"/>
          <w:szCs w:val="28"/>
        </w:rPr>
      </w:pPr>
      <w:r w:rsidRPr="004F7500">
        <w:rPr>
          <w:rFonts w:ascii="Times New Roman" w:eastAsia="Times New Roman" w:hAnsi="Times New Roman" w:cs="Times New Roman"/>
          <w:sz w:val="28"/>
          <w:szCs w:val="28"/>
        </w:rPr>
        <w:t xml:space="preserve"> Where the plea of the accused, when read with evidence of eye witness, brings out a set of facts and circumstances showing exercise of the right of private defence by the accused, his denial of inflicting injury on the deceased in his statement under section 313 of code can not justify conviction overruling the plea of self-defence</w:t>
      </w:r>
      <w:r w:rsidRPr="004F7500">
        <w:rPr>
          <w:rStyle w:val="FootnoteReference"/>
          <w:rFonts w:ascii="Times New Roman" w:eastAsia="Times New Roman" w:hAnsi="Times New Roman" w:cs="Times New Roman"/>
          <w:sz w:val="28"/>
          <w:szCs w:val="28"/>
        </w:rPr>
        <w:footnoteReference w:id="64"/>
      </w:r>
    </w:p>
    <w:p w:rsidR="00581444" w:rsidRPr="008A1202" w:rsidRDefault="00581444" w:rsidP="00581444">
      <w:pPr>
        <w:spacing w:before="100" w:beforeAutospacing="1" w:after="100" w:afterAutospacing="1" w:line="240" w:lineRule="auto"/>
        <w:rPr>
          <w:rFonts w:ascii="Times New Roman" w:eastAsia="Times New Roman" w:hAnsi="Times New Roman" w:cs="Times New Roman"/>
          <w:sz w:val="28"/>
          <w:szCs w:val="28"/>
        </w:rPr>
      </w:pPr>
      <w:r w:rsidRPr="008A1202">
        <w:rPr>
          <w:rFonts w:ascii="Times New Roman" w:eastAsia="Times New Roman" w:hAnsi="Times New Roman" w:cs="Times New Roman"/>
          <w:sz w:val="28"/>
          <w:szCs w:val="28"/>
        </w:rPr>
        <w:t xml:space="preserve">The “encounter” deaths of five persons suspected of having carried out two bank robberies in Chennai is reminiscent of the Batla house encounter. It has once again focused attention on the practice of extrajudicial killings in Tamil Nadu. Reports in </w:t>
      </w:r>
      <w:r w:rsidRPr="008A1202">
        <w:rPr>
          <w:rFonts w:ascii="Times New Roman" w:eastAsia="Times New Roman" w:hAnsi="Times New Roman" w:cs="Times New Roman"/>
          <w:i/>
          <w:iCs/>
          <w:sz w:val="28"/>
          <w:szCs w:val="28"/>
        </w:rPr>
        <w:t>The Hindu</w:t>
      </w:r>
      <w:r w:rsidRPr="008A1202">
        <w:rPr>
          <w:rFonts w:ascii="Times New Roman" w:eastAsia="Times New Roman" w:hAnsi="Times New Roman" w:cs="Times New Roman"/>
          <w:sz w:val="28"/>
          <w:szCs w:val="28"/>
        </w:rPr>
        <w:t xml:space="preserve"> indicated that the police got a tip-off about where the perpetrators were, after the photograph of one suspect appeared in the media. As a follow-up, the official version goes, policemen visited the premises where the five men were and asked them to surrender.</w:t>
      </w:r>
    </w:p>
    <w:p w:rsidR="00581444" w:rsidRPr="008A1202" w:rsidRDefault="00581444" w:rsidP="00581444">
      <w:pPr>
        <w:spacing w:before="100" w:beforeAutospacing="1" w:after="100" w:afterAutospacing="1" w:line="240" w:lineRule="auto"/>
        <w:rPr>
          <w:rFonts w:ascii="Times New Roman" w:eastAsia="Times New Roman" w:hAnsi="Times New Roman" w:cs="Times New Roman"/>
          <w:sz w:val="28"/>
          <w:szCs w:val="28"/>
        </w:rPr>
      </w:pPr>
      <w:r w:rsidRPr="008A1202">
        <w:rPr>
          <w:rFonts w:ascii="Times New Roman" w:eastAsia="Times New Roman" w:hAnsi="Times New Roman" w:cs="Times New Roman"/>
          <w:sz w:val="28"/>
          <w:szCs w:val="28"/>
        </w:rPr>
        <w:t>They in turn fired on the police, which resulted in the five being shot dead. Such a construction poses many uncomfortable questions.</w:t>
      </w:r>
    </w:p>
    <w:p w:rsidR="00581444" w:rsidRPr="008A1202" w:rsidRDefault="00581444" w:rsidP="00581444">
      <w:pPr>
        <w:spacing w:before="100" w:beforeAutospacing="1" w:after="100" w:afterAutospacing="1" w:line="240" w:lineRule="auto"/>
        <w:rPr>
          <w:rFonts w:ascii="Times New Roman" w:eastAsia="Times New Roman" w:hAnsi="Times New Roman" w:cs="Times New Roman"/>
          <w:sz w:val="28"/>
          <w:szCs w:val="28"/>
        </w:rPr>
      </w:pPr>
      <w:r w:rsidRPr="008A1202">
        <w:rPr>
          <w:rFonts w:ascii="Times New Roman" w:eastAsia="Times New Roman" w:hAnsi="Times New Roman" w:cs="Times New Roman"/>
          <w:sz w:val="28"/>
          <w:szCs w:val="28"/>
        </w:rPr>
        <w:t>How was the man in the photograph identified as one of the five men in the house? Again, why did the police not wait for the men to surrender? At the time of firing there was nothing to indicate that those killed were involved in the heist. They were purported to have been identified by eyewitnesses after they were killed.</w:t>
      </w:r>
    </w:p>
    <w:p w:rsidR="00581444" w:rsidRPr="008A1202" w:rsidRDefault="00581444" w:rsidP="00581444">
      <w:pPr>
        <w:spacing w:before="100" w:beforeAutospacing="1" w:after="100" w:afterAutospacing="1" w:line="240" w:lineRule="auto"/>
        <w:rPr>
          <w:rFonts w:ascii="Times New Roman" w:eastAsia="Times New Roman" w:hAnsi="Times New Roman" w:cs="Times New Roman"/>
          <w:sz w:val="28"/>
          <w:szCs w:val="28"/>
        </w:rPr>
      </w:pPr>
      <w:r w:rsidRPr="008A1202">
        <w:rPr>
          <w:rFonts w:ascii="Times New Roman" w:eastAsia="Times New Roman" w:hAnsi="Times New Roman" w:cs="Times New Roman"/>
          <w:sz w:val="28"/>
          <w:szCs w:val="28"/>
        </w:rPr>
        <w:t>The official claim that the police had to exercise their right of self-defence as they were shot at raises more questions than answers. It sweeps under the carpet disturbing aspects about the modus operandi of the police, in instances when they seem to conduct themselves more like vigilante groups rather than as protectors of the law.</w:t>
      </w:r>
    </w:p>
    <w:p w:rsidR="00581444" w:rsidRPr="008A1202" w:rsidRDefault="00581444" w:rsidP="00581444">
      <w:pPr>
        <w:spacing w:before="100" w:beforeAutospacing="1" w:after="100" w:afterAutospacing="1" w:line="240" w:lineRule="auto"/>
        <w:rPr>
          <w:rFonts w:ascii="Times New Roman" w:eastAsia="Times New Roman" w:hAnsi="Times New Roman" w:cs="Times New Roman"/>
          <w:sz w:val="28"/>
          <w:szCs w:val="28"/>
        </w:rPr>
      </w:pPr>
      <w:r w:rsidRPr="008A1202">
        <w:rPr>
          <w:rFonts w:ascii="Times New Roman" w:eastAsia="Times New Roman" w:hAnsi="Times New Roman" w:cs="Times New Roman"/>
          <w:sz w:val="28"/>
          <w:szCs w:val="28"/>
        </w:rPr>
        <w:t xml:space="preserve">In all cases of encounter deaths, the practice is to claim that the killings were done in self-defence. Under the penal code, the right of private defence is available to all, and no distinction is made between the police and layman. However the taking away of life can be done only under exceptional circumstances. The person seeking the right of private defence must have a reasonable apprehension that the person </w:t>
      </w:r>
      <w:r w:rsidRPr="008A1202">
        <w:rPr>
          <w:rFonts w:ascii="Times New Roman" w:eastAsia="Times New Roman" w:hAnsi="Times New Roman" w:cs="Times New Roman"/>
          <w:sz w:val="28"/>
          <w:szCs w:val="28"/>
        </w:rPr>
        <w:lastRenderedPageBreak/>
        <w:t>who is killed, would have killed him or her, or caused grievous hurt, could commit rape, kidnapping or abduction.</w:t>
      </w:r>
    </w:p>
    <w:p w:rsidR="00581444" w:rsidRPr="008A1202" w:rsidRDefault="00581444" w:rsidP="00581444">
      <w:pPr>
        <w:spacing w:before="100" w:beforeAutospacing="1" w:after="100" w:afterAutospacing="1" w:line="240" w:lineRule="auto"/>
        <w:outlineLvl w:val="2"/>
        <w:rPr>
          <w:rFonts w:ascii="Times New Roman" w:eastAsia="Times New Roman" w:hAnsi="Times New Roman" w:cs="Times New Roman"/>
          <w:b/>
          <w:bCs/>
          <w:sz w:val="28"/>
          <w:szCs w:val="28"/>
        </w:rPr>
      </w:pPr>
      <w:r w:rsidRPr="008A1202">
        <w:rPr>
          <w:rFonts w:ascii="Times New Roman" w:eastAsia="Times New Roman" w:hAnsi="Times New Roman" w:cs="Times New Roman"/>
          <w:b/>
          <w:bCs/>
          <w:sz w:val="28"/>
          <w:szCs w:val="28"/>
        </w:rPr>
        <w:t>Private defence or murder</w:t>
      </w:r>
    </w:p>
    <w:p w:rsidR="00581444" w:rsidRPr="008A1202" w:rsidRDefault="00581444" w:rsidP="00581444">
      <w:pPr>
        <w:spacing w:before="100" w:beforeAutospacing="1" w:after="100" w:afterAutospacing="1" w:line="240" w:lineRule="auto"/>
        <w:rPr>
          <w:rFonts w:ascii="Times New Roman" w:eastAsia="Times New Roman" w:hAnsi="Times New Roman" w:cs="Times New Roman"/>
          <w:sz w:val="28"/>
          <w:szCs w:val="28"/>
        </w:rPr>
      </w:pPr>
      <w:r w:rsidRPr="008A1202">
        <w:rPr>
          <w:rFonts w:ascii="Times New Roman" w:eastAsia="Times New Roman" w:hAnsi="Times New Roman" w:cs="Times New Roman"/>
          <w:sz w:val="28"/>
          <w:szCs w:val="28"/>
        </w:rPr>
        <w:t>As a necessary corollary to such defence it is imperative that there is a registration of a First Information Report (FIR) considering such a death as murder or culpable homicide not amounting to murder. In order to claim a right of private defence to cause death, the person must show that there were circumstances giving to reasonable grounds for apprehension that death, or other acts described earlier would have resulted if the right was not exercised. Courts have held that if medical examination of the person reveals superficial or simple injuries, there can be no right to private defence. The violence used to defend oneself must not be unduly disproportionate to the injury that is sought to be averted and should not exceed its legitimate purpose.</w:t>
      </w:r>
    </w:p>
    <w:p w:rsidR="00581444" w:rsidRPr="008A1202" w:rsidRDefault="00581444" w:rsidP="00581444">
      <w:pPr>
        <w:spacing w:before="100" w:beforeAutospacing="1" w:after="100" w:afterAutospacing="1" w:line="240" w:lineRule="auto"/>
        <w:rPr>
          <w:rFonts w:ascii="Times New Roman" w:eastAsia="Times New Roman" w:hAnsi="Times New Roman" w:cs="Times New Roman"/>
          <w:sz w:val="28"/>
          <w:szCs w:val="28"/>
        </w:rPr>
      </w:pPr>
      <w:r w:rsidRPr="008A1202">
        <w:rPr>
          <w:rFonts w:ascii="Times New Roman" w:eastAsia="Times New Roman" w:hAnsi="Times New Roman" w:cs="Times New Roman"/>
          <w:sz w:val="28"/>
          <w:szCs w:val="28"/>
        </w:rPr>
        <w:t>But in order to prove that it was a legitimate exercise of the right, it is necessary to have an investigation with the burden of proof shifting to the person who claims this right. This right to private defence cannot be used to punish a suspect.</w:t>
      </w:r>
    </w:p>
    <w:p w:rsidR="00581444" w:rsidRPr="008A1202" w:rsidRDefault="00581444" w:rsidP="00581444">
      <w:pPr>
        <w:spacing w:before="100" w:beforeAutospacing="1" w:after="100" w:afterAutospacing="1" w:line="240" w:lineRule="auto"/>
        <w:rPr>
          <w:rFonts w:ascii="Times New Roman" w:eastAsia="Times New Roman" w:hAnsi="Times New Roman" w:cs="Times New Roman"/>
          <w:sz w:val="28"/>
          <w:szCs w:val="28"/>
        </w:rPr>
      </w:pPr>
      <w:r w:rsidRPr="008A1202">
        <w:rPr>
          <w:rFonts w:ascii="Times New Roman" w:eastAsia="Times New Roman" w:hAnsi="Times New Roman" w:cs="Times New Roman"/>
          <w:sz w:val="28"/>
          <w:szCs w:val="28"/>
        </w:rPr>
        <w:t>However FIRs, in most encounter cases, invariably state that on seeing the police the other party opened fire with a view to kill or threatened to kill. The issue of considering whether the death was a result of private defence or was one of murder is never factored in the FIR. Family members of the deceased or human rights activists who wish to reopen such cases find it an uphill task to get even a death certificate or post-mortem report and are thwarted at every stage, often facing threats to their life.</w:t>
      </w:r>
    </w:p>
    <w:p w:rsidR="00581444" w:rsidRPr="008A1202" w:rsidRDefault="00581444" w:rsidP="00581444">
      <w:pPr>
        <w:spacing w:before="100" w:beforeAutospacing="1" w:after="100" w:afterAutospacing="1" w:line="240" w:lineRule="auto"/>
        <w:outlineLvl w:val="2"/>
        <w:rPr>
          <w:rFonts w:ascii="Times New Roman" w:eastAsia="Times New Roman" w:hAnsi="Times New Roman" w:cs="Times New Roman"/>
          <w:b/>
          <w:bCs/>
          <w:sz w:val="28"/>
          <w:szCs w:val="28"/>
        </w:rPr>
      </w:pPr>
      <w:r w:rsidRPr="008A1202">
        <w:rPr>
          <w:rFonts w:ascii="Times New Roman" w:eastAsia="Times New Roman" w:hAnsi="Times New Roman" w:cs="Times New Roman"/>
          <w:b/>
          <w:bCs/>
          <w:sz w:val="28"/>
          <w:szCs w:val="28"/>
        </w:rPr>
        <w:t>NHRC guidelines</w:t>
      </w:r>
    </w:p>
    <w:p w:rsidR="00581444" w:rsidRPr="008A1202" w:rsidRDefault="00581444" w:rsidP="00581444">
      <w:pPr>
        <w:spacing w:before="100" w:beforeAutospacing="1" w:after="100" w:afterAutospacing="1" w:line="240" w:lineRule="auto"/>
        <w:rPr>
          <w:rFonts w:ascii="Times New Roman" w:eastAsia="Times New Roman" w:hAnsi="Times New Roman" w:cs="Times New Roman"/>
          <w:sz w:val="28"/>
          <w:szCs w:val="28"/>
        </w:rPr>
      </w:pPr>
      <w:r w:rsidRPr="008A1202">
        <w:rPr>
          <w:rFonts w:ascii="Times New Roman" w:eastAsia="Times New Roman" w:hAnsi="Times New Roman" w:cs="Times New Roman"/>
          <w:sz w:val="28"/>
          <w:szCs w:val="28"/>
        </w:rPr>
        <w:t>In response to a complaint from the Andhra Pradesh Civil Liberties Committee (APCLC) relating to encounter killings of suspected members of the Peoples' War Group (PWG), the National Human Rights Commission (NHRC) issued a series of guidelines that required all police stations to immediately record such deaths and hand over investigation to an independent agency such as the CID if the persons concerned were from the same police station. The NHRC guidelines also directed that in cases of specific complaints of fake encounters it was necessary to register and investigate the case by a special agency such as the CID. Family members of the deceased are required to be associated with the magisterial enquiry that must be conducted in encounter deaths and prompt disciplinary action must be taken against errant officers.</w:t>
      </w:r>
    </w:p>
    <w:p w:rsidR="00581444" w:rsidRPr="008A1202" w:rsidRDefault="00581444" w:rsidP="00581444">
      <w:pPr>
        <w:spacing w:before="100" w:beforeAutospacing="1" w:after="100" w:afterAutospacing="1" w:line="240" w:lineRule="auto"/>
        <w:rPr>
          <w:rFonts w:ascii="Times New Roman" w:eastAsia="Times New Roman" w:hAnsi="Times New Roman" w:cs="Times New Roman"/>
          <w:sz w:val="28"/>
          <w:szCs w:val="28"/>
        </w:rPr>
      </w:pPr>
      <w:r w:rsidRPr="008A1202">
        <w:rPr>
          <w:rFonts w:ascii="Times New Roman" w:eastAsia="Times New Roman" w:hAnsi="Times New Roman" w:cs="Times New Roman"/>
          <w:sz w:val="28"/>
          <w:szCs w:val="28"/>
        </w:rPr>
        <w:lastRenderedPageBreak/>
        <w:t>While these guidelines were issued in 2003, the commission now seems to be condoning such violence. Recently, the Chairperson expressed his view that extrajudicial executions could solve law and order issues and cited examples of “encounter” deaths of persons suspected of being members of the Mumbai underworld and Maoists.</w:t>
      </w:r>
    </w:p>
    <w:p w:rsidR="00581444" w:rsidRPr="008A1202" w:rsidRDefault="00581444" w:rsidP="00581444">
      <w:pPr>
        <w:spacing w:before="100" w:beforeAutospacing="1" w:after="100" w:afterAutospacing="1" w:line="240" w:lineRule="auto"/>
        <w:rPr>
          <w:rFonts w:ascii="Times New Roman" w:eastAsia="Times New Roman" w:hAnsi="Times New Roman" w:cs="Times New Roman"/>
          <w:sz w:val="28"/>
          <w:szCs w:val="28"/>
        </w:rPr>
      </w:pPr>
      <w:r w:rsidRPr="008A1202">
        <w:rPr>
          <w:rFonts w:ascii="Times New Roman" w:eastAsia="Times New Roman" w:hAnsi="Times New Roman" w:cs="Times New Roman"/>
          <w:sz w:val="28"/>
          <w:szCs w:val="28"/>
        </w:rPr>
        <w:t>The Madurai based human rights organisation, People's Watch, has documented at least 23 such instances in the past four years in Tamil Nadu and filed a public interest litigation seeking the appointment of a retired High Court Judge to investigate “encounter deaths” in Tamil Nadu and to register a FIR in every such case. The writ is still pending.</w:t>
      </w:r>
    </w:p>
    <w:p w:rsidR="00581444" w:rsidRDefault="00581444" w:rsidP="00581444">
      <w:pPr>
        <w:spacing w:before="100" w:beforeAutospacing="1" w:after="100" w:afterAutospacing="1" w:line="240" w:lineRule="auto"/>
        <w:rPr>
          <w:rFonts w:ascii="Times New Roman" w:eastAsia="Times New Roman" w:hAnsi="Times New Roman" w:cs="Times New Roman"/>
          <w:sz w:val="28"/>
          <w:szCs w:val="28"/>
        </w:rPr>
      </w:pPr>
      <w:r w:rsidRPr="008A1202">
        <w:rPr>
          <w:rFonts w:ascii="Times New Roman" w:eastAsia="Times New Roman" w:hAnsi="Times New Roman" w:cs="Times New Roman"/>
          <w:sz w:val="28"/>
          <w:szCs w:val="28"/>
        </w:rPr>
        <w:t>A lay person faces a trial if claiming right to private defence if it results in death. But despite being trained in combat and armed with weapons, those who indulge in encounters do not even face an investigation. Hence, the test for “reasonable apprehension” of imminent danger cannot be the same for such persons and needs to be addressed with a categorical shift in burden of proof in cases of such custodial violence.</w:t>
      </w:r>
      <w:r w:rsidRPr="008A1202">
        <w:rPr>
          <w:rStyle w:val="FootnoteReference"/>
          <w:rFonts w:ascii="Times New Roman" w:eastAsia="Times New Roman" w:hAnsi="Times New Roman" w:cs="Times New Roman"/>
          <w:sz w:val="28"/>
          <w:szCs w:val="28"/>
        </w:rPr>
        <w:footnoteReference w:id="65"/>
      </w:r>
      <w:r w:rsidR="008A1202">
        <w:rPr>
          <w:rFonts w:ascii="Times New Roman" w:eastAsia="Times New Roman" w:hAnsi="Times New Roman" w:cs="Times New Roman"/>
          <w:sz w:val="28"/>
          <w:szCs w:val="28"/>
        </w:rPr>
        <w:t xml:space="preserve"> </w:t>
      </w:r>
    </w:p>
    <w:p w:rsidR="008A1202" w:rsidRPr="008A1202" w:rsidRDefault="008A1202" w:rsidP="00581444">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J S Rajawat</w:t>
      </w:r>
      <w:r w:rsidR="00BF4BD9">
        <w:rPr>
          <w:rFonts w:ascii="Times New Roman" w:eastAsia="Times New Roman" w:hAnsi="Times New Roman" w:cs="Times New Roman"/>
          <w:sz w:val="28"/>
          <w:szCs w:val="28"/>
        </w:rPr>
        <w:t>, Advocate</w:t>
      </w:r>
    </w:p>
    <w:p w:rsidR="00581444" w:rsidRPr="008A1202" w:rsidRDefault="00581444" w:rsidP="00010D79">
      <w:pPr>
        <w:spacing w:before="100" w:beforeAutospacing="1" w:after="100" w:afterAutospacing="1" w:line="240" w:lineRule="auto"/>
        <w:rPr>
          <w:rFonts w:ascii="Times New Roman" w:eastAsia="Times New Roman" w:hAnsi="Times New Roman" w:cs="Times New Roman"/>
          <w:sz w:val="28"/>
          <w:szCs w:val="28"/>
        </w:rPr>
      </w:pPr>
    </w:p>
    <w:p w:rsidR="00126DFF" w:rsidRPr="004F7500" w:rsidRDefault="00126DFF">
      <w:pPr>
        <w:rPr>
          <w:rFonts w:ascii="Times New Roman" w:eastAsia="Times New Roman" w:hAnsi="Times New Roman" w:cs="Times New Roman"/>
          <w:sz w:val="28"/>
          <w:szCs w:val="28"/>
        </w:rPr>
      </w:pPr>
      <w:r w:rsidRPr="004F7500">
        <w:rPr>
          <w:rFonts w:ascii="Times New Roman" w:eastAsia="Times New Roman" w:hAnsi="Times New Roman" w:cs="Times New Roman"/>
          <w:sz w:val="28"/>
          <w:szCs w:val="28"/>
        </w:rPr>
        <w:br w:type="page"/>
      </w: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p w:rsidR="00FD1C6C" w:rsidRDefault="00FD1C6C" w:rsidP="000031C5">
      <w:pPr>
        <w:spacing w:before="100" w:beforeAutospacing="1" w:after="100" w:afterAutospacing="1" w:line="240" w:lineRule="auto"/>
        <w:jc w:val="center"/>
        <w:rPr>
          <w:rFonts w:ascii="Times New Roman" w:eastAsia="Times New Roman" w:hAnsi="Times New Roman" w:cs="Times New Roman"/>
          <w:sz w:val="48"/>
          <w:szCs w:val="48"/>
        </w:rPr>
      </w:pPr>
    </w:p>
    <w:sectPr w:rsidR="00FD1C6C" w:rsidSect="008A175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0935" w:rsidRDefault="008A0935" w:rsidP="006A493B">
      <w:pPr>
        <w:spacing w:after="0" w:line="240" w:lineRule="auto"/>
      </w:pPr>
      <w:r>
        <w:separator/>
      </w:r>
    </w:p>
  </w:endnote>
  <w:endnote w:type="continuationSeparator" w:id="1">
    <w:p w:rsidR="008A0935" w:rsidRDefault="008A0935" w:rsidP="006A49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0935" w:rsidRDefault="008A0935" w:rsidP="006A493B">
      <w:pPr>
        <w:spacing w:after="0" w:line="240" w:lineRule="auto"/>
      </w:pPr>
      <w:r>
        <w:separator/>
      </w:r>
    </w:p>
  </w:footnote>
  <w:footnote w:type="continuationSeparator" w:id="1">
    <w:p w:rsidR="008A0935" w:rsidRDefault="008A0935" w:rsidP="006A493B">
      <w:pPr>
        <w:spacing w:after="0" w:line="240" w:lineRule="auto"/>
      </w:pPr>
      <w:r>
        <w:continuationSeparator/>
      </w:r>
    </w:p>
  </w:footnote>
  <w:footnote w:id="2">
    <w:p w:rsidR="00825B6D" w:rsidRDefault="00825B6D">
      <w:pPr>
        <w:pStyle w:val="FootnoteText"/>
      </w:pPr>
      <w:r>
        <w:rPr>
          <w:rStyle w:val="FootnoteReference"/>
        </w:rPr>
        <w:footnoteRef/>
      </w:r>
      <w:r>
        <w:t xml:space="preserve"> Criminal law by P S Atchuthen Pillai, Third edition P 146</w:t>
      </w:r>
    </w:p>
  </w:footnote>
  <w:footnote w:id="3">
    <w:p w:rsidR="00825B6D" w:rsidRDefault="00825B6D">
      <w:pPr>
        <w:pStyle w:val="FootnoteText"/>
      </w:pPr>
      <w:r>
        <w:rPr>
          <w:rStyle w:val="FootnoteReference"/>
        </w:rPr>
        <w:footnoteRef/>
      </w:r>
      <w:r>
        <w:t xml:space="preserve"> Lecture on criminal procedure by R V Kelkar third edition at page 2</w:t>
      </w:r>
    </w:p>
  </w:footnote>
  <w:footnote w:id="4">
    <w:p w:rsidR="00825B6D" w:rsidRDefault="00825B6D">
      <w:pPr>
        <w:pStyle w:val="FootnoteText"/>
      </w:pPr>
      <w:r>
        <w:rPr>
          <w:rStyle w:val="FootnoteReference"/>
        </w:rPr>
        <w:footnoteRef/>
      </w:r>
      <w:r>
        <w:t xml:space="preserve"> Kulwant v/s state (2004)9 SCC257</w:t>
      </w:r>
    </w:p>
  </w:footnote>
  <w:footnote w:id="5">
    <w:p w:rsidR="00825B6D" w:rsidRDefault="00825B6D" w:rsidP="0069276F">
      <w:pPr>
        <w:pStyle w:val="FootnoteText"/>
      </w:pPr>
      <w:r>
        <w:rPr>
          <w:rStyle w:val="FootnoteReference"/>
        </w:rPr>
        <w:footnoteRef/>
      </w:r>
      <w:r>
        <w:t xml:space="preserve"> Lecture on criminal procedure by R V Kelkar third edition at page 47</w:t>
      </w:r>
    </w:p>
    <w:p w:rsidR="00825B6D" w:rsidRDefault="00825B6D">
      <w:pPr>
        <w:pStyle w:val="FootnoteText"/>
      </w:pPr>
    </w:p>
  </w:footnote>
  <w:footnote w:id="6">
    <w:p w:rsidR="00825B6D" w:rsidRDefault="00825B6D">
      <w:pPr>
        <w:pStyle w:val="FootnoteText"/>
      </w:pPr>
      <w:r>
        <w:rPr>
          <w:rStyle w:val="FootnoteReference"/>
        </w:rPr>
        <w:footnoteRef/>
      </w:r>
      <w:r>
        <w:t xml:space="preserve"> Kishanmohan V/s State of Bihar 1976 Cr.L.J.</w:t>
      </w:r>
    </w:p>
  </w:footnote>
  <w:footnote w:id="7">
    <w:p w:rsidR="00825B6D" w:rsidRDefault="00825B6D" w:rsidP="006A493B">
      <w:pPr>
        <w:spacing w:before="100" w:beforeAutospacing="1" w:after="100" w:afterAutospacing="1" w:line="240" w:lineRule="auto"/>
        <w:jc w:val="both"/>
      </w:pPr>
      <w:r>
        <w:rPr>
          <w:rStyle w:val="FootnoteReference"/>
        </w:rPr>
        <w:footnoteRef/>
      </w:r>
      <w:r>
        <w:t xml:space="preserve"> </w:t>
      </w:r>
      <w:r w:rsidRPr="006A493B">
        <w:rPr>
          <w:rFonts w:ascii="Times New Roman" w:eastAsia="Times New Roman" w:hAnsi="Times New Roman" w:cs="Times New Roman"/>
          <w:sz w:val="24"/>
          <w:szCs w:val="24"/>
        </w:rPr>
        <w:t>Madan Mohan Pandey v. State of Uttar Pradesh, (1991) Cr LJ 467 (SC).</w:t>
      </w:r>
    </w:p>
  </w:footnote>
  <w:footnote w:id="8">
    <w:p w:rsidR="00825B6D" w:rsidRDefault="00825B6D" w:rsidP="006A493B">
      <w:pPr>
        <w:spacing w:before="100" w:beforeAutospacing="1" w:after="100" w:afterAutospacing="1" w:line="240" w:lineRule="auto"/>
        <w:jc w:val="both"/>
      </w:pPr>
      <w:r>
        <w:rPr>
          <w:rStyle w:val="FootnoteReference"/>
        </w:rPr>
        <w:footnoteRef/>
      </w:r>
      <w:r>
        <w:t xml:space="preserve"> </w:t>
      </w:r>
      <w:r w:rsidRPr="006A493B">
        <w:rPr>
          <w:rFonts w:ascii="Times New Roman" w:eastAsia="Times New Roman" w:hAnsi="Times New Roman" w:cs="Times New Roman"/>
          <w:sz w:val="24"/>
          <w:szCs w:val="24"/>
        </w:rPr>
        <w:t>Rasikbhai Ram Singh Rana v. State of Gujarat, 1999 (1) Guj CR 176.</w:t>
      </w:r>
    </w:p>
  </w:footnote>
  <w:footnote w:id="9">
    <w:p w:rsidR="00825B6D" w:rsidRDefault="00825B6D">
      <w:pPr>
        <w:pStyle w:val="FootnoteText"/>
      </w:pPr>
      <w:r>
        <w:rPr>
          <w:rStyle w:val="FootnoteReference"/>
        </w:rPr>
        <w:footnoteRef/>
      </w:r>
      <w:r>
        <w:t xml:space="preserve"> </w:t>
      </w:r>
      <w:r w:rsidRPr="006A493B">
        <w:rPr>
          <w:rFonts w:ascii="Times New Roman" w:eastAsia="Times New Roman" w:hAnsi="Times New Roman" w:cs="Times New Roman"/>
          <w:sz w:val="24"/>
          <w:szCs w:val="24"/>
        </w:rPr>
        <w:t>Rizan v. State of Chattisgarh, AIR 2003 SC 976.</w:t>
      </w:r>
    </w:p>
  </w:footnote>
  <w:footnote w:id="10">
    <w:p w:rsidR="00825B6D" w:rsidRDefault="00825B6D" w:rsidP="006A493B">
      <w:pPr>
        <w:spacing w:before="100" w:beforeAutospacing="1" w:after="100" w:afterAutospacing="1" w:line="240" w:lineRule="auto"/>
        <w:jc w:val="both"/>
      </w:pPr>
      <w:r>
        <w:rPr>
          <w:rStyle w:val="FootnoteReference"/>
        </w:rPr>
        <w:footnoteRef/>
      </w:r>
      <w:r>
        <w:t xml:space="preserve"> </w:t>
      </w:r>
      <w:r w:rsidRPr="006A493B">
        <w:rPr>
          <w:rFonts w:ascii="Times New Roman" w:eastAsia="Times New Roman" w:hAnsi="Times New Roman" w:cs="Times New Roman"/>
          <w:sz w:val="24"/>
          <w:szCs w:val="24"/>
        </w:rPr>
        <w:t>Sawai Ram v. State of Rajasthan, (1997) 2 Crimes 148 (Raj).</w:t>
      </w:r>
    </w:p>
  </w:footnote>
  <w:footnote w:id="11">
    <w:p w:rsidR="00825B6D" w:rsidRDefault="00825B6D" w:rsidP="006D3CCA">
      <w:pPr>
        <w:spacing w:before="100" w:beforeAutospacing="1" w:after="100" w:afterAutospacing="1" w:line="240" w:lineRule="auto"/>
        <w:jc w:val="both"/>
      </w:pPr>
      <w:r>
        <w:rPr>
          <w:rStyle w:val="FootnoteReference"/>
        </w:rPr>
        <w:footnoteRef/>
      </w:r>
      <w:r>
        <w:t xml:space="preserve"> </w:t>
      </w:r>
      <w:r w:rsidRPr="006A493B">
        <w:rPr>
          <w:rFonts w:ascii="Times New Roman" w:eastAsia="Times New Roman" w:hAnsi="Times New Roman" w:cs="Times New Roman"/>
          <w:sz w:val="24"/>
          <w:szCs w:val="24"/>
        </w:rPr>
        <w:t>Ram Sunder Yadav v. State of Bihar, 1999 Cr LJ 3671 (SC).</w:t>
      </w:r>
    </w:p>
  </w:footnote>
  <w:footnote w:id="12">
    <w:p w:rsidR="00825B6D" w:rsidRDefault="00825B6D">
      <w:pPr>
        <w:pStyle w:val="FootnoteText"/>
      </w:pPr>
      <w:r>
        <w:rPr>
          <w:rStyle w:val="FootnoteReference"/>
        </w:rPr>
        <w:footnoteRef/>
      </w:r>
      <w:r>
        <w:t xml:space="preserve"> AIR1965SC257</w:t>
      </w:r>
    </w:p>
  </w:footnote>
  <w:footnote w:id="13">
    <w:p w:rsidR="00825B6D" w:rsidRDefault="00825B6D">
      <w:pPr>
        <w:pStyle w:val="FootnoteText"/>
      </w:pPr>
      <w:r>
        <w:rPr>
          <w:rStyle w:val="FootnoteReference"/>
        </w:rPr>
        <w:footnoteRef/>
      </w:r>
      <w:r>
        <w:t xml:space="preserve"> 1976Cr.L.J 508</w:t>
      </w:r>
    </w:p>
  </w:footnote>
  <w:footnote w:id="14">
    <w:p w:rsidR="00825B6D" w:rsidRDefault="00825B6D">
      <w:pPr>
        <w:pStyle w:val="FootnoteText"/>
      </w:pPr>
      <w:r>
        <w:rPr>
          <w:rStyle w:val="FootnoteReference"/>
        </w:rPr>
        <w:footnoteRef/>
      </w:r>
      <w:r>
        <w:t xml:space="preserve"> Lecture on criminal procedure by R V Kelkar third edition at page47</w:t>
      </w:r>
    </w:p>
  </w:footnote>
  <w:footnote w:id="15">
    <w:p w:rsidR="00825B6D" w:rsidRDefault="00825B6D">
      <w:pPr>
        <w:pStyle w:val="FootnoteText"/>
      </w:pPr>
      <w:r>
        <w:rPr>
          <w:rStyle w:val="FootnoteReference"/>
        </w:rPr>
        <w:footnoteRef/>
      </w:r>
      <w:r>
        <w:t xml:space="preserve"> 1997SCC(cri)831 &amp;Govindappa v/s state 1994 Supp 3 SCC 357</w:t>
      </w:r>
    </w:p>
  </w:footnote>
  <w:footnote w:id="16">
    <w:p w:rsidR="00825B6D" w:rsidRDefault="00825B6D">
      <w:pPr>
        <w:pStyle w:val="FootnoteText"/>
      </w:pPr>
      <w:r>
        <w:rPr>
          <w:rStyle w:val="FootnoteReference"/>
        </w:rPr>
        <w:footnoteRef/>
      </w:r>
      <w:r>
        <w:t xml:space="preserve"> 1993Cr.L.J.1709 Mad</w:t>
      </w:r>
    </w:p>
  </w:footnote>
  <w:footnote w:id="17">
    <w:p w:rsidR="00825B6D" w:rsidRDefault="00825B6D">
      <w:pPr>
        <w:pStyle w:val="FootnoteText"/>
      </w:pPr>
      <w:r>
        <w:rPr>
          <w:rStyle w:val="FootnoteReference"/>
        </w:rPr>
        <w:footnoteRef/>
      </w:r>
      <w:r>
        <w:t xml:space="preserve"> AIR 1988 SC83</w:t>
      </w:r>
    </w:p>
  </w:footnote>
  <w:footnote w:id="18">
    <w:p w:rsidR="00825B6D" w:rsidRDefault="00825B6D">
      <w:pPr>
        <w:pStyle w:val="FootnoteText"/>
      </w:pPr>
      <w:r>
        <w:rPr>
          <w:rStyle w:val="FootnoteReference"/>
        </w:rPr>
        <w:footnoteRef/>
      </w:r>
      <w:r>
        <w:t xml:space="preserve"> AIR1992SC 1683</w:t>
      </w:r>
    </w:p>
  </w:footnote>
  <w:footnote w:id="19">
    <w:p w:rsidR="00825B6D" w:rsidRDefault="00825B6D">
      <w:pPr>
        <w:pStyle w:val="FootnoteText"/>
      </w:pPr>
      <w:r>
        <w:rPr>
          <w:rStyle w:val="FootnoteReference"/>
        </w:rPr>
        <w:footnoteRef/>
      </w:r>
      <w:r>
        <w:t xml:space="preserve"> AIR 1941Lah81</w:t>
      </w:r>
    </w:p>
  </w:footnote>
  <w:footnote w:id="20">
    <w:p w:rsidR="00825B6D" w:rsidRDefault="00825B6D" w:rsidP="00030EE4">
      <w:pPr>
        <w:pStyle w:val="FootnoteText"/>
      </w:pPr>
      <w:r>
        <w:rPr>
          <w:rStyle w:val="FootnoteReference"/>
        </w:rPr>
        <w:footnoteRef/>
      </w:r>
      <w:r>
        <w:t xml:space="preserve"> Criminal law by P S Atchuthen Pillai, Third edition P 146</w:t>
      </w:r>
    </w:p>
    <w:p w:rsidR="00825B6D" w:rsidRDefault="00825B6D">
      <w:pPr>
        <w:pStyle w:val="FootnoteText"/>
      </w:pPr>
    </w:p>
  </w:footnote>
  <w:footnote w:id="21">
    <w:p w:rsidR="00825B6D" w:rsidRDefault="00825B6D">
      <w:pPr>
        <w:pStyle w:val="FootnoteText"/>
      </w:pPr>
      <w:r>
        <w:rPr>
          <w:rStyle w:val="FootnoteReference"/>
        </w:rPr>
        <w:footnoteRef/>
      </w:r>
      <w:r>
        <w:t xml:space="preserve"> 1968(2)STC 253</w:t>
      </w:r>
    </w:p>
  </w:footnote>
  <w:footnote w:id="22">
    <w:p w:rsidR="00825B6D" w:rsidRDefault="00825B6D">
      <w:pPr>
        <w:pStyle w:val="FootnoteText"/>
      </w:pPr>
      <w:r>
        <w:rPr>
          <w:rStyle w:val="FootnoteReference"/>
        </w:rPr>
        <w:footnoteRef/>
      </w:r>
      <w:r>
        <w:t xml:space="preserve"> AIR1965sc871</w:t>
      </w:r>
    </w:p>
  </w:footnote>
  <w:footnote w:id="23">
    <w:p w:rsidR="00825B6D" w:rsidRDefault="00825B6D">
      <w:pPr>
        <w:pStyle w:val="FootnoteText"/>
      </w:pPr>
      <w:r>
        <w:rPr>
          <w:rStyle w:val="FootnoteReference"/>
        </w:rPr>
        <w:footnoteRef/>
      </w:r>
      <w:r>
        <w:t xml:space="preserve"> 1998SCC(2)700</w:t>
      </w:r>
    </w:p>
  </w:footnote>
  <w:footnote w:id="24">
    <w:p w:rsidR="00825B6D" w:rsidRDefault="00825B6D">
      <w:pPr>
        <w:pStyle w:val="FootnoteText"/>
      </w:pPr>
      <w:r>
        <w:rPr>
          <w:rStyle w:val="FootnoteReference"/>
        </w:rPr>
        <w:footnoteRef/>
      </w:r>
      <w:r>
        <w:t xml:space="preserve"> Amjad khan v/s  state AIR 1952 SC 165</w:t>
      </w:r>
    </w:p>
  </w:footnote>
  <w:footnote w:id="25">
    <w:p w:rsidR="00825B6D" w:rsidRDefault="00825B6D">
      <w:pPr>
        <w:pStyle w:val="FootnoteText"/>
      </w:pPr>
      <w:r>
        <w:rPr>
          <w:rStyle w:val="FootnoteReference"/>
        </w:rPr>
        <w:footnoteRef/>
      </w:r>
      <w:r>
        <w:t xml:space="preserve"> Viswanth v/s U P AIR 1960 SC67</w:t>
      </w:r>
    </w:p>
  </w:footnote>
  <w:footnote w:id="26">
    <w:p w:rsidR="00825B6D" w:rsidRDefault="00825B6D">
      <w:pPr>
        <w:pStyle w:val="FootnoteText"/>
      </w:pPr>
      <w:r>
        <w:rPr>
          <w:rStyle w:val="FootnoteReference"/>
        </w:rPr>
        <w:footnoteRef/>
      </w:r>
      <w:r>
        <w:t xml:space="preserve"> AIR 1988 sc 702</w:t>
      </w:r>
    </w:p>
  </w:footnote>
  <w:footnote w:id="27">
    <w:p w:rsidR="00825B6D" w:rsidRPr="006A493B" w:rsidRDefault="00825B6D" w:rsidP="006D3CCA">
      <w:pPr>
        <w:spacing w:before="100" w:beforeAutospacing="1" w:after="100" w:afterAutospacing="1" w:line="240" w:lineRule="auto"/>
        <w:jc w:val="both"/>
        <w:rPr>
          <w:rFonts w:ascii="Times New Roman" w:eastAsia="Times New Roman" w:hAnsi="Times New Roman" w:cs="Times New Roman"/>
          <w:sz w:val="24"/>
          <w:szCs w:val="24"/>
        </w:rPr>
      </w:pPr>
      <w:r>
        <w:rPr>
          <w:rStyle w:val="FootnoteReference"/>
        </w:rPr>
        <w:footnoteRef/>
      </w:r>
      <w:r>
        <w:t xml:space="preserve"> </w:t>
      </w:r>
      <w:r w:rsidRPr="006A493B">
        <w:rPr>
          <w:rFonts w:ascii="Times New Roman" w:eastAsia="Times New Roman" w:hAnsi="Times New Roman" w:cs="Times New Roman"/>
          <w:sz w:val="24"/>
          <w:szCs w:val="24"/>
        </w:rPr>
        <w:t>Puran Singh v. State of Punjab, 1975 Cr LJ 1479 SC.</w:t>
      </w:r>
    </w:p>
    <w:p w:rsidR="00825B6D" w:rsidRDefault="00825B6D">
      <w:pPr>
        <w:pStyle w:val="FootnoteText"/>
      </w:pPr>
    </w:p>
  </w:footnote>
  <w:footnote w:id="28">
    <w:p w:rsidR="00F70982" w:rsidRDefault="00F70982">
      <w:pPr>
        <w:pStyle w:val="FootnoteText"/>
      </w:pPr>
      <w:r>
        <w:rPr>
          <w:rStyle w:val="FootnoteReference"/>
        </w:rPr>
        <w:footnoteRef/>
      </w:r>
      <w:r>
        <w:t xml:space="preserve"> WWW Share your essay.com/119669 Article by Gaurav Dhiman</w:t>
      </w:r>
    </w:p>
  </w:footnote>
  <w:footnote w:id="29">
    <w:p w:rsidR="00DE6A62" w:rsidRDefault="00DE6A62">
      <w:pPr>
        <w:pStyle w:val="FootnoteText"/>
      </w:pPr>
      <w:r>
        <w:rPr>
          <w:rStyle w:val="FootnoteReference"/>
        </w:rPr>
        <w:footnoteRef/>
      </w:r>
      <w:r>
        <w:t xml:space="preserve"> AIR 1965 SC 257</w:t>
      </w:r>
    </w:p>
  </w:footnote>
  <w:footnote w:id="30">
    <w:p w:rsidR="00DE6A62" w:rsidRDefault="00DE6A62">
      <w:pPr>
        <w:pStyle w:val="FootnoteText"/>
      </w:pPr>
      <w:r>
        <w:rPr>
          <w:rStyle w:val="FootnoteReference"/>
        </w:rPr>
        <w:footnoteRef/>
      </w:r>
      <w:r>
        <w:t xml:space="preserve"> 1976 CR L J 508</w:t>
      </w:r>
    </w:p>
  </w:footnote>
  <w:footnote w:id="31">
    <w:p w:rsidR="00F70982" w:rsidRDefault="00F70982">
      <w:pPr>
        <w:pStyle w:val="FootnoteText"/>
      </w:pPr>
      <w:r>
        <w:rPr>
          <w:rStyle w:val="FootnoteReference"/>
        </w:rPr>
        <w:footnoteRef/>
      </w:r>
      <w:r>
        <w:t xml:space="preserve"> WWW Share your essay.com/119669 Article by   prijwal poojary</w:t>
      </w:r>
    </w:p>
  </w:footnote>
  <w:footnote w:id="32">
    <w:p w:rsidR="00825B6D" w:rsidRDefault="00825B6D">
      <w:pPr>
        <w:pStyle w:val="FootnoteText"/>
      </w:pPr>
      <w:r>
        <w:rPr>
          <w:rStyle w:val="FootnoteReference"/>
        </w:rPr>
        <w:footnoteRef/>
      </w:r>
      <w:r>
        <w:t xml:space="preserve"> </w:t>
      </w:r>
      <w:r w:rsidRPr="006A493B">
        <w:rPr>
          <w:rFonts w:ascii="Times New Roman" w:eastAsia="Times New Roman" w:hAnsi="Times New Roman" w:cs="Times New Roman"/>
          <w:sz w:val="24"/>
          <w:szCs w:val="24"/>
        </w:rPr>
        <w:t>Khuddu v. State of Uttar Pradesh, AIR 1993 SC 1538 (1540).</w:t>
      </w:r>
    </w:p>
  </w:footnote>
  <w:footnote w:id="33">
    <w:p w:rsidR="00825B6D" w:rsidRDefault="00825B6D" w:rsidP="006D3CCA">
      <w:pPr>
        <w:spacing w:before="100" w:beforeAutospacing="1" w:after="100" w:afterAutospacing="1" w:line="240" w:lineRule="auto"/>
        <w:jc w:val="both"/>
      </w:pPr>
      <w:r>
        <w:rPr>
          <w:rStyle w:val="FootnoteReference"/>
        </w:rPr>
        <w:footnoteRef/>
      </w:r>
      <w:r>
        <w:t xml:space="preserve"> </w:t>
      </w:r>
      <w:r w:rsidRPr="006A493B">
        <w:rPr>
          <w:rFonts w:ascii="Times New Roman" w:eastAsia="Times New Roman" w:hAnsi="Times New Roman" w:cs="Times New Roman"/>
          <w:sz w:val="24"/>
          <w:szCs w:val="24"/>
        </w:rPr>
        <w:t>Chuhar Singh v. State of Punjab, AIR 1999 SC 1052: 1991 SCC (Cr) 1066: 1998 (4) JT 449.</w:t>
      </w:r>
    </w:p>
  </w:footnote>
  <w:footnote w:id="34">
    <w:p w:rsidR="00825B6D" w:rsidRDefault="00825B6D" w:rsidP="006D3CCA">
      <w:pPr>
        <w:spacing w:before="100" w:beforeAutospacing="1" w:after="100" w:afterAutospacing="1" w:line="240" w:lineRule="auto"/>
        <w:jc w:val="both"/>
      </w:pPr>
      <w:r>
        <w:rPr>
          <w:rStyle w:val="FootnoteReference"/>
        </w:rPr>
        <w:footnoteRef/>
      </w:r>
      <w:r>
        <w:t xml:space="preserve"> </w:t>
      </w:r>
      <w:r w:rsidRPr="006A493B">
        <w:rPr>
          <w:rFonts w:ascii="Times New Roman" w:eastAsia="Times New Roman" w:hAnsi="Times New Roman" w:cs="Times New Roman"/>
          <w:sz w:val="24"/>
          <w:szCs w:val="24"/>
        </w:rPr>
        <w:t>Kishore Shamb</w:t>
      </w:r>
      <w:r w:rsidRPr="006A493B">
        <w:rPr>
          <w:rFonts w:ascii="Times New Roman" w:eastAsia="Times New Roman" w:hAnsi="Times New Roman" w:cs="Times New Roman"/>
          <w:sz w:val="24"/>
          <w:szCs w:val="24"/>
        </w:rPr>
        <w:softHyphen/>
        <w:t>hudatta Mishra v. State of Maharashtra, (1989) Cr LJ 1149: AIR 1989 SC 1173.</w:t>
      </w:r>
    </w:p>
  </w:footnote>
  <w:footnote w:id="35">
    <w:p w:rsidR="00825B6D" w:rsidRDefault="00825B6D" w:rsidP="00190353">
      <w:pPr>
        <w:spacing w:before="100" w:beforeAutospacing="1" w:after="100" w:afterAutospacing="1" w:line="240" w:lineRule="auto"/>
        <w:ind w:left="360"/>
        <w:jc w:val="both"/>
      </w:pPr>
      <w:r>
        <w:rPr>
          <w:rStyle w:val="FootnoteReference"/>
        </w:rPr>
        <w:footnoteRef/>
      </w:r>
      <w:r>
        <w:t xml:space="preserve"> </w:t>
      </w:r>
      <w:r w:rsidRPr="006D3CCA">
        <w:rPr>
          <w:rFonts w:ascii="Times New Roman" w:eastAsia="Times New Roman" w:hAnsi="Times New Roman" w:cs="Times New Roman"/>
          <w:sz w:val="24"/>
          <w:szCs w:val="24"/>
        </w:rPr>
        <w:t>Suresh Singh v. State, AIR 1999 SC 1773: 1999 (2) Crimes 42.</w:t>
      </w:r>
    </w:p>
  </w:footnote>
  <w:footnote w:id="36">
    <w:p w:rsidR="00825B6D" w:rsidRPr="006A493B" w:rsidRDefault="00825B6D" w:rsidP="00190353">
      <w:pPr>
        <w:pStyle w:val="ListParagraph"/>
        <w:spacing w:before="100" w:beforeAutospacing="1" w:after="100" w:afterAutospacing="1" w:line="240" w:lineRule="auto"/>
        <w:ind w:left="1080"/>
        <w:jc w:val="both"/>
        <w:rPr>
          <w:rFonts w:ascii="Times New Roman" w:eastAsia="Times New Roman" w:hAnsi="Times New Roman" w:cs="Times New Roman"/>
          <w:sz w:val="24"/>
          <w:szCs w:val="24"/>
        </w:rPr>
      </w:pPr>
      <w:r>
        <w:rPr>
          <w:rStyle w:val="FootnoteReference"/>
        </w:rPr>
        <w:footnoteRef/>
      </w:r>
      <w:r>
        <w:t xml:space="preserve"> </w:t>
      </w:r>
      <w:r w:rsidRPr="006A493B">
        <w:rPr>
          <w:rFonts w:ascii="Times New Roman" w:eastAsia="Times New Roman" w:hAnsi="Times New Roman" w:cs="Times New Roman"/>
          <w:sz w:val="24"/>
          <w:szCs w:val="24"/>
        </w:rPr>
        <w:t>Amar Singh v. State of Madhya Pradesh, 1997 SCC (Cr) 630.</w:t>
      </w:r>
    </w:p>
    <w:p w:rsidR="00825B6D" w:rsidRDefault="00825B6D">
      <w:pPr>
        <w:pStyle w:val="FootnoteText"/>
      </w:pPr>
    </w:p>
  </w:footnote>
  <w:footnote w:id="37">
    <w:p w:rsidR="00825B6D" w:rsidRDefault="00825B6D">
      <w:pPr>
        <w:pStyle w:val="FootnoteText"/>
      </w:pPr>
      <w:r>
        <w:rPr>
          <w:rStyle w:val="FootnoteReference"/>
        </w:rPr>
        <w:footnoteRef/>
      </w:r>
      <w:r>
        <w:t xml:space="preserve"> AIR1934Lah620</w:t>
      </w:r>
    </w:p>
  </w:footnote>
  <w:footnote w:id="38">
    <w:p w:rsidR="00825B6D" w:rsidRDefault="00825B6D">
      <w:pPr>
        <w:pStyle w:val="FootnoteText"/>
      </w:pPr>
      <w:r>
        <w:rPr>
          <w:rStyle w:val="FootnoteReference"/>
        </w:rPr>
        <w:footnoteRef/>
      </w:r>
      <w:r>
        <w:t xml:space="preserve"> AIR 1960SC67</w:t>
      </w:r>
    </w:p>
  </w:footnote>
  <w:footnote w:id="39">
    <w:p w:rsidR="00825B6D" w:rsidRDefault="00825B6D">
      <w:pPr>
        <w:pStyle w:val="FootnoteText"/>
      </w:pPr>
      <w:r>
        <w:rPr>
          <w:rStyle w:val="FootnoteReference"/>
        </w:rPr>
        <w:footnoteRef/>
      </w:r>
      <w:r>
        <w:t xml:space="preserve"> 1993Cr.L.J565All</w:t>
      </w:r>
    </w:p>
  </w:footnote>
  <w:footnote w:id="40">
    <w:p w:rsidR="00825B6D" w:rsidRDefault="00825B6D">
      <w:pPr>
        <w:pStyle w:val="FootnoteText"/>
      </w:pPr>
      <w:r>
        <w:rPr>
          <w:rStyle w:val="FootnoteReference"/>
        </w:rPr>
        <w:footnoteRef/>
      </w:r>
      <w:r>
        <w:t xml:space="preserve"> AIR1991SC330</w:t>
      </w:r>
    </w:p>
  </w:footnote>
  <w:footnote w:id="41">
    <w:p w:rsidR="00825B6D" w:rsidRDefault="00825B6D">
      <w:pPr>
        <w:pStyle w:val="FootnoteText"/>
      </w:pPr>
      <w:r>
        <w:rPr>
          <w:rStyle w:val="FootnoteReference"/>
        </w:rPr>
        <w:footnoteRef/>
      </w:r>
      <w:r>
        <w:t xml:space="preserve"> 1974Cr.L.J154</w:t>
      </w:r>
    </w:p>
  </w:footnote>
  <w:footnote w:id="42">
    <w:p w:rsidR="00825B6D" w:rsidRDefault="00825B6D">
      <w:pPr>
        <w:pStyle w:val="FootnoteText"/>
      </w:pPr>
      <w:r>
        <w:rPr>
          <w:rStyle w:val="FootnoteReference"/>
        </w:rPr>
        <w:footnoteRef/>
      </w:r>
      <w:r>
        <w:t xml:space="preserve"> Uditsingh AIR 1925(p) 762</w:t>
      </w:r>
    </w:p>
  </w:footnote>
  <w:footnote w:id="43">
    <w:p w:rsidR="00825B6D" w:rsidRDefault="00825B6D">
      <w:pPr>
        <w:pStyle w:val="FootnoteText"/>
      </w:pPr>
      <w:r>
        <w:rPr>
          <w:rStyle w:val="FootnoteReference"/>
        </w:rPr>
        <w:footnoteRef/>
      </w:r>
      <w:r>
        <w:t xml:space="preserve"> Kanwarsingh v/s Delhi Administration AIR 1965SC 871</w:t>
      </w:r>
    </w:p>
  </w:footnote>
  <w:footnote w:id="44">
    <w:p w:rsidR="00825B6D" w:rsidRDefault="00825B6D">
      <w:pPr>
        <w:pStyle w:val="FootnoteText"/>
      </w:pPr>
      <w:r>
        <w:rPr>
          <w:rStyle w:val="FootnoteReference"/>
        </w:rPr>
        <w:footnoteRef/>
      </w:r>
      <w:r>
        <w:t xml:space="preserve"> GVS Subbrayanam v/s A P AI R 1970 sc 1079</w:t>
      </w:r>
    </w:p>
  </w:footnote>
  <w:footnote w:id="45">
    <w:p w:rsidR="00825B6D" w:rsidRDefault="00825B6D">
      <w:pPr>
        <w:pStyle w:val="FootnoteText"/>
      </w:pPr>
      <w:r>
        <w:rPr>
          <w:rStyle w:val="FootnoteReference"/>
        </w:rPr>
        <w:footnoteRef/>
      </w:r>
      <w:r>
        <w:t xml:space="preserve"> State v/s ramesh AIR2005SC1186</w:t>
      </w:r>
    </w:p>
  </w:footnote>
  <w:footnote w:id="46">
    <w:p w:rsidR="00825B6D" w:rsidRDefault="00825B6D" w:rsidP="00190353">
      <w:pPr>
        <w:spacing w:before="100" w:beforeAutospacing="1" w:after="100" w:afterAutospacing="1" w:line="240" w:lineRule="auto"/>
        <w:ind w:left="360"/>
        <w:jc w:val="both"/>
        <w:rPr>
          <w:rFonts w:ascii="Times New Roman" w:eastAsia="Times New Roman" w:hAnsi="Times New Roman" w:cs="Times New Roman"/>
          <w:sz w:val="24"/>
          <w:szCs w:val="24"/>
        </w:rPr>
      </w:pPr>
      <w:r>
        <w:rPr>
          <w:rStyle w:val="FootnoteReference"/>
        </w:rPr>
        <w:footnoteRef/>
      </w:r>
      <w:r>
        <w:t xml:space="preserve"> </w:t>
      </w:r>
      <w:r w:rsidRPr="00190353">
        <w:rPr>
          <w:rFonts w:ascii="Times New Roman" w:eastAsia="Times New Roman" w:hAnsi="Times New Roman" w:cs="Times New Roman"/>
          <w:sz w:val="24"/>
          <w:szCs w:val="24"/>
        </w:rPr>
        <w:t>Amar Singh v. State of Madhya Pradesh, 1997 SCC (Cr) 630.</w:t>
      </w:r>
    </w:p>
    <w:p w:rsidR="00825B6D" w:rsidRDefault="00825B6D" w:rsidP="00190353">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 </w:t>
      </w:r>
      <w:r w:rsidRPr="006A493B">
        <w:rPr>
          <w:rFonts w:ascii="Times New Roman" w:eastAsia="Times New Roman" w:hAnsi="Times New Roman" w:cs="Times New Roman"/>
          <w:sz w:val="24"/>
          <w:szCs w:val="24"/>
        </w:rPr>
        <w:t xml:space="preserve"> Maharashtra Act 19 of 1971, sec. 26 (w.e.f. 31-12-1971)].</w:t>
      </w:r>
    </w:p>
    <w:p w:rsidR="00825B6D" w:rsidRPr="006A493B" w:rsidRDefault="00825B6D" w:rsidP="00190353">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w:t>
      </w:r>
      <w:r w:rsidRPr="006A493B">
        <w:rPr>
          <w:rFonts w:ascii="Times New Roman" w:eastAsia="Times New Roman" w:hAnsi="Times New Roman" w:cs="Times New Roman"/>
          <w:sz w:val="24"/>
          <w:szCs w:val="24"/>
        </w:rPr>
        <w:t>Uttar Pradesh Act 29 of 1970, sec. 2 (w.e.f. 17-7-1970)].</w:t>
      </w:r>
    </w:p>
    <w:p w:rsidR="00825B6D" w:rsidRPr="006A493B" w:rsidRDefault="00825B6D" w:rsidP="00190353">
      <w:pPr>
        <w:spacing w:before="100" w:beforeAutospacing="1" w:after="100" w:afterAutospacing="1" w:line="240" w:lineRule="auto"/>
        <w:jc w:val="both"/>
        <w:rPr>
          <w:rFonts w:ascii="Times New Roman" w:eastAsia="Times New Roman" w:hAnsi="Times New Roman" w:cs="Times New Roman"/>
          <w:sz w:val="24"/>
          <w:szCs w:val="24"/>
        </w:rPr>
      </w:pPr>
    </w:p>
    <w:p w:rsidR="00825B6D" w:rsidRPr="00190353" w:rsidRDefault="00825B6D" w:rsidP="00190353">
      <w:pPr>
        <w:spacing w:before="100" w:beforeAutospacing="1" w:after="100" w:afterAutospacing="1" w:line="240" w:lineRule="auto"/>
        <w:ind w:left="360"/>
        <w:jc w:val="both"/>
        <w:rPr>
          <w:rFonts w:ascii="Times New Roman" w:eastAsia="Times New Roman" w:hAnsi="Times New Roman" w:cs="Times New Roman"/>
          <w:sz w:val="24"/>
          <w:szCs w:val="24"/>
        </w:rPr>
      </w:pPr>
    </w:p>
    <w:p w:rsidR="00825B6D" w:rsidRDefault="00825B6D">
      <w:pPr>
        <w:pStyle w:val="FootnoteText"/>
      </w:pPr>
    </w:p>
  </w:footnote>
  <w:footnote w:id="47">
    <w:p w:rsidR="00825B6D" w:rsidRDefault="00825B6D">
      <w:pPr>
        <w:pStyle w:val="FootnoteText"/>
      </w:pPr>
    </w:p>
  </w:footnote>
  <w:footnote w:id="48">
    <w:p w:rsidR="00825B6D" w:rsidRDefault="00825B6D">
      <w:pPr>
        <w:pStyle w:val="FootnoteText"/>
      </w:pPr>
    </w:p>
  </w:footnote>
  <w:footnote w:id="49">
    <w:p w:rsidR="00825B6D" w:rsidRPr="006A493B" w:rsidRDefault="00825B6D" w:rsidP="00190353">
      <w:pPr>
        <w:spacing w:before="100" w:beforeAutospacing="1" w:after="100" w:afterAutospacing="1" w:line="240" w:lineRule="auto"/>
        <w:jc w:val="both"/>
        <w:rPr>
          <w:rFonts w:ascii="Times New Roman" w:eastAsia="Times New Roman" w:hAnsi="Times New Roman" w:cs="Times New Roman"/>
          <w:sz w:val="24"/>
          <w:szCs w:val="24"/>
        </w:rPr>
      </w:pPr>
      <w:r>
        <w:rPr>
          <w:rStyle w:val="FootnoteReference"/>
        </w:rPr>
        <w:footnoteRef/>
      </w:r>
      <w:r>
        <w:t xml:space="preserve"> </w:t>
      </w:r>
      <w:r w:rsidRPr="006A493B">
        <w:rPr>
          <w:rFonts w:ascii="Times New Roman" w:eastAsia="Times New Roman" w:hAnsi="Times New Roman" w:cs="Times New Roman"/>
          <w:sz w:val="24"/>
          <w:szCs w:val="24"/>
        </w:rPr>
        <w:t>Jai Bhagwan v. State of Haryana, AIR 1999 SC 1083.</w:t>
      </w:r>
    </w:p>
    <w:p w:rsidR="00825B6D" w:rsidRDefault="00825B6D">
      <w:pPr>
        <w:pStyle w:val="FootnoteText"/>
      </w:pPr>
    </w:p>
  </w:footnote>
  <w:footnote w:id="50">
    <w:p w:rsidR="00825B6D" w:rsidRDefault="00825B6D">
      <w:pPr>
        <w:pStyle w:val="FootnoteText"/>
      </w:pPr>
      <w:r>
        <w:rPr>
          <w:rStyle w:val="FootnoteReference"/>
        </w:rPr>
        <w:footnoteRef/>
      </w:r>
      <w:r>
        <w:t xml:space="preserve"> Section 105 of evidence Act 1872</w:t>
      </w:r>
    </w:p>
  </w:footnote>
  <w:footnote w:id="51">
    <w:p w:rsidR="00825B6D" w:rsidRDefault="00825B6D">
      <w:pPr>
        <w:pStyle w:val="FootnoteText"/>
      </w:pPr>
      <w:r>
        <w:rPr>
          <w:rStyle w:val="FootnoteReference"/>
        </w:rPr>
        <w:footnoteRef/>
      </w:r>
      <w:r>
        <w:t xml:space="preserve"> (1964)1 Cr L J 730 &amp; Criminal major Act By Justice Khastgir 7</w:t>
      </w:r>
      <w:r w:rsidRPr="005734A8">
        <w:rPr>
          <w:vertAlign w:val="superscript"/>
        </w:rPr>
        <w:t>th</w:t>
      </w:r>
      <w:r>
        <w:t xml:space="preserve"> Edition page50</w:t>
      </w:r>
    </w:p>
  </w:footnote>
  <w:footnote w:id="52">
    <w:p w:rsidR="00825B6D" w:rsidRDefault="00825B6D">
      <w:pPr>
        <w:pStyle w:val="FootnoteText"/>
      </w:pPr>
      <w:r>
        <w:rPr>
          <w:rStyle w:val="FootnoteReference"/>
        </w:rPr>
        <w:footnoteRef/>
      </w:r>
      <w:r>
        <w:t xml:space="preserve"> Jharmal v/s state (1994)2 SCC  551</w:t>
      </w:r>
    </w:p>
  </w:footnote>
  <w:footnote w:id="53">
    <w:p w:rsidR="00825B6D" w:rsidRDefault="00825B6D">
      <w:pPr>
        <w:pStyle w:val="FootnoteText"/>
      </w:pPr>
      <w:r>
        <w:rPr>
          <w:rStyle w:val="FootnoteReference"/>
        </w:rPr>
        <w:footnoteRef/>
      </w:r>
      <w:r>
        <w:t xml:space="preserve"> Criminal major Act By Justice Khastgir 7</w:t>
      </w:r>
      <w:r w:rsidRPr="005734A8">
        <w:rPr>
          <w:vertAlign w:val="superscript"/>
        </w:rPr>
        <w:t>th</w:t>
      </w:r>
      <w:r>
        <w:t xml:space="preserve"> Edition page50</w:t>
      </w:r>
    </w:p>
  </w:footnote>
  <w:footnote w:id="54">
    <w:p w:rsidR="00825B6D" w:rsidRDefault="00825B6D">
      <w:pPr>
        <w:pStyle w:val="FootnoteText"/>
      </w:pPr>
      <w:r>
        <w:rPr>
          <w:rStyle w:val="FootnoteReference"/>
        </w:rPr>
        <w:footnoteRef/>
      </w:r>
      <w:r>
        <w:t xml:space="preserve"> Sekar v/s state (2002) 8 SCC 354</w:t>
      </w:r>
    </w:p>
  </w:footnote>
  <w:footnote w:id="55">
    <w:p w:rsidR="00825B6D" w:rsidRDefault="00825B6D">
      <w:pPr>
        <w:pStyle w:val="FootnoteText"/>
      </w:pPr>
      <w:r>
        <w:rPr>
          <w:rStyle w:val="FootnoteReference"/>
        </w:rPr>
        <w:footnoteRef/>
      </w:r>
      <w:r>
        <w:t xml:space="preserve"> Raj pal V/s state (2006)9 SCC678</w:t>
      </w:r>
    </w:p>
  </w:footnote>
  <w:footnote w:id="56">
    <w:p w:rsidR="00825B6D" w:rsidRDefault="00825B6D">
      <w:pPr>
        <w:pStyle w:val="FootnoteText"/>
      </w:pPr>
      <w:r>
        <w:rPr>
          <w:rStyle w:val="FootnoteReference"/>
        </w:rPr>
        <w:footnoteRef/>
      </w:r>
      <w:r>
        <w:t xml:space="preserve"> Dhaneswar v/s State (2006)SCC307</w:t>
      </w:r>
    </w:p>
  </w:footnote>
  <w:footnote w:id="57">
    <w:p w:rsidR="00825B6D" w:rsidRDefault="00825B6D">
      <w:pPr>
        <w:pStyle w:val="FootnoteText"/>
      </w:pPr>
      <w:r>
        <w:rPr>
          <w:rStyle w:val="FootnoteReference"/>
        </w:rPr>
        <w:footnoteRef/>
      </w:r>
      <w:r>
        <w:t xml:space="preserve"> Babulal v/s state AIR 2005 Sc1460</w:t>
      </w:r>
    </w:p>
  </w:footnote>
  <w:footnote w:id="58">
    <w:p w:rsidR="00825B6D" w:rsidRDefault="00825B6D">
      <w:pPr>
        <w:pStyle w:val="FootnoteText"/>
      </w:pPr>
      <w:r>
        <w:rPr>
          <w:rStyle w:val="FootnoteReference"/>
        </w:rPr>
        <w:footnoteRef/>
      </w:r>
      <w:r>
        <w:t xml:space="preserve"> AIR1974 S C496</w:t>
      </w:r>
    </w:p>
  </w:footnote>
  <w:footnote w:id="59">
    <w:p w:rsidR="00825B6D" w:rsidRDefault="00825B6D">
      <w:pPr>
        <w:pStyle w:val="FootnoteText"/>
      </w:pPr>
      <w:r>
        <w:rPr>
          <w:rStyle w:val="FootnoteReference"/>
        </w:rPr>
        <w:footnoteRef/>
      </w:r>
      <w:r>
        <w:t xml:space="preserve"> Baj singh v/s State AIR 1995SC1953</w:t>
      </w:r>
    </w:p>
  </w:footnote>
  <w:footnote w:id="60">
    <w:p w:rsidR="00825B6D" w:rsidRDefault="00825B6D">
      <w:pPr>
        <w:pStyle w:val="FootnoteText"/>
      </w:pPr>
      <w:r>
        <w:rPr>
          <w:rStyle w:val="FootnoteReference"/>
        </w:rPr>
        <w:footnoteRef/>
      </w:r>
      <w:r>
        <w:t xml:space="preserve"> AIR 1975 SC 1674</w:t>
      </w:r>
    </w:p>
  </w:footnote>
  <w:footnote w:id="61">
    <w:p w:rsidR="00825B6D" w:rsidRDefault="00825B6D">
      <w:pPr>
        <w:pStyle w:val="FootnoteText"/>
      </w:pPr>
      <w:r>
        <w:rPr>
          <w:rStyle w:val="FootnoteReference"/>
        </w:rPr>
        <w:footnoteRef/>
      </w:r>
      <w:r>
        <w:t xml:space="preserve"> AIR 1954 SC 695 &amp; Air 1978 SC 414</w:t>
      </w:r>
    </w:p>
  </w:footnote>
  <w:footnote w:id="62">
    <w:p w:rsidR="00825B6D" w:rsidRDefault="00825B6D">
      <w:pPr>
        <w:pStyle w:val="FootnoteText"/>
      </w:pPr>
      <w:r>
        <w:rPr>
          <w:rStyle w:val="FootnoteReference"/>
        </w:rPr>
        <w:footnoteRef/>
      </w:r>
      <w:r>
        <w:t xml:space="preserve"> AIR 1965 SC257</w:t>
      </w:r>
    </w:p>
  </w:footnote>
  <w:footnote w:id="63">
    <w:p w:rsidR="00825B6D" w:rsidRDefault="00825B6D">
      <w:pPr>
        <w:pStyle w:val="FootnoteText"/>
      </w:pPr>
      <w:r>
        <w:rPr>
          <w:rStyle w:val="FootnoteReference"/>
        </w:rPr>
        <w:footnoteRef/>
      </w:r>
      <w:r>
        <w:t xml:space="preserve"> </w:t>
      </w:r>
      <w:r w:rsidR="004F7500">
        <w:t>AIR 1965 SC 926</w:t>
      </w:r>
    </w:p>
  </w:footnote>
  <w:footnote w:id="64">
    <w:p w:rsidR="004F7500" w:rsidRDefault="004F7500">
      <w:pPr>
        <w:pStyle w:val="FootnoteText"/>
      </w:pPr>
      <w:r>
        <w:rPr>
          <w:rStyle w:val="FootnoteReference"/>
        </w:rPr>
        <w:footnoteRef/>
      </w:r>
      <w:r>
        <w:t xml:space="preserve"> AIR 2006 SC 3037</w:t>
      </w:r>
    </w:p>
  </w:footnote>
  <w:footnote w:id="65">
    <w:p w:rsidR="00581444" w:rsidRDefault="00581444">
      <w:pPr>
        <w:pStyle w:val="FootnoteText"/>
      </w:pPr>
      <w:r>
        <w:rPr>
          <w:rStyle w:val="FootnoteReference"/>
        </w:rPr>
        <w:footnoteRef/>
      </w:r>
      <w:r>
        <w:t xml:space="preserve">  TH Dated 22</w:t>
      </w:r>
      <w:r w:rsidRPr="00581444">
        <w:rPr>
          <w:vertAlign w:val="superscript"/>
        </w:rPr>
        <w:t>nd</w:t>
      </w:r>
      <w:r>
        <w:t xml:space="preserve"> Feb 2012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86F01"/>
    <w:multiLevelType w:val="hybridMultilevel"/>
    <w:tmpl w:val="8A5A01FC"/>
    <w:lvl w:ilvl="0" w:tplc="4A784C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3345A5"/>
    <w:multiLevelType w:val="multilevel"/>
    <w:tmpl w:val="08BA2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E2132A"/>
    <w:multiLevelType w:val="hybridMultilevel"/>
    <w:tmpl w:val="3ED623BA"/>
    <w:lvl w:ilvl="0" w:tplc="EE40CA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0"/>
    <w:footnote w:id="1"/>
  </w:footnotePr>
  <w:endnotePr>
    <w:endnote w:id="0"/>
    <w:endnote w:id="1"/>
  </w:endnotePr>
  <w:compat>
    <w:useFELayout/>
  </w:compat>
  <w:rsids>
    <w:rsidRoot w:val="00190D84"/>
    <w:rsid w:val="000011D2"/>
    <w:rsid w:val="000031C5"/>
    <w:rsid w:val="00005409"/>
    <w:rsid w:val="00010D79"/>
    <w:rsid w:val="00030EE4"/>
    <w:rsid w:val="00051BDF"/>
    <w:rsid w:val="00072C95"/>
    <w:rsid w:val="000757E3"/>
    <w:rsid w:val="00086E65"/>
    <w:rsid w:val="0009087B"/>
    <w:rsid w:val="000C5E8C"/>
    <w:rsid w:val="000E17DE"/>
    <w:rsid w:val="000E36E9"/>
    <w:rsid w:val="000E57B7"/>
    <w:rsid w:val="00126DFF"/>
    <w:rsid w:val="001339FB"/>
    <w:rsid w:val="0017664D"/>
    <w:rsid w:val="001802F4"/>
    <w:rsid w:val="00190353"/>
    <w:rsid w:val="00190D84"/>
    <w:rsid w:val="001B417C"/>
    <w:rsid w:val="001C69A7"/>
    <w:rsid w:val="001F6B3F"/>
    <w:rsid w:val="001F7675"/>
    <w:rsid w:val="0020095B"/>
    <w:rsid w:val="00215077"/>
    <w:rsid w:val="0022106D"/>
    <w:rsid w:val="002748BF"/>
    <w:rsid w:val="002C3AB4"/>
    <w:rsid w:val="00326C70"/>
    <w:rsid w:val="003344F2"/>
    <w:rsid w:val="00347EA0"/>
    <w:rsid w:val="003A429E"/>
    <w:rsid w:val="003C0F70"/>
    <w:rsid w:val="003E04DE"/>
    <w:rsid w:val="003E29C7"/>
    <w:rsid w:val="003F3801"/>
    <w:rsid w:val="0041663A"/>
    <w:rsid w:val="004663D0"/>
    <w:rsid w:val="004A7C63"/>
    <w:rsid w:val="004E035E"/>
    <w:rsid w:val="004E494B"/>
    <w:rsid w:val="004F7500"/>
    <w:rsid w:val="00525D0B"/>
    <w:rsid w:val="005734A8"/>
    <w:rsid w:val="00581444"/>
    <w:rsid w:val="00581AB1"/>
    <w:rsid w:val="005A203A"/>
    <w:rsid w:val="005A292B"/>
    <w:rsid w:val="005A3F66"/>
    <w:rsid w:val="005B365A"/>
    <w:rsid w:val="005B6D57"/>
    <w:rsid w:val="00611004"/>
    <w:rsid w:val="0062092A"/>
    <w:rsid w:val="00620F09"/>
    <w:rsid w:val="00643308"/>
    <w:rsid w:val="00645BBE"/>
    <w:rsid w:val="006526D6"/>
    <w:rsid w:val="00655558"/>
    <w:rsid w:val="00657B96"/>
    <w:rsid w:val="00684C92"/>
    <w:rsid w:val="0069276F"/>
    <w:rsid w:val="006A493B"/>
    <w:rsid w:val="006A644E"/>
    <w:rsid w:val="006D3328"/>
    <w:rsid w:val="006D3953"/>
    <w:rsid w:val="006D3CCA"/>
    <w:rsid w:val="006F5F9B"/>
    <w:rsid w:val="00713F1A"/>
    <w:rsid w:val="00720D76"/>
    <w:rsid w:val="0072432B"/>
    <w:rsid w:val="00761324"/>
    <w:rsid w:val="00765991"/>
    <w:rsid w:val="0077235B"/>
    <w:rsid w:val="0077332A"/>
    <w:rsid w:val="007A1AED"/>
    <w:rsid w:val="007A6E81"/>
    <w:rsid w:val="007B1116"/>
    <w:rsid w:val="007C5DA6"/>
    <w:rsid w:val="007D2673"/>
    <w:rsid w:val="007D2E7D"/>
    <w:rsid w:val="008056FE"/>
    <w:rsid w:val="00807921"/>
    <w:rsid w:val="008154E1"/>
    <w:rsid w:val="00825B6D"/>
    <w:rsid w:val="00830A8D"/>
    <w:rsid w:val="00832387"/>
    <w:rsid w:val="0087743D"/>
    <w:rsid w:val="008964D7"/>
    <w:rsid w:val="008A0935"/>
    <w:rsid w:val="008A1202"/>
    <w:rsid w:val="008A1755"/>
    <w:rsid w:val="008B7289"/>
    <w:rsid w:val="008B7983"/>
    <w:rsid w:val="008E47C0"/>
    <w:rsid w:val="00953CE2"/>
    <w:rsid w:val="0096526D"/>
    <w:rsid w:val="009765C2"/>
    <w:rsid w:val="009C1096"/>
    <w:rsid w:val="009C368A"/>
    <w:rsid w:val="009E7E30"/>
    <w:rsid w:val="00A064BE"/>
    <w:rsid w:val="00A2093E"/>
    <w:rsid w:val="00A379EC"/>
    <w:rsid w:val="00A50717"/>
    <w:rsid w:val="00A5465E"/>
    <w:rsid w:val="00A56808"/>
    <w:rsid w:val="00A64273"/>
    <w:rsid w:val="00A85D0D"/>
    <w:rsid w:val="00AB6500"/>
    <w:rsid w:val="00AD761C"/>
    <w:rsid w:val="00B3639B"/>
    <w:rsid w:val="00B64177"/>
    <w:rsid w:val="00B664F4"/>
    <w:rsid w:val="00B81B16"/>
    <w:rsid w:val="00B82BEF"/>
    <w:rsid w:val="00B967F6"/>
    <w:rsid w:val="00BB41F8"/>
    <w:rsid w:val="00BB7460"/>
    <w:rsid w:val="00BC1445"/>
    <w:rsid w:val="00BD2B73"/>
    <w:rsid w:val="00BE47B7"/>
    <w:rsid w:val="00BF32A4"/>
    <w:rsid w:val="00BF4BD9"/>
    <w:rsid w:val="00BF4BE6"/>
    <w:rsid w:val="00C20812"/>
    <w:rsid w:val="00C378AE"/>
    <w:rsid w:val="00C61C88"/>
    <w:rsid w:val="00C775A2"/>
    <w:rsid w:val="00C77AD1"/>
    <w:rsid w:val="00C90111"/>
    <w:rsid w:val="00CC1EA4"/>
    <w:rsid w:val="00CC4A8D"/>
    <w:rsid w:val="00CC51E2"/>
    <w:rsid w:val="00CC674C"/>
    <w:rsid w:val="00CF6C03"/>
    <w:rsid w:val="00D65F6B"/>
    <w:rsid w:val="00D72242"/>
    <w:rsid w:val="00D834F7"/>
    <w:rsid w:val="00DA046E"/>
    <w:rsid w:val="00DE1537"/>
    <w:rsid w:val="00DE46BD"/>
    <w:rsid w:val="00DE6A62"/>
    <w:rsid w:val="00EA4C11"/>
    <w:rsid w:val="00EC0DA7"/>
    <w:rsid w:val="00EC1100"/>
    <w:rsid w:val="00EC3F32"/>
    <w:rsid w:val="00EC7E11"/>
    <w:rsid w:val="00ED434E"/>
    <w:rsid w:val="00EE3048"/>
    <w:rsid w:val="00EF6DDE"/>
    <w:rsid w:val="00F06074"/>
    <w:rsid w:val="00F3515B"/>
    <w:rsid w:val="00F3564F"/>
    <w:rsid w:val="00F442F8"/>
    <w:rsid w:val="00F64E2E"/>
    <w:rsid w:val="00F70982"/>
    <w:rsid w:val="00F734D3"/>
    <w:rsid w:val="00FC6E89"/>
    <w:rsid w:val="00FD0AC5"/>
    <w:rsid w:val="00FD1C6C"/>
    <w:rsid w:val="00FE4E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755"/>
  </w:style>
  <w:style w:type="paragraph" w:styleId="Heading1">
    <w:name w:val="heading 1"/>
    <w:basedOn w:val="Normal"/>
    <w:next w:val="Normal"/>
    <w:link w:val="Heading1Char"/>
    <w:uiPriority w:val="9"/>
    <w:qFormat/>
    <w:rsid w:val="000031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90D8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031C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90D84"/>
    <w:rPr>
      <w:rFonts w:ascii="Times New Roman" w:eastAsia="Times New Roman" w:hAnsi="Times New Roman" w:cs="Times New Roman"/>
      <w:b/>
      <w:bCs/>
      <w:sz w:val="36"/>
      <w:szCs w:val="36"/>
    </w:rPr>
  </w:style>
  <w:style w:type="paragraph" w:styleId="NormalWeb">
    <w:name w:val="Normal (Web)"/>
    <w:basedOn w:val="Normal"/>
    <w:uiPriority w:val="99"/>
    <w:unhideWhenUsed/>
    <w:rsid w:val="00190D8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90D84"/>
    <w:rPr>
      <w:color w:val="0000FF"/>
      <w:u w:val="single"/>
    </w:rPr>
  </w:style>
  <w:style w:type="character" w:customStyle="1" w:styleId="mw-headline">
    <w:name w:val="mw-headline"/>
    <w:basedOn w:val="DefaultParagraphFont"/>
    <w:rsid w:val="00190D84"/>
  </w:style>
  <w:style w:type="character" w:styleId="Strong">
    <w:name w:val="Strong"/>
    <w:basedOn w:val="DefaultParagraphFont"/>
    <w:uiPriority w:val="22"/>
    <w:qFormat/>
    <w:rsid w:val="006A493B"/>
    <w:rPr>
      <w:b/>
      <w:bCs/>
    </w:rPr>
  </w:style>
  <w:style w:type="paragraph" w:styleId="FootnoteText">
    <w:name w:val="footnote text"/>
    <w:basedOn w:val="Normal"/>
    <w:link w:val="FootnoteTextChar"/>
    <w:uiPriority w:val="99"/>
    <w:semiHidden/>
    <w:unhideWhenUsed/>
    <w:rsid w:val="006A49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493B"/>
    <w:rPr>
      <w:sz w:val="20"/>
      <w:szCs w:val="20"/>
    </w:rPr>
  </w:style>
  <w:style w:type="character" w:styleId="FootnoteReference">
    <w:name w:val="footnote reference"/>
    <w:basedOn w:val="DefaultParagraphFont"/>
    <w:uiPriority w:val="99"/>
    <w:semiHidden/>
    <w:unhideWhenUsed/>
    <w:rsid w:val="006A493B"/>
    <w:rPr>
      <w:vertAlign w:val="superscript"/>
    </w:rPr>
  </w:style>
  <w:style w:type="paragraph" w:styleId="ListParagraph">
    <w:name w:val="List Paragraph"/>
    <w:basedOn w:val="Normal"/>
    <w:uiPriority w:val="34"/>
    <w:qFormat/>
    <w:rsid w:val="006A493B"/>
    <w:pPr>
      <w:ind w:left="720"/>
      <w:contextualSpacing/>
    </w:pPr>
  </w:style>
  <w:style w:type="paragraph" w:customStyle="1" w:styleId="wp-caption-text">
    <w:name w:val="wp-caption-text"/>
    <w:basedOn w:val="Normal"/>
    <w:rsid w:val="008964D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964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4D7"/>
    <w:rPr>
      <w:rFonts w:ascii="Tahoma" w:hAnsi="Tahoma" w:cs="Tahoma"/>
      <w:sz w:val="16"/>
      <w:szCs w:val="16"/>
    </w:rPr>
  </w:style>
  <w:style w:type="character" w:customStyle="1" w:styleId="Heading1Char">
    <w:name w:val="Heading 1 Char"/>
    <w:basedOn w:val="DefaultParagraphFont"/>
    <w:link w:val="Heading1"/>
    <w:uiPriority w:val="9"/>
    <w:rsid w:val="000031C5"/>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0031C5"/>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0031C5"/>
    <w:rPr>
      <w:color w:val="800080"/>
      <w:u w:val="single"/>
    </w:rPr>
  </w:style>
  <w:style w:type="character" w:customStyle="1" w:styleId="hvr">
    <w:name w:val="hvr"/>
    <w:basedOn w:val="DefaultParagraphFont"/>
    <w:rsid w:val="000031C5"/>
  </w:style>
</w:styles>
</file>

<file path=word/webSettings.xml><?xml version="1.0" encoding="utf-8"?>
<w:webSettings xmlns:r="http://schemas.openxmlformats.org/officeDocument/2006/relationships" xmlns:w="http://schemas.openxmlformats.org/wordprocessingml/2006/main">
  <w:divs>
    <w:div w:id="31342015">
      <w:bodyDiv w:val="1"/>
      <w:marLeft w:val="0"/>
      <w:marRight w:val="0"/>
      <w:marTop w:val="0"/>
      <w:marBottom w:val="0"/>
      <w:divBdr>
        <w:top w:val="none" w:sz="0" w:space="0" w:color="auto"/>
        <w:left w:val="none" w:sz="0" w:space="0" w:color="auto"/>
        <w:bottom w:val="none" w:sz="0" w:space="0" w:color="auto"/>
        <w:right w:val="none" w:sz="0" w:space="0" w:color="auto"/>
      </w:divBdr>
      <w:divsChild>
        <w:div w:id="1287741063">
          <w:marLeft w:val="0"/>
          <w:marRight w:val="0"/>
          <w:marTop w:val="0"/>
          <w:marBottom w:val="0"/>
          <w:divBdr>
            <w:top w:val="none" w:sz="0" w:space="0" w:color="auto"/>
            <w:left w:val="none" w:sz="0" w:space="0" w:color="auto"/>
            <w:bottom w:val="none" w:sz="0" w:space="0" w:color="auto"/>
            <w:right w:val="none" w:sz="0" w:space="0" w:color="auto"/>
          </w:divBdr>
          <w:divsChild>
            <w:div w:id="186675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98889">
      <w:bodyDiv w:val="1"/>
      <w:marLeft w:val="0"/>
      <w:marRight w:val="0"/>
      <w:marTop w:val="0"/>
      <w:marBottom w:val="0"/>
      <w:divBdr>
        <w:top w:val="none" w:sz="0" w:space="0" w:color="auto"/>
        <w:left w:val="none" w:sz="0" w:space="0" w:color="auto"/>
        <w:bottom w:val="none" w:sz="0" w:space="0" w:color="auto"/>
        <w:right w:val="none" w:sz="0" w:space="0" w:color="auto"/>
      </w:divBdr>
      <w:divsChild>
        <w:div w:id="557937135">
          <w:marLeft w:val="0"/>
          <w:marRight w:val="0"/>
          <w:marTop w:val="120"/>
          <w:marBottom w:val="120"/>
          <w:divBdr>
            <w:top w:val="none" w:sz="0" w:space="0" w:color="auto"/>
            <w:left w:val="none" w:sz="0" w:space="0" w:color="auto"/>
            <w:bottom w:val="none" w:sz="0" w:space="0" w:color="auto"/>
            <w:right w:val="none" w:sz="0" w:space="0" w:color="auto"/>
          </w:divBdr>
        </w:div>
        <w:div w:id="1996761781">
          <w:marLeft w:val="0"/>
          <w:marRight w:val="0"/>
          <w:marTop w:val="120"/>
          <w:marBottom w:val="120"/>
          <w:divBdr>
            <w:top w:val="none" w:sz="0" w:space="0" w:color="auto"/>
            <w:left w:val="none" w:sz="0" w:space="0" w:color="auto"/>
            <w:bottom w:val="none" w:sz="0" w:space="0" w:color="auto"/>
            <w:right w:val="none" w:sz="0" w:space="0" w:color="auto"/>
          </w:divBdr>
        </w:div>
        <w:div w:id="1787045931">
          <w:marLeft w:val="0"/>
          <w:marRight w:val="0"/>
          <w:marTop w:val="120"/>
          <w:marBottom w:val="120"/>
          <w:divBdr>
            <w:top w:val="none" w:sz="0" w:space="0" w:color="auto"/>
            <w:left w:val="none" w:sz="0" w:space="0" w:color="auto"/>
            <w:bottom w:val="none" w:sz="0" w:space="0" w:color="auto"/>
            <w:right w:val="none" w:sz="0" w:space="0" w:color="auto"/>
          </w:divBdr>
        </w:div>
      </w:divsChild>
    </w:div>
    <w:div w:id="291444383">
      <w:bodyDiv w:val="1"/>
      <w:marLeft w:val="0"/>
      <w:marRight w:val="0"/>
      <w:marTop w:val="0"/>
      <w:marBottom w:val="0"/>
      <w:divBdr>
        <w:top w:val="none" w:sz="0" w:space="0" w:color="auto"/>
        <w:left w:val="none" w:sz="0" w:space="0" w:color="auto"/>
        <w:bottom w:val="none" w:sz="0" w:space="0" w:color="auto"/>
        <w:right w:val="none" w:sz="0" w:space="0" w:color="auto"/>
      </w:divBdr>
      <w:divsChild>
        <w:div w:id="1749692671">
          <w:marLeft w:val="0"/>
          <w:marRight w:val="0"/>
          <w:marTop w:val="0"/>
          <w:marBottom w:val="0"/>
          <w:divBdr>
            <w:top w:val="none" w:sz="0" w:space="0" w:color="auto"/>
            <w:left w:val="none" w:sz="0" w:space="0" w:color="auto"/>
            <w:bottom w:val="none" w:sz="0" w:space="0" w:color="auto"/>
            <w:right w:val="none" w:sz="0" w:space="0" w:color="auto"/>
          </w:divBdr>
        </w:div>
        <w:div w:id="974874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704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4696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913060">
      <w:bodyDiv w:val="1"/>
      <w:marLeft w:val="0"/>
      <w:marRight w:val="0"/>
      <w:marTop w:val="0"/>
      <w:marBottom w:val="0"/>
      <w:divBdr>
        <w:top w:val="none" w:sz="0" w:space="0" w:color="auto"/>
        <w:left w:val="none" w:sz="0" w:space="0" w:color="auto"/>
        <w:bottom w:val="none" w:sz="0" w:space="0" w:color="auto"/>
        <w:right w:val="none" w:sz="0" w:space="0" w:color="auto"/>
      </w:divBdr>
    </w:div>
    <w:div w:id="377633262">
      <w:bodyDiv w:val="1"/>
      <w:marLeft w:val="0"/>
      <w:marRight w:val="0"/>
      <w:marTop w:val="0"/>
      <w:marBottom w:val="0"/>
      <w:divBdr>
        <w:top w:val="none" w:sz="0" w:space="0" w:color="auto"/>
        <w:left w:val="none" w:sz="0" w:space="0" w:color="auto"/>
        <w:bottom w:val="none" w:sz="0" w:space="0" w:color="auto"/>
        <w:right w:val="none" w:sz="0" w:space="0" w:color="auto"/>
      </w:divBdr>
      <w:divsChild>
        <w:div w:id="1888756778">
          <w:marLeft w:val="0"/>
          <w:marRight w:val="0"/>
          <w:marTop w:val="0"/>
          <w:marBottom w:val="0"/>
          <w:divBdr>
            <w:top w:val="none" w:sz="0" w:space="0" w:color="auto"/>
            <w:left w:val="none" w:sz="0" w:space="0" w:color="auto"/>
            <w:bottom w:val="none" w:sz="0" w:space="0" w:color="auto"/>
            <w:right w:val="none" w:sz="0" w:space="0" w:color="auto"/>
          </w:divBdr>
        </w:div>
        <w:div w:id="477338">
          <w:marLeft w:val="0"/>
          <w:marRight w:val="0"/>
          <w:marTop w:val="120"/>
          <w:marBottom w:val="120"/>
          <w:divBdr>
            <w:top w:val="none" w:sz="0" w:space="0" w:color="auto"/>
            <w:left w:val="none" w:sz="0" w:space="0" w:color="auto"/>
            <w:bottom w:val="none" w:sz="0" w:space="0" w:color="auto"/>
            <w:right w:val="none" w:sz="0" w:space="0" w:color="auto"/>
          </w:divBdr>
        </w:div>
        <w:div w:id="1633707397">
          <w:marLeft w:val="0"/>
          <w:marRight w:val="0"/>
          <w:marTop w:val="120"/>
          <w:marBottom w:val="120"/>
          <w:divBdr>
            <w:top w:val="none" w:sz="0" w:space="0" w:color="auto"/>
            <w:left w:val="none" w:sz="0" w:space="0" w:color="auto"/>
            <w:bottom w:val="none" w:sz="0" w:space="0" w:color="auto"/>
            <w:right w:val="none" w:sz="0" w:space="0" w:color="auto"/>
          </w:divBdr>
        </w:div>
        <w:div w:id="1320424316">
          <w:marLeft w:val="0"/>
          <w:marRight w:val="0"/>
          <w:marTop w:val="120"/>
          <w:marBottom w:val="120"/>
          <w:divBdr>
            <w:top w:val="none" w:sz="0" w:space="0" w:color="auto"/>
            <w:left w:val="none" w:sz="0" w:space="0" w:color="auto"/>
            <w:bottom w:val="none" w:sz="0" w:space="0" w:color="auto"/>
            <w:right w:val="none" w:sz="0" w:space="0" w:color="auto"/>
          </w:divBdr>
        </w:div>
      </w:divsChild>
    </w:div>
    <w:div w:id="385034200">
      <w:bodyDiv w:val="1"/>
      <w:marLeft w:val="0"/>
      <w:marRight w:val="0"/>
      <w:marTop w:val="0"/>
      <w:marBottom w:val="0"/>
      <w:divBdr>
        <w:top w:val="none" w:sz="0" w:space="0" w:color="auto"/>
        <w:left w:val="none" w:sz="0" w:space="0" w:color="auto"/>
        <w:bottom w:val="none" w:sz="0" w:space="0" w:color="auto"/>
        <w:right w:val="none" w:sz="0" w:space="0" w:color="auto"/>
      </w:divBdr>
    </w:div>
    <w:div w:id="393623613">
      <w:bodyDiv w:val="1"/>
      <w:marLeft w:val="0"/>
      <w:marRight w:val="0"/>
      <w:marTop w:val="0"/>
      <w:marBottom w:val="0"/>
      <w:divBdr>
        <w:top w:val="none" w:sz="0" w:space="0" w:color="auto"/>
        <w:left w:val="none" w:sz="0" w:space="0" w:color="auto"/>
        <w:bottom w:val="none" w:sz="0" w:space="0" w:color="auto"/>
        <w:right w:val="none" w:sz="0" w:space="0" w:color="auto"/>
      </w:divBdr>
    </w:div>
    <w:div w:id="422067480">
      <w:bodyDiv w:val="1"/>
      <w:marLeft w:val="0"/>
      <w:marRight w:val="0"/>
      <w:marTop w:val="0"/>
      <w:marBottom w:val="0"/>
      <w:divBdr>
        <w:top w:val="none" w:sz="0" w:space="0" w:color="auto"/>
        <w:left w:val="none" w:sz="0" w:space="0" w:color="auto"/>
        <w:bottom w:val="none" w:sz="0" w:space="0" w:color="auto"/>
        <w:right w:val="none" w:sz="0" w:space="0" w:color="auto"/>
      </w:divBdr>
      <w:divsChild>
        <w:div w:id="2080469687">
          <w:marLeft w:val="0"/>
          <w:marRight w:val="0"/>
          <w:marTop w:val="0"/>
          <w:marBottom w:val="0"/>
          <w:divBdr>
            <w:top w:val="none" w:sz="0" w:space="0" w:color="auto"/>
            <w:left w:val="none" w:sz="0" w:space="0" w:color="auto"/>
            <w:bottom w:val="none" w:sz="0" w:space="0" w:color="auto"/>
            <w:right w:val="none" w:sz="0" w:space="0" w:color="auto"/>
          </w:divBdr>
        </w:div>
        <w:div w:id="4945605">
          <w:marLeft w:val="0"/>
          <w:marRight w:val="0"/>
          <w:marTop w:val="120"/>
          <w:marBottom w:val="120"/>
          <w:divBdr>
            <w:top w:val="none" w:sz="0" w:space="0" w:color="auto"/>
            <w:left w:val="none" w:sz="0" w:space="0" w:color="auto"/>
            <w:bottom w:val="none" w:sz="0" w:space="0" w:color="auto"/>
            <w:right w:val="none" w:sz="0" w:space="0" w:color="auto"/>
          </w:divBdr>
        </w:div>
        <w:div w:id="109250588">
          <w:marLeft w:val="0"/>
          <w:marRight w:val="0"/>
          <w:marTop w:val="120"/>
          <w:marBottom w:val="120"/>
          <w:divBdr>
            <w:top w:val="none" w:sz="0" w:space="0" w:color="auto"/>
            <w:left w:val="none" w:sz="0" w:space="0" w:color="auto"/>
            <w:bottom w:val="none" w:sz="0" w:space="0" w:color="auto"/>
            <w:right w:val="none" w:sz="0" w:space="0" w:color="auto"/>
          </w:divBdr>
        </w:div>
        <w:div w:id="720251571">
          <w:marLeft w:val="0"/>
          <w:marRight w:val="0"/>
          <w:marTop w:val="120"/>
          <w:marBottom w:val="120"/>
          <w:divBdr>
            <w:top w:val="none" w:sz="0" w:space="0" w:color="auto"/>
            <w:left w:val="none" w:sz="0" w:space="0" w:color="auto"/>
            <w:bottom w:val="none" w:sz="0" w:space="0" w:color="auto"/>
            <w:right w:val="none" w:sz="0" w:space="0" w:color="auto"/>
          </w:divBdr>
        </w:div>
      </w:divsChild>
    </w:div>
    <w:div w:id="434912181">
      <w:bodyDiv w:val="1"/>
      <w:marLeft w:val="0"/>
      <w:marRight w:val="0"/>
      <w:marTop w:val="0"/>
      <w:marBottom w:val="0"/>
      <w:divBdr>
        <w:top w:val="none" w:sz="0" w:space="0" w:color="auto"/>
        <w:left w:val="none" w:sz="0" w:space="0" w:color="auto"/>
        <w:bottom w:val="none" w:sz="0" w:space="0" w:color="auto"/>
        <w:right w:val="none" w:sz="0" w:space="0" w:color="auto"/>
      </w:divBdr>
    </w:div>
    <w:div w:id="625699744">
      <w:bodyDiv w:val="1"/>
      <w:marLeft w:val="0"/>
      <w:marRight w:val="0"/>
      <w:marTop w:val="0"/>
      <w:marBottom w:val="0"/>
      <w:divBdr>
        <w:top w:val="none" w:sz="0" w:space="0" w:color="auto"/>
        <w:left w:val="none" w:sz="0" w:space="0" w:color="auto"/>
        <w:bottom w:val="none" w:sz="0" w:space="0" w:color="auto"/>
        <w:right w:val="none" w:sz="0" w:space="0" w:color="auto"/>
      </w:divBdr>
    </w:div>
    <w:div w:id="783690923">
      <w:bodyDiv w:val="1"/>
      <w:marLeft w:val="0"/>
      <w:marRight w:val="0"/>
      <w:marTop w:val="0"/>
      <w:marBottom w:val="0"/>
      <w:divBdr>
        <w:top w:val="none" w:sz="0" w:space="0" w:color="auto"/>
        <w:left w:val="none" w:sz="0" w:space="0" w:color="auto"/>
        <w:bottom w:val="none" w:sz="0" w:space="0" w:color="auto"/>
        <w:right w:val="none" w:sz="0" w:space="0" w:color="auto"/>
      </w:divBdr>
      <w:divsChild>
        <w:div w:id="382097432">
          <w:marLeft w:val="0"/>
          <w:marRight w:val="0"/>
          <w:marTop w:val="0"/>
          <w:marBottom w:val="0"/>
          <w:divBdr>
            <w:top w:val="none" w:sz="0" w:space="0" w:color="auto"/>
            <w:left w:val="none" w:sz="0" w:space="0" w:color="auto"/>
            <w:bottom w:val="none" w:sz="0" w:space="0" w:color="auto"/>
            <w:right w:val="none" w:sz="0" w:space="0" w:color="auto"/>
          </w:divBdr>
          <w:divsChild>
            <w:div w:id="1692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231992">
      <w:bodyDiv w:val="1"/>
      <w:marLeft w:val="0"/>
      <w:marRight w:val="0"/>
      <w:marTop w:val="0"/>
      <w:marBottom w:val="0"/>
      <w:divBdr>
        <w:top w:val="none" w:sz="0" w:space="0" w:color="auto"/>
        <w:left w:val="none" w:sz="0" w:space="0" w:color="auto"/>
        <w:bottom w:val="none" w:sz="0" w:space="0" w:color="auto"/>
        <w:right w:val="none" w:sz="0" w:space="0" w:color="auto"/>
      </w:divBdr>
    </w:div>
    <w:div w:id="1041906471">
      <w:bodyDiv w:val="1"/>
      <w:marLeft w:val="0"/>
      <w:marRight w:val="0"/>
      <w:marTop w:val="0"/>
      <w:marBottom w:val="0"/>
      <w:divBdr>
        <w:top w:val="none" w:sz="0" w:space="0" w:color="auto"/>
        <w:left w:val="none" w:sz="0" w:space="0" w:color="auto"/>
        <w:bottom w:val="none" w:sz="0" w:space="0" w:color="auto"/>
        <w:right w:val="none" w:sz="0" w:space="0" w:color="auto"/>
      </w:divBdr>
    </w:div>
    <w:div w:id="1105075664">
      <w:bodyDiv w:val="1"/>
      <w:marLeft w:val="0"/>
      <w:marRight w:val="0"/>
      <w:marTop w:val="0"/>
      <w:marBottom w:val="0"/>
      <w:divBdr>
        <w:top w:val="none" w:sz="0" w:space="0" w:color="auto"/>
        <w:left w:val="none" w:sz="0" w:space="0" w:color="auto"/>
        <w:bottom w:val="none" w:sz="0" w:space="0" w:color="auto"/>
        <w:right w:val="none" w:sz="0" w:space="0" w:color="auto"/>
      </w:divBdr>
    </w:div>
    <w:div w:id="1139884777">
      <w:bodyDiv w:val="1"/>
      <w:marLeft w:val="0"/>
      <w:marRight w:val="0"/>
      <w:marTop w:val="0"/>
      <w:marBottom w:val="0"/>
      <w:divBdr>
        <w:top w:val="none" w:sz="0" w:space="0" w:color="auto"/>
        <w:left w:val="none" w:sz="0" w:space="0" w:color="auto"/>
        <w:bottom w:val="none" w:sz="0" w:space="0" w:color="auto"/>
        <w:right w:val="none" w:sz="0" w:space="0" w:color="auto"/>
      </w:divBdr>
      <w:divsChild>
        <w:div w:id="1468628287">
          <w:marLeft w:val="0"/>
          <w:marRight w:val="0"/>
          <w:marTop w:val="0"/>
          <w:marBottom w:val="0"/>
          <w:divBdr>
            <w:top w:val="none" w:sz="0" w:space="0" w:color="auto"/>
            <w:left w:val="none" w:sz="0" w:space="0" w:color="auto"/>
            <w:bottom w:val="none" w:sz="0" w:space="0" w:color="auto"/>
            <w:right w:val="none" w:sz="0" w:space="0" w:color="auto"/>
          </w:divBdr>
        </w:div>
        <w:div w:id="285697873">
          <w:marLeft w:val="0"/>
          <w:marRight w:val="0"/>
          <w:marTop w:val="120"/>
          <w:marBottom w:val="120"/>
          <w:divBdr>
            <w:top w:val="none" w:sz="0" w:space="0" w:color="auto"/>
            <w:left w:val="none" w:sz="0" w:space="0" w:color="auto"/>
            <w:bottom w:val="none" w:sz="0" w:space="0" w:color="auto"/>
            <w:right w:val="none" w:sz="0" w:space="0" w:color="auto"/>
          </w:divBdr>
        </w:div>
        <w:div w:id="945847339">
          <w:marLeft w:val="0"/>
          <w:marRight w:val="0"/>
          <w:marTop w:val="120"/>
          <w:marBottom w:val="120"/>
          <w:divBdr>
            <w:top w:val="none" w:sz="0" w:space="0" w:color="auto"/>
            <w:left w:val="none" w:sz="0" w:space="0" w:color="auto"/>
            <w:bottom w:val="none" w:sz="0" w:space="0" w:color="auto"/>
            <w:right w:val="none" w:sz="0" w:space="0" w:color="auto"/>
          </w:divBdr>
        </w:div>
        <w:div w:id="620577228">
          <w:marLeft w:val="0"/>
          <w:marRight w:val="0"/>
          <w:marTop w:val="120"/>
          <w:marBottom w:val="120"/>
          <w:divBdr>
            <w:top w:val="none" w:sz="0" w:space="0" w:color="auto"/>
            <w:left w:val="none" w:sz="0" w:space="0" w:color="auto"/>
            <w:bottom w:val="none" w:sz="0" w:space="0" w:color="auto"/>
            <w:right w:val="none" w:sz="0" w:space="0" w:color="auto"/>
          </w:divBdr>
        </w:div>
      </w:divsChild>
    </w:div>
    <w:div w:id="1219052379">
      <w:bodyDiv w:val="1"/>
      <w:marLeft w:val="0"/>
      <w:marRight w:val="0"/>
      <w:marTop w:val="0"/>
      <w:marBottom w:val="0"/>
      <w:divBdr>
        <w:top w:val="none" w:sz="0" w:space="0" w:color="auto"/>
        <w:left w:val="none" w:sz="0" w:space="0" w:color="auto"/>
        <w:bottom w:val="none" w:sz="0" w:space="0" w:color="auto"/>
        <w:right w:val="none" w:sz="0" w:space="0" w:color="auto"/>
      </w:divBdr>
      <w:divsChild>
        <w:div w:id="1512793867">
          <w:marLeft w:val="0"/>
          <w:marRight w:val="0"/>
          <w:marTop w:val="0"/>
          <w:marBottom w:val="0"/>
          <w:divBdr>
            <w:top w:val="none" w:sz="0" w:space="0" w:color="auto"/>
            <w:left w:val="none" w:sz="0" w:space="0" w:color="auto"/>
            <w:bottom w:val="none" w:sz="0" w:space="0" w:color="auto"/>
            <w:right w:val="none" w:sz="0" w:space="0" w:color="auto"/>
          </w:divBdr>
        </w:div>
        <w:div w:id="1039432663">
          <w:marLeft w:val="0"/>
          <w:marRight w:val="0"/>
          <w:marTop w:val="120"/>
          <w:marBottom w:val="120"/>
          <w:divBdr>
            <w:top w:val="none" w:sz="0" w:space="0" w:color="auto"/>
            <w:left w:val="none" w:sz="0" w:space="0" w:color="auto"/>
            <w:bottom w:val="none" w:sz="0" w:space="0" w:color="auto"/>
            <w:right w:val="none" w:sz="0" w:space="0" w:color="auto"/>
          </w:divBdr>
        </w:div>
        <w:div w:id="286543038">
          <w:marLeft w:val="0"/>
          <w:marRight w:val="0"/>
          <w:marTop w:val="120"/>
          <w:marBottom w:val="120"/>
          <w:divBdr>
            <w:top w:val="none" w:sz="0" w:space="0" w:color="auto"/>
            <w:left w:val="none" w:sz="0" w:space="0" w:color="auto"/>
            <w:bottom w:val="none" w:sz="0" w:space="0" w:color="auto"/>
            <w:right w:val="none" w:sz="0" w:space="0" w:color="auto"/>
          </w:divBdr>
        </w:div>
        <w:div w:id="1010454055">
          <w:marLeft w:val="0"/>
          <w:marRight w:val="0"/>
          <w:marTop w:val="120"/>
          <w:marBottom w:val="120"/>
          <w:divBdr>
            <w:top w:val="none" w:sz="0" w:space="0" w:color="auto"/>
            <w:left w:val="none" w:sz="0" w:space="0" w:color="auto"/>
            <w:bottom w:val="none" w:sz="0" w:space="0" w:color="auto"/>
            <w:right w:val="none" w:sz="0" w:space="0" w:color="auto"/>
          </w:divBdr>
        </w:div>
      </w:divsChild>
    </w:div>
    <w:div w:id="1265335099">
      <w:bodyDiv w:val="1"/>
      <w:marLeft w:val="0"/>
      <w:marRight w:val="0"/>
      <w:marTop w:val="0"/>
      <w:marBottom w:val="0"/>
      <w:divBdr>
        <w:top w:val="none" w:sz="0" w:space="0" w:color="auto"/>
        <w:left w:val="none" w:sz="0" w:space="0" w:color="auto"/>
        <w:bottom w:val="none" w:sz="0" w:space="0" w:color="auto"/>
        <w:right w:val="none" w:sz="0" w:space="0" w:color="auto"/>
      </w:divBdr>
    </w:div>
    <w:div w:id="1329409516">
      <w:bodyDiv w:val="1"/>
      <w:marLeft w:val="0"/>
      <w:marRight w:val="0"/>
      <w:marTop w:val="0"/>
      <w:marBottom w:val="0"/>
      <w:divBdr>
        <w:top w:val="none" w:sz="0" w:space="0" w:color="auto"/>
        <w:left w:val="none" w:sz="0" w:space="0" w:color="auto"/>
        <w:bottom w:val="none" w:sz="0" w:space="0" w:color="auto"/>
        <w:right w:val="none" w:sz="0" w:space="0" w:color="auto"/>
      </w:divBdr>
    </w:div>
    <w:div w:id="1673987256">
      <w:bodyDiv w:val="1"/>
      <w:marLeft w:val="0"/>
      <w:marRight w:val="0"/>
      <w:marTop w:val="0"/>
      <w:marBottom w:val="0"/>
      <w:divBdr>
        <w:top w:val="none" w:sz="0" w:space="0" w:color="auto"/>
        <w:left w:val="none" w:sz="0" w:space="0" w:color="auto"/>
        <w:bottom w:val="none" w:sz="0" w:space="0" w:color="auto"/>
        <w:right w:val="none" w:sz="0" w:space="0" w:color="auto"/>
      </w:divBdr>
    </w:div>
    <w:div w:id="1768652226">
      <w:bodyDiv w:val="1"/>
      <w:marLeft w:val="0"/>
      <w:marRight w:val="0"/>
      <w:marTop w:val="0"/>
      <w:marBottom w:val="0"/>
      <w:divBdr>
        <w:top w:val="none" w:sz="0" w:space="0" w:color="auto"/>
        <w:left w:val="none" w:sz="0" w:space="0" w:color="auto"/>
        <w:bottom w:val="none" w:sz="0" w:space="0" w:color="auto"/>
        <w:right w:val="none" w:sz="0" w:space="0" w:color="auto"/>
      </w:divBdr>
    </w:div>
    <w:div w:id="1790509376">
      <w:bodyDiv w:val="1"/>
      <w:marLeft w:val="0"/>
      <w:marRight w:val="0"/>
      <w:marTop w:val="0"/>
      <w:marBottom w:val="0"/>
      <w:divBdr>
        <w:top w:val="none" w:sz="0" w:space="0" w:color="auto"/>
        <w:left w:val="none" w:sz="0" w:space="0" w:color="auto"/>
        <w:bottom w:val="none" w:sz="0" w:space="0" w:color="auto"/>
        <w:right w:val="none" w:sz="0" w:space="0" w:color="auto"/>
      </w:divBdr>
      <w:divsChild>
        <w:div w:id="1412502268">
          <w:marLeft w:val="0"/>
          <w:marRight w:val="0"/>
          <w:marTop w:val="0"/>
          <w:marBottom w:val="0"/>
          <w:divBdr>
            <w:top w:val="none" w:sz="0" w:space="0" w:color="auto"/>
            <w:left w:val="none" w:sz="0" w:space="0" w:color="auto"/>
            <w:bottom w:val="none" w:sz="0" w:space="0" w:color="auto"/>
            <w:right w:val="none" w:sz="0" w:space="0" w:color="auto"/>
          </w:divBdr>
        </w:div>
        <w:div w:id="1564363662">
          <w:marLeft w:val="0"/>
          <w:marRight w:val="0"/>
          <w:marTop w:val="120"/>
          <w:marBottom w:val="120"/>
          <w:divBdr>
            <w:top w:val="none" w:sz="0" w:space="0" w:color="auto"/>
            <w:left w:val="none" w:sz="0" w:space="0" w:color="auto"/>
            <w:bottom w:val="none" w:sz="0" w:space="0" w:color="auto"/>
            <w:right w:val="none" w:sz="0" w:space="0" w:color="auto"/>
          </w:divBdr>
        </w:div>
        <w:div w:id="340595056">
          <w:marLeft w:val="0"/>
          <w:marRight w:val="0"/>
          <w:marTop w:val="120"/>
          <w:marBottom w:val="120"/>
          <w:divBdr>
            <w:top w:val="none" w:sz="0" w:space="0" w:color="auto"/>
            <w:left w:val="none" w:sz="0" w:space="0" w:color="auto"/>
            <w:bottom w:val="none" w:sz="0" w:space="0" w:color="auto"/>
            <w:right w:val="none" w:sz="0" w:space="0" w:color="auto"/>
          </w:divBdr>
        </w:div>
        <w:div w:id="259989656">
          <w:marLeft w:val="0"/>
          <w:marRight w:val="0"/>
          <w:marTop w:val="120"/>
          <w:marBottom w:val="120"/>
          <w:divBdr>
            <w:top w:val="none" w:sz="0" w:space="0" w:color="auto"/>
            <w:left w:val="none" w:sz="0" w:space="0" w:color="auto"/>
            <w:bottom w:val="none" w:sz="0" w:space="0" w:color="auto"/>
            <w:right w:val="none" w:sz="0" w:space="0" w:color="auto"/>
          </w:divBdr>
        </w:div>
      </w:divsChild>
    </w:div>
    <w:div w:id="1878541736">
      <w:bodyDiv w:val="1"/>
      <w:marLeft w:val="0"/>
      <w:marRight w:val="0"/>
      <w:marTop w:val="0"/>
      <w:marBottom w:val="0"/>
      <w:divBdr>
        <w:top w:val="none" w:sz="0" w:space="0" w:color="auto"/>
        <w:left w:val="none" w:sz="0" w:space="0" w:color="auto"/>
        <w:bottom w:val="none" w:sz="0" w:space="0" w:color="auto"/>
        <w:right w:val="none" w:sz="0" w:space="0" w:color="auto"/>
      </w:divBdr>
    </w:div>
    <w:div w:id="1879197250">
      <w:bodyDiv w:val="1"/>
      <w:marLeft w:val="0"/>
      <w:marRight w:val="0"/>
      <w:marTop w:val="0"/>
      <w:marBottom w:val="0"/>
      <w:divBdr>
        <w:top w:val="none" w:sz="0" w:space="0" w:color="auto"/>
        <w:left w:val="none" w:sz="0" w:space="0" w:color="auto"/>
        <w:bottom w:val="none" w:sz="0" w:space="0" w:color="auto"/>
        <w:right w:val="none" w:sz="0" w:space="0" w:color="auto"/>
      </w:divBdr>
      <w:divsChild>
        <w:div w:id="760640743">
          <w:marLeft w:val="0"/>
          <w:marRight w:val="0"/>
          <w:marTop w:val="0"/>
          <w:marBottom w:val="0"/>
          <w:divBdr>
            <w:top w:val="none" w:sz="0" w:space="0" w:color="auto"/>
            <w:left w:val="none" w:sz="0" w:space="0" w:color="auto"/>
            <w:bottom w:val="none" w:sz="0" w:space="0" w:color="auto"/>
            <w:right w:val="none" w:sz="0" w:space="0" w:color="auto"/>
          </w:divBdr>
          <w:divsChild>
            <w:div w:id="173750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18480">
      <w:bodyDiv w:val="1"/>
      <w:marLeft w:val="0"/>
      <w:marRight w:val="0"/>
      <w:marTop w:val="0"/>
      <w:marBottom w:val="0"/>
      <w:divBdr>
        <w:top w:val="none" w:sz="0" w:space="0" w:color="auto"/>
        <w:left w:val="none" w:sz="0" w:space="0" w:color="auto"/>
        <w:bottom w:val="none" w:sz="0" w:space="0" w:color="auto"/>
        <w:right w:val="none" w:sz="0" w:space="0" w:color="auto"/>
      </w:divBdr>
      <w:divsChild>
        <w:div w:id="1538278905">
          <w:marLeft w:val="0"/>
          <w:marRight w:val="0"/>
          <w:marTop w:val="0"/>
          <w:marBottom w:val="0"/>
          <w:divBdr>
            <w:top w:val="none" w:sz="0" w:space="0" w:color="auto"/>
            <w:left w:val="none" w:sz="0" w:space="0" w:color="auto"/>
            <w:bottom w:val="none" w:sz="0" w:space="0" w:color="auto"/>
            <w:right w:val="none" w:sz="0" w:space="0" w:color="auto"/>
          </w:divBdr>
          <w:divsChild>
            <w:div w:id="136081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854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86293-556A-4117-972D-78DF48911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1</Pages>
  <Words>11654</Words>
  <Characters>66432</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ROYAL - HUNTER</dc:creator>
  <cp:keywords/>
  <dc:description/>
  <cp:lastModifiedBy>ROYAL - HUNTER</cp:lastModifiedBy>
  <cp:revision>476</cp:revision>
  <dcterms:created xsi:type="dcterms:W3CDTF">2017-08-31T14:05:00Z</dcterms:created>
  <dcterms:modified xsi:type="dcterms:W3CDTF">2017-09-06T05:29:00Z</dcterms:modified>
</cp:coreProperties>
</file>