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064" w:rsidRPr="00EC5A8E" w:rsidRDefault="001F5064" w:rsidP="001F5064">
      <w:pPr>
        <w:pStyle w:val="DefaultText"/>
        <w:spacing w:line="360" w:lineRule="auto"/>
        <w:jc w:val="center"/>
        <w:rPr>
          <w:rFonts w:asciiTheme="majorBidi" w:eastAsiaTheme="minorHAnsi" w:hAnsiTheme="majorBidi" w:cstheme="majorBidi"/>
          <w:b/>
          <w:bCs/>
          <w:sz w:val="25"/>
          <w:szCs w:val="25"/>
        </w:rPr>
      </w:pPr>
      <w:r w:rsidRPr="00EC5A8E">
        <w:rPr>
          <w:b/>
          <w:bCs/>
          <w:color w:val="000000"/>
          <w:sz w:val="25"/>
          <w:szCs w:val="25"/>
        </w:rPr>
        <w:tab/>
      </w:r>
      <w:r w:rsidRPr="00EC5A8E">
        <w:rPr>
          <w:rFonts w:asciiTheme="majorBidi" w:eastAsiaTheme="minorHAnsi" w:hAnsiTheme="majorBidi" w:cstheme="majorBidi"/>
          <w:b/>
          <w:bCs/>
          <w:sz w:val="25"/>
          <w:szCs w:val="25"/>
          <w:u w:val="single"/>
        </w:rPr>
        <w:t>NOTIFICATION</w:t>
      </w:r>
    </w:p>
    <w:p w:rsidR="001F5064" w:rsidRPr="00EC5A8E" w:rsidRDefault="001F5064" w:rsidP="00A40DEC">
      <w:pPr>
        <w:pStyle w:val="DefaultText"/>
        <w:rPr>
          <w:rFonts w:asciiTheme="majorBidi" w:eastAsiaTheme="minorHAnsi" w:hAnsiTheme="majorBidi" w:cstheme="majorBidi"/>
          <w:sz w:val="25"/>
          <w:szCs w:val="25"/>
        </w:rPr>
      </w:pPr>
      <w:r w:rsidRPr="00EC5A8E">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ab/>
      </w:r>
      <w:r w:rsidR="00A40DEC">
        <w:rPr>
          <w:rFonts w:asciiTheme="majorBidi" w:eastAsiaTheme="minorHAnsi" w:hAnsiTheme="majorBidi" w:cstheme="majorBidi"/>
          <w:sz w:val="25"/>
          <w:szCs w:val="25"/>
        </w:rPr>
        <w:tab/>
      </w:r>
      <w:r w:rsidR="00A40DEC">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Housing Department,</w:t>
      </w:r>
    </w:p>
    <w:p w:rsidR="001F5064" w:rsidRPr="00EC5A8E" w:rsidRDefault="001F5064" w:rsidP="001F5064">
      <w:pPr>
        <w:pStyle w:val="DefaultText"/>
        <w:rPr>
          <w:rFonts w:asciiTheme="majorBidi" w:eastAsiaTheme="minorHAnsi" w:hAnsiTheme="majorBidi" w:cstheme="majorBidi"/>
          <w:sz w:val="25"/>
          <w:szCs w:val="25"/>
        </w:rPr>
      </w:pPr>
      <w:r w:rsidRPr="00EC5A8E">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ab/>
      </w:r>
      <w:r w:rsidR="00A40DEC">
        <w:rPr>
          <w:rFonts w:asciiTheme="majorBidi" w:eastAsiaTheme="minorHAnsi" w:hAnsiTheme="majorBidi" w:cstheme="majorBidi"/>
          <w:sz w:val="25"/>
          <w:szCs w:val="25"/>
        </w:rPr>
        <w:tab/>
      </w:r>
      <w:r w:rsidR="00A40DEC">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 xml:space="preserve">Madam Cama Marg, </w:t>
      </w:r>
    </w:p>
    <w:p w:rsidR="001F5064" w:rsidRPr="00EC5A8E" w:rsidRDefault="001F5064" w:rsidP="001F5064">
      <w:pPr>
        <w:pStyle w:val="DefaultText"/>
        <w:rPr>
          <w:rFonts w:asciiTheme="majorBidi" w:eastAsiaTheme="minorHAnsi" w:hAnsiTheme="majorBidi" w:cstheme="majorBidi"/>
          <w:sz w:val="25"/>
          <w:szCs w:val="25"/>
        </w:rPr>
      </w:pPr>
      <w:r w:rsidRPr="00EC5A8E">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ab/>
      </w:r>
      <w:r w:rsidR="00A40DEC">
        <w:rPr>
          <w:rFonts w:asciiTheme="majorBidi" w:eastAsiaTheme="minorHAnsi" w:hAnsiTheme="majorBidi" w:cstheme="majorBidi"/>
          <w:sz w:val="25"/>
          <w:szCs w:val="25"/>
        </w:rPr>
        <w:tab/>
      </w:r>
      <w:r w:rsidR="00A40DEC">
        <w:rPr>
          <w:rFonts w:asciiTheme="majorBidi" w:eastAsiaTheme="minorHAnsi" w:hAnsiTheme="majorBidi" w:cstheme="majorBidi"/>
          <w:sz w:val="25"/>
          <w:szCs w:val="25"/>
        </w:rPr>
        <w:tab/>
      </w:r>
      <w:r w:rsidR="00A40DEC">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 xml:space="preserve">Hutatma Rajguru Chowk, </w:t>
      </w:r>
    </w:p>
    <w:p w:rsidR="00A40DEC" w:rsidRDefault="001F5064" w:rsidP="001F5064">
      <w:pPr>
        <w:pStyle w:val="DefaultText"/>
        <w:rPr>
          <w:rFonts w:asciiTheme="majorBidi" w:eastAsiaTheme="minorHAnsi" w:hAnsiTheme="majorBidi" w:cstheme="majorBidi"/>
          <w:sz w:val="25"/>
          <w:szCs w:val="25"/>
        </w:rPr>
      </w:pPr>
      <w:r w:rsidRPr="00EC5A8E">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ab/>
      </w:r>
      <w:r w:rsidR="00A40DEC">
        <w:rPr>
          <w:rFonts w:asciiTheme="majorBidi" w:eastAsiaTheme="minorHAnsi" w:hAnsiTheme="majorBidi" w:cstheme="majorBidi"/>
          <w:sz w:val="25"/>
          <w:szCs w:val="25"/>
        </w:rPr>
        <w:tab/>
      </w:r>
      <w:r w:rsidR="00A40DEC">
        <w:rPr>
          <w:rFonts w:asciiTheme="majorBidi" w:eastAsiaTheme="minorHAnsi" w:hAnsiTheme="majorBidi" w:cstheme="majorBidi"/>
          <w:sz w:val="25"/>
          <w:szCs w:val="25"/>
        </w:rPr>
        <w:tab/>
      </w:r>
      <w:r w:rsidR="00A40DEC">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 xml:space="preserve">Mantralaya, </w:t>
      </w:r>
    </w:p>
    <w:p w:rsidR="001F5064" w:rsidRPr="00EC5A8E" w:rsidRDefault="001F5064" w:rsidP="00A40DEC">
      <w:pPr>
        <w:pStyle w:val="DefaultText"/>
        <w:ind w:left="5760" w:firstLine="720"/>
        <w:rPr>
          <w:rFonts w:asciiTheme="majorBidi" w:eastAsiaTheme="minorHAnsi" w:hAnsiTheme="majorBidi" w:cstheme="majorBidi"/>
          <w:sz w:val="25"/>
          <w:szCs w:val="25"/>
        </w:rPr>
      </w:pPr>
      <w:r w:rsidRPr="00EC5A8E">
        <w:rPr>
          <w:rFonts w:asciiTheme="majorBidi" w:eastAsiaTheme="minorHAnsi" w:hAnsiTheme="majorBidi" w:cstheme="majorBidi"/>
          <w:sz w:val="25"/>
          <w:szCs w:val="25"/>
        </w:rPr>
        <w:t>Mumbai 400 032.</w:t>
      </w:r>
    </w:p>
    <w:p w:rsidR="001F5064" w:rsidRPr="00EC5A8E" w:rsidRDefault="001F5064" w:rsidP="001F5064">
      <w:pPr>
        <w:pStyle w:val="DefaultText"/>
        <w:rPr>
          <w:rFonts w:asciiTheme="majorBidi" w:eastAsiaTheme="minorHAnsi" w:hAnsiTheme="majorBidi" w:cstheme="majorBidi"/>
          <w:sz w:val="25"/>
          <w:szCs w:val="25"/>
        </w:rPr>
      </w:pPr>
      <w:r w:rsidRPr="00EC5A8E">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ab/>
      </w:r>
      <w:r w:rsidR="00A40DEC">
        <w:rPr>
          <w:rFonts w:asciiTheme="majorBidi" w:eastAsiaTheme="minorHAnsi" w:hAnsiTheme="majorBidi" w:cstheme="majorBidi"/>
          <w:sz w:val="25"/>
          <w:szCs w:val="25"/>
        </w:rPr>
        <w:tab/>
      </w:r>
      <w:r w:rsidR="00A40DEC">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Dated the                   2014.</w:t>
      </w:r>
    </w:p>
    <w:p w:rsidR="001F5064" w:rsidRPr="00EC5A8E" w:rsidRDefault="001F5064" w:rsidP="001F5064">
      <w:pPr>
        <w:pStyle w:val="DefaultText"/>
        <w:rPr>
          <w:rFonts w:asciiTheme="majorBidi" w:eastAsiaTheme="minorHAnsi" w:hAnsiTheme="majorBidi" w:cstheme="majorBidi"/>
          <w:sz w:val="25"/>
          <w:szCs w:val="25"/>
        </w:rPr>
      </w:pPr>
    </w:p>
    <w:tbl>
      <w:tblPr>
        <w:tblW w:w="0" w:type="auto"/>
        <w:tblInd w:w="108" w:type="dxa"/>
        <w:tblLayout w:type="fixed"/>
        <w:tblLook w:val="0000"/>
      </w:tblPr>
      <w:tblGrid>
        <w:gridCol w:w="1701"/>
        <w:gridCol w:w="7457"/>
      </w:tblGrid>
      <w:tr w:rsidR="001F5064" w:rsidRPr="00EC5A8E" w:rsidTr="000C7116">
        <w:tc>
          <w:tcPr>
            <w:tcW w:w="1701" w:type="dxa"/>
          </w:tcPr>
          <w:p w:rsidR="001F5064" w:rsidRPr="00EC5A8E" w:rsidRDefault="001F5064" w:rsidP="000C7116">
            <w:pPr>
              <w:pStyle w:val="DefaultText"/>
              <w:rPr>
                <w:rFonts w:asciiTheme="majorBidi" w:eastAsiaTheme="minorHAnsi" w:hAnsiTheme="majorBidi" w:cstheme="majorBidi"/>
                <w:sz w:val="25"/>
                <w:szCs w:val="25"/>
                <w:u w:val="single"/>
              </w:rPr>
            </w:pPr>
            <w:r w:rsidRPr="00EC5A8E">
              <w:rPr>
                <w:rFonts w:asciiTheme="majorBidi" w:eastAsiaTheme="minorHAnsi" w:hAnsiTheme="majorBidi" w:cstheme="majorBidi"/>
                <w:sz w:val="25"/>
                <w:szCs w:val="25"/>
                <w:u w:val="single"/>
              </w:rPr>
              <w:t>Maharashtra Housing (Regulation and Development) Act, 2012.</w:t>
            </w:r>
          </w:p>
          <w:p w:rsidR="001F5064" w:rsidRPr="00EC5A8E" w:rsidRDefault="001F5064" w:rsidP="000C7116">
            <w:pPr>
              <w:pStyle w:val="DefaultText"/>
              <w:jc w:val="both"/>
              <w:rPr>
                <w:rFonts w:asciiTheme="majorBidi" w:eastAsiaTheme="minorHAnsi" w:hAnsiTheme="majorBidi" w:cstheme="majorBidi"/>
                <w:sz w:val="25"/>
                <w:szCs w:val="25"/>
              </w:rPr>
            </w:pPr>
          </w:p>
          <w:p w:rsidR="001F5064" w:rsidRPr="00EC5A8E" w:rsidRDefault="001F5064" w:rsidP="000C7116">
            <w:pPr>
              <w:pStyle w:val="DefaultText"/>
              <w:jc w:val="both"/>
              <w:rPr>
                <w:rFonts w:asciiTheme="majorBidi" w:eastAsiaTheme="minorHAnsi" w:hAnsiTheme="majorBidi" w:cstheme="majorBidi"/>
                <w:sz w:val="25"/>
                <w:szCs w:val="25"/>
              </w:rPr>
            </w:pPr>
          </w:p>
          <w:p w:rsidR="001F5064" w:rsidRPr="00EC5A8E" w:rsidRDefault="001F5064" w:rsidP="000C7116">
            <w:pPr>
              <w:pStyle w:val="DefaultText"/>
              <w:jc w:val="both"/>
              <w:rPr>
                <w:rFonts w:asciiTheme="majorBidi" w:eastAsiaTheme="minorHAnsi" w:hAnsiTheme="majorBidi" w:cstheme="majorBidi"/>
                <w:sz w:val="25"/>
                <w:szCs w:val="25"/>
              </w:rPr>
            </w:pPr>
          </w:p>
          <w:p w:rsidR="001F5064" w:rsidRPr="00EC5A8E" w:rsidRDefault="001F5064" w:rsidP="000C7116">
            <w:pPr>
              <w:pStyle w:val="DefaultText"/>
              <w:jc w:val="both"/>
              <w:rPr>
                <w:rFonts w:asciiTheme="majorBidi" w:eastAsiaTheme="minorHAnsi" w:hAnsiTheme="majorBidi" w:cstheme="majorBidi"/>
                <w:sz w:val="25"/>
                <w:szCs w:val="25"/>
              </w:rPr>
            </w:pPr>
          </w:p>
          <w:p w:rsidR="001F5064" w:rsidRPr="00EC5A8E" w:rsidRDefault="001F5064" w:rsidP="000C7116">
            <w:pPr>
              <w:pStyle w:val="DefaultText"/>
              <w:jc w:val="both"/>
              <w:rPr>
                <w:rFonts w:asciiTheme="majorBidi" w:eastAsiaTheme="minorHAnsi" w:hAnsiTheme="majorBidi" w:cstheme="majorBidi"/>
                <w:sz w:val="25"/>
                <w:szCs w:val="25"/>
              </w:rPr>
            </w:pPr>
          </w:p>
          <w:p w:rsidR="001F5064" w:rsidRDefault="001F5064" w:rsidP="000C7116">
            <w:pPr>
              <w:pStyle w:val="DefaultText"/>
              <w:jc w:val="both"/>
              <w:rPr>
                <w:rFonts w:asciiTheme="majorBidi" w:eastAsiaTheme="minorHAnsi" w:hAnsiTheme="majorBidi" w:cstheme="majorBidi"/>
                <w:sz w:val="25"/>
                <w:szCs w:val="25"/>
              </w:rPr>
            </w:pPr>
          </w:p>
          <w:p w:rsidR="00636B8A" w:rsidRPr="00EC5A8E" w:rsidRDefault="00636B8A" w:rsidP="000C7116">
            <w:pPr>
              <w:pStyle w:val="DefaultText"/>
              <w:jc w:val="both"/>
              <w:rPr>
                <w:rFonts w:asciiTheme="majorBidi" w:eastAsiaTheme="minorHAnsi" w:hAnsiTheme="majorBidi" w:cstheme="majorBidi"/>
                <w:sz w:val="25"/>
                <w:szCs w:val="25"/>
              </w:rPr>
            </w:pPr>
          </w:p>
          <w:p w:rsidR="001F5064" w:rsidRPr="00EC5A8E" w:rsidRDefault="001F5064" w:rsidP="000C7116">
            <w:pPr>
              <w:pStyle w:val="DefaultText"/>
              <w:rPr>
                <w:rFonts w:asciiTheme="majorBidi" w:eastAsiaTheme="minorHAnsi" w:hAnsiTheme="majorBidi" w:cstheme="majorBidi"/>
                <w:sz w:val="25"/>
                <w:szCs w:val="25"/>
              </w:rPr>
            </w:pPr>
            <w:r w:rsidRPr="00EC5A8E">
              <w:rPr>
                <w:rFonts w:asciiTheme="majorBidi" w:eastAsiaTheme="minorHAnsi" w:hAnsiTheme="majorBidi" w:cstheme="majorBidi"/>
                <w:sz w:val="25"/>
                <w:szCs w:val="25"/>
              </w:rPr>
              <w:t xml:space="preserve">** </w:t>
            </w:r>
            <w:r w:rsidRPr="00EC5A8E">
              <w:rPr>
                <w:rFonts w:asciiTheme="majorBidi" w:eastAsiaTheme="minorHAnsi" w:hAnsiTheme="majorBidi" w:cstheme="majorBidi"/>
                <w:i/>
                <w:iCs/>
                <w:sz w:val="25"/>
                <w:szCs w:val="25"/>
              </w:rPr>
              <w:t>Prospective date, to be filled in by the Department, before issue.</w:t>
            </w:r>
          </w:p>
        </w:tc>
        <w:tc>
          <w:tcPr>
            <w:tcW w:w="7457" w:type="dxa"/>
          </w:tcPr>
          <w:p w:rsidR="001F5064" w:rsidRPr="00EC5A8E" w:rsidRDefault="001F5064" w:rsidP="000C7116">
            <w:pPr>
              <w:pStyle w:val="DefaultText"/>
              <w:spacing w:line="360" w:lineRule="auto"/>
              <w:jc w:val="both"/>
              <w:rPr>
                <w:rFonts w:asciiTheme="majorBidi" w:eastAsiaTheme="minorHAnsi" w:hAnsiTheme="majorBidi" w:cstheme="majorBidi"/>
                <w:sz w:val="25"/>
                <w:szCs w:val="25"/>
              </w:rPr>
            </w:pPr>
            <w:r w:rsidRPr="00EC5A8E">
              <w:rPr>
                <w:rFonts w:asciiTheme="majorBidi" w:eastAsiaTheme="minorHAnsi" w:hAnsiTheme="majorBidi" w:cstheme="majorBidi"/>
                <w:sz w:val="25"/>
                <w:szCs w:val="25"/>
              </w:rPr>
              <w:t xml:space="preserve">       No.</w:t>
            </w:r>
            <w:r w:rsidRPr="00EC5A8E">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ab/>
            </w:r>
            <w:r w:rsidRPr="00EC5A8E">
              <w:rPr>
                <w:rFonts w:asciiTheme="majorBidi" w:eastAsiaTheme="minorHAnsi" w:hAnsiTheme="majorBidi" w:cstheme="majorBidi"/>
                <w:sz w:val="25"/>
                <w:szCs w:val="25"/>
              </w:rPr>
              <w:tab/>
              <w:t>.- The following draft of rules which the Government of Maharashtra proposes to make in exercise of powers conferred by sub-sections (</w:t>
            </w:r>
            <w:r w:rsidRPr="00EC5A8E">
              <w:rPr>
                <w:rFonts w:asciiTheme="majorBidi" w:eastAsiaTheme="minorHAnsi" w:hAnsiTheme="majorBidi" w:cstheme="majorBidi"/>
                <w:i/>
                <w:iCs/>
                <w:sz w:val="25"/>
                <w:szCs w:val="25"/>
              </w:rPr>
              <w:t>1</w:t>
            </w:r>
            <w:r w:rsidRPr="00EC5A8E">
              <w:rPr>
                <w:rFonts w:asciiTheme="majorBidi" w:eastAsiaTheme="minorHAnsi" w:hAnsiTheme="majorBidi" w:cstheme="majorBidi"/>
                <w:sz w:val="25"/>
                <w:szCs w:val="25"/>
              </w:rPr>
              <w:t>) and (</w:t>
            </w:r>
            <w:r w:rsidRPr="00EC5A8E">
              <w:rPr>
                <w:rFonts w:asciiTheme="majorBidi" w:eastAsiaTheme="minorHAnsi" w:hAnsiTheme="majorBidi" w:cstheme="majorBidi"/>
                <w:i/>
                <w:iCs/>
                <w:sz w:val="25"/>
                <w:szCs w:val="25"/>
              </w:rPr>
              <w:t>2</w:t>
            </w:r>
            <w:r w:rsidRPr="00EC5A8E">
              <w:rPr>
                <w:rFonts w:asciiTheme="majorBidi" w:eastAsiaTheme="minorHAnsi" w:hAnsiTheme="majorBidi" w:cstheme="majorBidi"/>
                <w:sz w:val="25"/>
                <w:szCs w:val="25"/>
              </w:rPr>
              <w:t xml:space="preserve">) of section 51 and sub-section </w:t>
            </w:r>
            <w:r w:rsidRPr="00636B8A">
              <w:rPr>
                <w:rFonts w:asciiTheme="majorBidi" w:eastAsiaTheme="minorHAnsi" w:hAnsiTheme="majorBidi" w:cstheme="majorBidi"/>
                <w:i/>
                <w:iCs/>
                <w:sz w:val="25"/>
                <w:szCs w:val="25"/>
              </w:rPr>
              <w:t>(2)</w:t>
            </w:r>
            <w:r w:rsidRPr="00EC5A8E">
              <w:rPr>
                <w:rFonts w:asciiTheme="majorBidi" w:eastAsiaTheme="minorHAnsi" w:hAnsiTheme="majorBidi" w:cstheme="majorBidi"/>
                <w:sz w:val="25"/>
                <w:szCs w:val="25"/>
              </w:rPr>
              <w:t xml:space="preserve"> of section 41 of the Maharashtra Housing (Regulation and Development) Act, 2012 (Mah. II of 2014), and of all other powers enabling it in that behalf, is hereby published as required by sub-section (</w:t>
            </w:r>
            <w:r w:rsidRPr="00EC5A8E">
              <w:rPr>
                <w:rFonts w:asciiTheme="majorBidi" w:eastAsiaTheme="minorHAnsi" w:hAnsiTheme="majorBidi" w:cstheme="majorBidi"/>
                <w:i/>
                <w:iCs/>
                <w:sz w:val="25"/>
                <w:szCs w:val="25"/>
              </w:rPr>
              <w:t>1</w:t>
            </w:r>
            <w:r w:rsidRPr="00EC5A8E">
              <w:rPr>
                <w:rFonts w:asciiTheme="majorBidi" w:eastAsiaTheme="minorHAnsi" w:hAnsiTheme="majorBidi" w:cstheme="majorBidi"/>
                <w:sz w:val="25"/>
                <w:szCs w:val="25"/>
              </w:rPr>
              <w:t xml:space="preserve">) of section 51 of the said Act, for information of all the persons likely to be affected thereby; and notice is hereby given that the said draft rules will be taken into consideration by the Government of Maharashtra on or after the  **  day of **  2014. </w:t>
            </w:r>
          </w:p>
          <w:p w:rsidR="001F5064" w:rsidRPr="00EC5A8E" w:rsidRDefault="001F5064" w:rsidP="000C7116">
            <w:pPr>
              <w:pStyle w:val="DefaultText"/>
              <w:spacing w:line="360" w:lineRule="auto"/>
              <w:jc w:val="both"/>
              <w:rPr>
                <w:rFonts w:asciiTheme="majorBidi" w:eastAsiaTheme="minorHAnsi" w:hAnsiTheme="majorBidi" w:cstheme="majorBidi"/>
                <w:sz w:val="25"/>
                <w:szCs w:val="25"/>
              </w:rPr>
            </w:pPr>
            <w:r w:rsidRPr="00EC5A8E">
              <w:rPr>
                <w:rFonts w:asciiTheme="majorBidi" w:eastAsiaTheme="minorHAnsi" w:hAnsiTheme="majorBidi" w:cstheme="majorBidi"/>
                <w:sz w:val="25"/>
                <w:szCs w:val="25"/>
              </w:rPr>
              <w:t xml:space="preserve">2.     Any objections or suggestions, which may be received by the Principal Secretary, (** Here mention the address, before issue), from any person with respect to the </w:t>
            </w:r>
            <w:r w:rsidRPr="00EC5A8E">
              <w:rPr>
                <w:rFonts w:asciiTheme="majorBidi" w:eastAsiaTheme="minorHAnsi" w:hAnsiTheme="majorBidi" w:cstheme="majorBidi"/>
                <w:sz w:val="25"/>
                <w:szCs w:val="25"/>
              </w:rPr>
              <w:lastRenderedPageBreak/>
              <w:t>said draft on or before the aforesaid date, will be considered by the Government.</w:t>
            </w:r>
          </w:p>
          <w:p w:rsidR="001F5064" w:rsidRPr="00EC5A8E" w:rsidRDefault="001F5064" w:rsidP="000C7116">
            <w:pPr>
              <w:pStyle w:val="DefaultText"/>
              <w:spacing w:line="360" w:lineRule="auto"/>
              <w:jc w:val="both"/>
              <w:rPr>
                <w:rFonts w:asciiTheme="majorBidi" w:eastAsiaTheme="minorHAnsi" w:hAnsiTheme="majorBidi" w:cstheme="majorBidi"/>
                <w:sz w:val="25"/>
                <w:szCs w:val="25"/>
              </w:rPr>
            </w:pPr>
          </w:p>
        </w:tc>
      </w:tr>
      <w:tr w:rsidR="001F5064" w:rsidRPr="00EC5A8E" w:rsidTr="000C7116">
        <w:tc>
          <w:tcPr>
            <w:tcW w:w="1701" w:type="dxa"/>
          </w:tcPr>
          <w:p w:rsidR="001F5064" w:rsidRPr="00EC5A8E" w:rsidRDefault="001F5064" w:rsidP="000C7116">
            <w:pPr>
              <w:pStyle w:val="DefaultText"/>
              <w:rPr>
                <w:rFonts w:asciiTheme="majorBidi" w:eastAsiaTheme="minorHAnsi" w:hAnsiTheme="majorBidi" w:cstheme="majorBidi"/>
                <w:sz w:val="25"/>
                <w:szCs w:val="25"/>
                <w:u w:val="single"/>
              </w:rPr>
            </w:pPr>
          </w:p>
          <w:p w:rsidR="001F5064" w:rsidRPr="00EC5A8E" w:rsidRDefault="001F5064" w:rsidP="000C7116">
            <w:pPr>
              <w:pStyle w:val="DefaultText"/>
              <w:rPr>
                <w:rFonts w:asciiTheme="majorBidi" w:eastAsiaTheme="minorHAnsi" w:hAnsiTheme="majorBidi" w:cstheme="majorBidi"/>
                <w:sz w:val="25"/>
                <w:szCs w:val="25"/>
                <w:u w:val="single"/>
              </w:rPr>
            </w:pPr>
            <w:r w:rsidRPr="00EC5A8E">
              <w:rPr>
                <w:rFonts w:asciiTheme="majorBidi" w:eastAsiaTheme="minorHAnsi" w:hAnsiTheme="majorBidi" w:cstheme="majorBidi"/>
                <w:sz w:val="25"/>
                <w:szCs w:val="25"/>
                <w:u w:val="single"/>
              </w:rPr>
              <w:t>Maharashtra Housing (Regulation and Development) Act, 2012.</w:t>
            </w:r>
          </w:p>
          <w:p w:rsidR="001F5064" w:rsidRPr="00EC5A8E" w:rsidRDefault="001F5064" w:rsidP="000C7116">
            <w:pPr>
              <w:pStyle w:val="DefaultText"/>
              <w:rPr>
                <w:rFonts w:asciiTheme="majorBidi" w:eastAsiaTheme="minorHAnsi" w:hAnsiTheme="majorBidi" w:cstheme="majorBidi"/>
                <w:sz w:val="25"/>
                <w:szCs w:val="25"/>
                <w:u w:val="single"/>
              </w:rPr>
            </w:pPr>
          </w:p>
          <w:p w:rsidR="001F5064" w:rsidRPr="00EC5A8E" w:rsidRDefault="001F5064" w:rsidP="000C7116">
            <w:pPr>
              <w:pStyle w:val="DefaultText"/>
              <w:rPr>
                <w:rFonts w:asciiTheme="majorBidi" w:eastAsiaTheme="minorHAnsi" w:hAnsiTheme="majorBidi" w:cstheme="majorBidi"/>
                <w:sz w:val="25"/>
                <w:szCs w:val="25"/>
                <w:u w:val="single"/>
              </w:rPr>
            </w:pPr>
          </w:p>
          <w:p w:rsidR="001F5064" w:rsidRPr="00EC5A8E" w:rsidRDefault="001F5064" w:rsidP="000C7116">
            <w:pPr>
              <w:pStyle w:val="DefaultText"/>
              <w:rPr>
                <w:rFonts w:asciiTheme="majorBidi" w:eastAsiaTheme="minorHAnsi" w:hAnsiTheme="majorBidi" w:cstheme="majorBidi"/>
                <w:sz w:val="25"/>
                <w:szCs w:val="25"/>
                <w:u w:val="single"/>
              </w:rPr>
            </w:pPr>
          </w:p>
        </w:tc>
        <w:tc>
          <w:tcPr>
            <w:tcW w:w="7457" w:type="dxa"/>
          </w:tcPr>
          <w:p w:rsidR="001F5064" w:rsidRPr="00EC5A8E" w:rsidRDefault="001F5064" w:rsidP="000C7116">
            <w:pPr>
              <w:pStyle w:val="DefaultText"/>
              <w:spacing w:line="360" w:lineRule="auto"/>
              <w:jc w:val="center"/>
              <w:rPr>
                <w:rFonts w:asciiTheme="majorBidi" w:eastAsiaTheme="minorHAnsi" w:hAnsiTheme="majorBidi" w:cstheme="majorBidi"/>
                <w:sz w:val="25"/>
                <w:szCs w:val="25"/>
              </w:rPr>
            </w:pPr>
            <w:r w:rsidRPr="00EC5A8E">
              <w:rPr>
                <w:rFonts w:asciiTheme="majorBidi" w:eastAsiaTheme="minorHAnsi" w:hAnsiTheme="majorBidi" w:cstheme="majorBidi"/>
                <w:b/>
                <w:bCs/>
                <w:sz w:val="25"/>
                <w:szCs w:val="25"/>
                <w:u w:val="single"/>
              </w:rPr>
              <w:t>DRAFT RULES</w:t>
            </w:r>
          </w:p>
          <w:p w:rsidR="001F5064" w:rsidRPr="00EC5A8E" w:rsidRDefault="001F5064" w:rsidP="000C7116">
            <w:pPr>
              <w:pStyle w:val="DefaultText"/>
              <w:spacing w:line="360" w:lineRule="auto"/>
              <w:jc w:val="both"/>
              <w:rPr>
                <w:rFonts w:asciiTheme="majorBidi" w:hAnsiTheme="majorBidi" w:cstheme="majorBidi"/>
                <w:sz w:val="25"/>
                <w:szCs w:val="25"/>
              </w:rPr>
            </w:pPr>
            <w:r w:rsidRPr="00EC5A8E">
              <w:rPr>
                <w:rFonts w:asciiTheme="majorBidi" w:eastAsiaTheme="minorHAnsi" w:hAnsiTheme="majorBidi" w:cstheme="majorBidi"/>
                <w:sz w:val="25"/>
                <w:szCs w:val="25"/>
              </w:rPr>
              <w:t xml:space="preserve">     No.                                              .-In exercise of powers conferred by sub-sections (</w:t>
            </w:r>
            <w:r w:rsidRPr="00EC5A8E">
              <w:rPr>
                <w:rFonts w:asciiTheme="majorBidi" w:eastAsiaTheme="minorHAnsi" w:hAnsiTheme="majorBidi" w:cstheme="majorBidi"/>
                <w:i/>
                <w:iCs/>
                <w:sz w:val="25"/>
                <w:szCs w:val="25"/>
              </w:rPr>
              <w:t>1</w:t>
            </w:r>
            <w:r w:rsidRPr="00EC5A8E">
              <w:rPr>
                <w:rFonts w:asciiTheme="majorBidi" w:eastAsiaTheme="minorHAnsi" w:hAnsiTheme="majorBidi" w:cstheme="majorBidi"/>
                <w:sz w:val="25"/>
                <w:szCs w:val="25"/>
              </w:rPr>
              <w:t>) and (</w:t>
            </w:r>
            <w:r w:rsidRPr="00EC5A8E">
              <w:rPr>
                <w:rFonts w:asciiTheme="majorBidi" w:eastAsiaTheme="minorHAnsi" w:hAnsiTheme="majorBidi" w:cstheme="majorBidi"/>
                <w:i/>
                <w:iCs/>
                <w:sz w:val="25"/>
                <w:szCs w:val="25"/>
              </w:rPr>
              <w:t>2</w:t>
            </w:r>
            <w:r w:rsidRPr="00EC5A8E">
              <w:rPr>
                <w:rFonts w:asciiTheme="majorBidi" w:eastAsiaTheme="minorHAnsi" w:hAnsiTheme="majorBidi" w:cstheme="majorBidi"/>
                <w:sz w:val="25"/>
                <w:szCs w:val="25"/>
              </w:rPr>
              <w:t xml:space="preserve">) of section 51 and sub-section </w:t>
            </w:r>
            <w:r w:rsidRPr="00636B8A">
              <w:rPr>
                <w:rFonts w:asciiTheme="majorBidi" w:eastAsiaTheme="minorHAnsi" w:hAnsiTheme="majorBidi" w:cstheme="majorBidi"/>
                <w:i/>
                <w:iCs/>
                <w:sz w:val="25"/>
                <w:szCs w:val="25"/>
              </w:rPr>
              <w:t>(2)</w:t>
            </w:r>
            <w:r w:rsidRPr="00EC5A8E">
              <w:rPr>
                <w:rFonts w:asciiTheme="majorBidi" w:eastAsiaTheme="minorHAnsi" w:hAnsiTheme="majorBidi" w:cstheme="majorBidi"/>
                <w:sz w:val="25"/>
                <w:szCs w:val="25"/>
              </w:rPr>
              <w:t xml:space="preserve"> of section 41 of the Maharashtra Housing (Regulation and Development) Act, 2012 (Mah. II of 2014), </w:t>
            </w:r>
            <w:r w:rsidRPr="00EC5A8E">
              <w:rPr>
                <w:rFonts w:asciiTheme="majorBidi" w:hAnsiTheme="majorBidi" w:cstheme="majorBidi"/>
                <w:sz w:val="25"/>
                <w:szCs w:val="25"/>
              </w:rPr>
              <w:t xml:space="preserve">and of all other powers enabling it in that behalf, the Government of Maharashtra, after considering the objections and suggestions, pursuant to the Government Notification, Housing Department, No. ***, dated the *** of 2014, published in the </w:t>
            </w:r>
            <w:r w:rsidRPr="00EC5A8E">
              <w:rPr>
                <w:rFonts w:asciiTheme="majorBidi" w:hAnsiTheme="majorBidi" w:cstheme="majorBidi"/>
                <w:sz w:val="25"/>
                <w:szCs w:val="25"/>
                <w:u w:val="single"/>
              </w:rPr>
              <w:t>Maharashtra Government Gazette,</w:t>
            </w:r>
            <w:r w:rsidRPr="00EC5A8E">
              <w:rPr>
                <w:rFonts w:asciiTheme="majorBidi" w:hAnsiTheme="majorBidi" w:cstheme="majorBidi"/>
                <w:sz w:val="25"/>
                <w:szCs w:val="25"/>
              </w:rPr>
              <w:t xml:space="preserve"> Extraordinary, Part IV-B, dated the *** of *** 2014 , is hereby pleased to make the rules as follows, namely:-</w:t>
            </w:r>
          </w:p>
        </w:tc>
      </w:tr>
    </w:tbl>
    <w:p w:rsidR="001F5064" w:rsidRPr="00EC5A8E" w:rsidRDefault="001F5064" w:rsidP="001F5064">
      <w:pPr>
        <w:pStyle w:val="Defaulttext0"/>
        <w:spacing w:before="240" w:line="360" w:lineRule="auto"/>
        <w:rPr>
          <w:rFonts w:asciiTheme="majorBidi" w:hAnsiTheme="majorBidi" w:cstheme="majorBidi"/>
          <w:sz w:val="25"/>
          <w:szCs w:val="25"/>
          <w:lang w:val="en-IN"/>
        </w:rPr>
      </w:pPr>
    </w:p>
    <w:p w:rsidR="00265D7B" w:rsidRDefault="001F5064" w:rsidP="001F5064">
      <w:pPr>
        <w:tabs>
          <w:tab w:val="left" w:pos="3810"/>
          <w:tab w:val="center" w:pos="4680"/>
        </w:tabs>
        <w:autoSpaceDE w:val="0"/>
        <w:autoSpaceDN w:val="0"/>
        <w:adjustRightInd w:val="0"/>
        <w:spacing w:after="0" w:line="240" w:lineRule="auto"/>
        <w:rPr>
          <w:rFonts w:ascii="Times New Roman" w:hAnsi="Times New Roman" w:cs="Times New Roman"/>
          <w:b/>
          <w:bCs/>
          <w:color w:val="000000"/>
          <w:sz w:val="25"/>
          <w:szCs w:val="25"/>
        </w:rPr>
      </w:pPr>
      <w:r w:rsidRPr="00EC5A8E">
        <w:rPr>
          <w:rFonts w:ascii="Times New Roman" w:hAnsi="Times New Roman" w:cs="Times New Roman"/>
          <w:b/>
          <w:bCs/>
          <w:color w:val="000000"/>
          <w:sz w:val="25"/>
          <w:szCs w:val="25"/>
        </w:rPr>
        <w:tab/>
      </w:r>
      <w:r w:rsidR="00265D7B" w:rsidRPr="00EC5A8E">
        <w:rPr>
          <w:rFonts w:ascii="Times New Roman" w:hAnsi="Times New Roman" w:cs="Times New Roman"/>
          <w:b/>
          <w:bCs/>
          <w:color w:val="000000"/>
          <w:sz w:val="25"/>
          <w:szCs w:val="25"/>
        </w:rPr>
        <w:t>CHAPTER I</w:t>
      </w:r>
    </w:p>
    <w:p w:rsidR="006164C7" w:rsidRPr="00EC5A8E" w:rsidRDefault="006164C7" w:rsidP="001F5064">
      <w:pPr>
        <w:tabs>
          <w:tab w:val="left" w:pos="3810"/>
          <w:tab w:val="center" w:pos="468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b/>
          <w:bCs/>
          <w:color w:val="000000"/>
          <w:sz w:val="25"/>
          <w:szCs w:val="25"/>
        </w:rPr>
        <w:tab/>
        <w:t>PRELIMINARY</w:t>
      </w:r>
    </w:p>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p>
    <w:p w:rsidR="00265D7B" w:rsidRPr="00EC5A8E" w:rsidRDefault="00265D7B" w:rsidP="00E47503">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1. </w:t>
      </w:r>
      <w:r w:rsidRPr="00EC5A8E">
        <w:rPr>
          <w:rFonts w:ascii="Times New Roman" w:hAnsi="Times New Roman" w:cs="Times New Roman"/>
          <w:color w:val="000000"/>
          <w:sz w:val="25"/>
          <w:szCs w:val="25"/>
          <w:u w:val="single"/>
        </w:rPr>
        <w:t xml:space="preserve">Short </w:t>
      </w:r>
      <w:r w:rsidR="005D3605" w:rsidRPr="00EC5A8E">
        <w:rPr>
          <w:rFonts w:ascii="Times New Roman" w:hAnsi="Times New Roman" w:cs="Times New Roman"/>
          <w:color w:val="000000"/>
          <w:sz w:val="25"/>
          <w:szCs w:val="25"/>
          <w:u w:val="single"/>
        </w:rPr>
        <w:t>T</w:t>
      </w:r>
      <w:r w:rsidRPr="00EC5A8E">
        <w:rPr>
          <w:rFonts w:ascii="Times New Roman" w:hAnsi="Times New Roman" w:cs="Times New Roman"/>
          <w:color w:val="000000"/>
          <w:sz w:val="25"/>
          <w:szCs w:val="25"/>
          <w:u w:val="single"/>
        </w:rPr>
        <w:t>itle</w:t>
      </w:r>
      <w:r w:rsidRPr="00EC5A8E">
        <w:rPr>
          <w:rFonts w:ascii="Times New Roman" w:hAnsi="Times New Roman" w:cs="Times New Roman"/>
          <w:color w:val="000000"/>
          <w:sz w:val="25"/>
          <w:szCs w:val="25"/>
        </w:rPr>
        <w:t xml:space="preserve"> .- These </w:t>
      </w:r>
      <w:r w:rsidR="004A024A" w:rsidRPr="00EC5A8E">
        <w:rPr>
          <w:rFonts w:ascii="Times New Roman" w:hAnsi="Times New Roman" w:cs="Times New Roman"/>
          <w:color w:val="000000"/>
          <w:sz w:val="25"/>
          <w:szCs w:val="25"/>
        </w:rPr>
        <w:t>r</w:t>
      </w:r>
      <w:r w:rsidR="00C53EF4" w:rsidRPr="00EC5A8E">
        <w:rPr>
          <w:rFonts w:ascii="Times New Roman" w:hAnsi="Times New Roman" w:cs="Times New Roman"/>
          <w:color w:val="000000"/>
          <w:sz w:val="25"/>
          <w:szCs w:val="25"/>
        </w:rPr>
        <w:t>ules</w:t>
      </w:r>
      <w:r w:rsidRPr="00EC5A8E">
        <w:rPr>
          <w:rFonts w:ascii="Times New Roman" w:hAnsi="Times New Roman" w:cs="Times New Roman"/>
          <w:color w:val="000000"/>
          <w:sz w:val="25"/>
          <w:szCs w:val="25"/>
        </w:rPr>
        <w:t xml:space="preserve"> may be called the </w:t>
      </w:r>
      <w:r w:rsidR="00135058" w:rsidRPr="00EC5A8E">
        <w:rPr>
          <w:rFonts w:ascii="Times New Roman" w:hAnsi="Times New Roman" w:cs="Times New Roman"/>
          <w:color w:val="000000"/>
          <w:sz w:val="25"/>
          <w:szCs w:val="25"/>
        </w:rPr>
        <w:t>Maharashtra Housing</w:t>
      </w:r>
      <w:r w:rsidR="00C53EF4" w:rsidRPr="00EC5A8E">
        <w:rPr>
          <w:rFonts w:ascii="Times New Roman" w:hAnsi="Times New Roman" w:cs="Times New Roman"/>
          <w:color w:val="000000"/>
          <w:sz w:val="25"/>
          <w:szCs w:val="25"/>
        </w:rPr>
        <w:t xml:space="preserve"> (</w:t>
      </w:r>
      <w:r w:rsidR="00E47503">
        <w:rPr>
          <w:rFonts w:ascii="Times New Roman" w:hAnsi="Times New Roman" w:cs="Times New Roman"/>
          <w:color w:val="000000"/>
          <w:sz w:val="25"/>
          <w:szCs w:val="25"/>
        </w:rPr>
        <w:t xml:space="preserve">Regulation </w:t>
      </w:r>
      <w:bookmarkStart w:id="0" w:name="_GoBack"/>
      <w:bookmarkEnd w:id="0"/>
      <w:r w:rsidR="00C53EF4" w:rsidRPr="00EC5A8E">
        <w:rPr>
          <w:rFonts w:ascii="Times New Roman" w:hAnsi="Times New Roman" w:cs="Times New Roman"/>
          <w:color w:val="000000"/>
          <w:sz w:val="25"/>
          <w:szCs w:val="25"/>
        </w:rPr>
        <w:t>and Development)(</w:t>
      </w:r>
      <w:r w:rsidR="00F86E1F" w:rsidRPr="00EC5A8E">
        <w:rPr>
          <w:rFonts w:ascii="Times New Roman" w:hAnsi="Times New Roman" w:cs="Times New Roman"/>
          <w:color w:val="000000"/>
          <w:sz w:val="25"/>
          <w:szCs w:val="25"/>
        </w:rPr>
        <w:t xml:space="preserve">Appellate </w:t>
      </w:r>
      <w:r w:rsidR="005D3605" w:rsidRPr="00EC5A8E">
        <w:rPr>
          <w:rFonts w:ascii="Times New Roman" w:hAnsi="Times New Roman" w:cs="Times New Roman"/>
          <w:color w:val="000000"/>
          <w:sz w:val="25"/>
          <w:szCs w:val="25"/>
        </w:rPr>
        <w:t>Tribunal</w:t>
      </w:r>
      <w:r w:rsidR="00C53EF4" w:rsidRPr="00EC5A8E">
        <w:rPr>
          <w:rFonts w:ascii="Times New Roman" w:hAnsi="Times New Roman" w:cs="Times New Roman"/>
          <w:color w:val="000000"/>
          <w:sz w:val="25"/>
          <w:szCs w:val="25"/>
        </w:rPr>
        <w:t>)Rules</w:t>
      </w:r>
      <w:r w:rsidRPr="00EC5A8E">
        <w:rPr>
          <w:rFonts w:ascii="Times New Roman" w:hAnsi="Times New Roman" w:cs="Times New Roman"/>
          <w:color w:val="000000"/>
          <w:sz w:val="25"/>
          <w:szCs w:val="25"/>
        </w:rPr>
        <w:t>, 201</w:t>
      </w:r>
      <w:r w:rsidR="00135058" w:rsidRPr="00EC5A8E">
        <w:rPr>
          <w:rFonts w:ascii="Times New Roman" w:hAnsi="Times New Roman" w:cs="Times New Roman"/>
          <w:color w:val="000000"/>
          <w:sz w:val="25"/>
          <w:szCs w:val="25"/>
        </w:rPr>
        <w:t>4</w:t>
      </w:r>
      <w:r w:rsidRPr="00EC5A8E">
        <w:rPr>
          <w:rFonts w:ascii="Times New Roman" w:hAnsi="Times New Roman" w:cs="Times New Roman"/>
          <w:color w:val="000000"/>
          <w:sz w:val="25"/>
          <w:szCs w:val="25"/>
        </w:rPr>
        <w:t xml:space="preserve">. </w:t>
      </w:r>
    </w:p>
    <w:p w:rsidR="00FA683A" w:rsidRPr="00EC5A8E" w:rsidRDefault="00FA683A" w:rsidP="009406F9">
      <w:pPr>
        <w:autoSpaceDE w:val="0"/>
        <w:autoSpaceDN w:val="0"/>
        <w:adjustRightInd w:val="0"/>
        <w:spacing w:after="0" w:line="240" w:lineRule="auto"/>
        <w:jc w:val="both"/>
        <w:rPr>
          <w:rFonts w:ascii="Times New Roman" w:hAnsi="Times New Roman" w:cs="Times New Roman"/>
          <w:color w:val="000000"/>
          <w:sz w:val="25"/>
          <w:szCs w:val="25"/>
        </w:rPr>
      </w:pPr>
    </w:p>
    <w:p w:rsidR="00265D7B" w:rsidRPr="00EC5A8E" w:rsidRDefault="00265D7B" w:rsidP="004A024A">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2. </w:t>
      </w:r>
      <w:r w:rsidRPr="00EC5A8E">
        <w:rPr>
          <w:rFonts w:ascii="Times New Roman" w:hAnsi="Times New Roman" w:cs="Times New Roman"/>
          <w:color w:val="000000"/>
          <w:sz w:val="25"/>
          <w:szCs w:val="25"/>
          <w:u w:val="single"/>
        </w:rPr>
        <w:t>Definitions</w:t>
      </w:r>
      <w:r w:rsidRPr="00EC5A8E">
        <w:rPr>
          <w:rFonts w:ascii="Times New Roman" w:hAnsi="Times New Roman" w:cs="Times New Roman"/>
          <w:color w:val="000000"/>
          <w:sz w:val="25"/>
          <w:szCs w:val="25"/>
        </w:rPr>
        <w:t xml:space="preserve">.- </w:t>
      </w:r>
      <w:r w:rsidR="004A024A" w:rsidRPr="006164C7">
        <w:rPr>
          <w:rFonts w:ascii="Times New Roman" w:hAnsi="Times New Roman" w:cs="Times New Roman"/>
          <w:i/>
          <w:iCs/>
          <w:color w:val="000000"/>
          <w:sz w:val="25"/>
          <w:szCs w:val="25"/>
        </w:rPr>
        <w:t>(1)</w:t>
      </w:r>
      <w:r w:rsidRPr="00EC5A8E">
        <w:rPr>
          <w:rFonts w:ascii="Times New Roman" w:hAnsi="Times New Roman" w:cs="Times New Roman"/>
          <w:color w:val="000000"/>
          <w:sz w:val="25"/>
          <w:szCs w:val="25"/>
        </w:rPr>
        <w:t xml:space="preserve">In these </w:t>
      </w:r>
      <w:r w:rsidR="00C53EF4" w:rsidRPr="00EC5A8E">
        <w:rPr>
          <w:rFonts w:ascii="Times New Roman" w:hAnsi="Times New Roman" w:cs="Times New Roman"/>
          <w:color w:val="000000"/>
          <w:sz w:val="25"/>
          <w:szCs w:val="25"/>
        </w:rPr>
        <w:t>Rules</w:t>
      </w:r>
      <w:r w:rsidRPr="00EC5A8E">
        <w:rPr>
          <w:rFonts w:ascii="Times New Roman" w:hAnsi="Times New Roman" w:cs="Times New Roman"/>
          <w:color w:val="000000"/>
          <w:sz w:val="25"/>
          <w:szCs w:val="25"/>
        </w:rPr>
        <w:t xml:space="preserve">, unless the context otherwise requires,- </w:t>
      </w:r>
    </w:p>
    <w:p w:rsidR="00265D7B" w:rsidRPr="00EC5A8E" w:rsidRDefault="00C53EF4" w:rsidP="004A024A">
      <w:pPr>
        <w:autoSpaceDE w:val="0"/>
        <w:autoSpaceDN w:val="0"/>
        <w:adjustRightInd w:val="0"/>
        <w:spacing w:after="0" w:line="240" w:lineRule="auto"/>
        <w:jc w:val="both"/>
        <w:rPr>
          <w:rFonts w:ascii="Times New Roman" w:hAnsi="Times New Roman" w:cs="Times New Roman"/>
          <w:color w:val="000000"/>
          <w:sz w:val="25"/>
          <w:szCs w:val="25"/>
        </w:rPr>
      </w:pPr>
      <w:r w:rsidRPr="006164C7">
        <w:rPr>
          <w:rFonts w:ascii="Times New Roman" w:hAnsi="Times New Roman" w:cs="Times New Roman"/>
          <w:i/>
          <w:iCs/>
          <w:color w:val="000000"/>
          <w:sz w:val="25"/>
          <w:szCs w:val="25"/>
        </w:rPr>
        <w:t>(</w:t>
      </w:r>
      <w:r w:rsidR="004A024A" w:rsidRPr="006164C7">
        <w:rPr>
          <w:rFonts w:ascii="Times New Roman" w:hAnsi="Times New Roman" w:cs="Times New Roman"/>
          <w:i/>
          <w:iCs/>
          <w:color w:val="000000"/>
          <w:sz w:val="25"/>
          <w:szCs w:val="25"/>
        </w:rPr>
        <w:t>a</w:t>
      </w:r>
      <w:r w:rsidRPr="006164C7">
        <w:rPr>
          <w:rFonts w:ascii="Times New Roman" w:hAnsi="Times New Roman" w:cs="Times New Roman"/>
          <w:i/>
          <w:iCs/>
          <w:color w:val="000000"/>
          <w:sz w:val="25"/>
          <w:szCs w:val="25"/>
        </w:rPr>
        <w:t>)</w:t>
      </w:r>
      <w:r w:rsidR="00265D7B" w:rsidRPr="00EC5A8E">
        <w:rPr>
          <w:rFonts w:ascii="Times New Roman" w:hAnsi="Times New Roman" w:cs="Times New Roman"/>
          <w:color w:val="000000"/>
          <w:sz w:val="25"/>
          <w:szCs w:val="25"/>
        </w:rPr>
        <w:t xml:space="preserve"> “</w:t>
      </w:r>
      <w:r w:rsidR="00135058" w:rsidRPr="00EC5A8E">
        <w:rPr>
          <w:rFonts w:ascii="Times New Roman" w:hAnsi="Times New Roman" w:cs="Times New Roman"/>
          <w:color w:val="000000"/>
          <w:sz w:val="25"/>
          <w:szCs w:val="25"/>
        </w:rPr>
        <w:t>Act</w:t>
      </w:r>
      <w:r w:rsidR="00265D7B" w:rsidRPr="00EC5A8E">
        <w:rPr>
          <w:rFonts w:ascii="Times New Roman" w:hAnsi="Times New Roman" w:cs="Times New Roman"/>
          <w:color w:val="000000"/>
          <w:sz w:val="25"/>
          <w:szCs w:val="25"/>
        </w:rPr>
        <w:t xml:space="preserve">” means </w:t>
      </w:r>
      <w:r w:rsidR="00135058" w:rsidRPr="00EC5A8E">
        <w:rPr>
          <w:rFonts w:ascii="Times New Roman" w:hAnsi="Times New Roman" w:cs="Times New Roman"/>
          <w:color w:val="000000"/>
          <w:sz w:val="25"/>
          <w:szCs w:val="25"/>
        </w:rPr>
        <w:t>the Maharashtra Housi</w:t>
      </w:r>
      <w:r w:rsidR="005D3605" w:rsidRPr="00EC5A8E">
        <w:rPr>
          <w:rFonts w:ascii="Times New Roman" w:hAnsi="Times New Roman" w:cs="Times New Roman"/>
          <w:color w:val="000000"/>
          <w:sz w:val="25"/>
          <w:szCs w:val="25"/>
        </w:rPr>
        <w:t>ng (</w:t>
      </w:r>
      <w:r w:rsidR="00B304DE" w:rsidRPr="00EC5A8E">
        <w:rPr>
          <w:rFonts w:ascii="Times New Roman" w:hAnsi="Times New Roman" w:cs="Times New Roman"/>
          <w:color w:val="000000"/>
          <w:sz w:val="25"/>
          <w:szCs w:val="25"/>
        </w:rPr>
        <w:t>Rule</w:t>
      </w:r>
      <w:r w:rsidR="005D3605" w:rsidRPr="00EC5A8E">
        <w:rPr>
          <w:rFonts w:ascii="Times New Roman" w:hAnsi="Times New Roman" w:cs="Times New Roman"/>
          <w:color w:val="000000"/>
          <w:sz w:val="25"/>
          <w:szCs w:val="25"/>
        </w:rPr>
        <w:t xml:space="preserve"> and Development)</w:t>
      </w:r>
      <w:r w:rsidR="00135058" w:rsidRPr="00EC5A8E">
        <w:rPr>
          <w:rFonts w:ascii="Times New Roman" w:hAnsi="Times New Roman" w:cs="Times New Roman"/>
          <w:color w:val="000000"/>
          <w:sz w:val="25"/>
          <w:szCs w:val="25"/>
        </w:rPr>
        <w:t>Act, 2012 (Mah. II of 2014)</w:t>
      </w:r>
      <w:r w:rsidR="00265D7B" w:rsidRPr="00EC5A8E">
        <w:rPr>
          <w:rFonts w:ascii="Times New Roman" w:hAnsi="Times New Roman" w:cs="Times New Roman"/>
          <w:color w:val="000000"/>
          <w:sz w:val="25"/>
          <w:szCs w:val="25"/>
        </w:rPr>
        <w:t xml:space="preserve">; </w:t>
      </w:r>
    </w:p>
    <w:p w:rsidR="004A024A" w:rsidRPr="00EC5A8E" w:rsidRDefault="004A024A" w:rsidP="009E21A0">
      <w:pPr>
        <w:autoSpaceDE w:val="0"/>
        <w:autoSpaceDN w:val="0"/>
        <w:adjustRightInd w:val="0"/>
        <w:spacing w:after="0" w:line="240" w:lineRule="auto"/>
        <w:jc w:val="both"/>
        <w:rPr>
          <w:rFonts w:ascii="Times New Roman" w:hAnsi="Times New Roman" w:cs="Times New Roman"/>
          <w:color w:val="000000"/>
          <w:sz w:val="25"/>
          <w:szCs w:val="25"/>
        </w:rPr>
      </w:pPr>
      <w:r w:rsidRPr="006164C7">
        <w:rPr>
          <w:rFonts w:ascii="Times New Roman" w:hAnsi="Times New Roman" w:cs="Times New Roman"/>
          <w:i/>
          <w:iCs/>
          <w:color w:val="000000"/>
          <w:sz w:val="25"/>
          <w:szCs w:val="25"/>
        </w:rPr>
        <w:t>(b)</w:t>
      </w:r>
      <w:r w:rsidRPr="00EC5A8E">
        <w:rPr>
          <w:rFonts w:ascii="Times New Roman" w:hAnsi="Times New Roman" w:cs="Times New Roman"/>
          <w:sz w:val="25"/>
          <w:szCs w:val="25"/>
        </w:rPr>
        <w:t xml:space="preserve"> “Appeal” means an Appeal made under the Act to the</w:t>
      </w:r>
      <w:r w:rsidRPr="00EC5A8E">
        <w:rPr>
          <w:rFonts w:ascii="Times New Roman" w:hAnsi="Times New Roman" w:cs="Times New Roman"/>
          <w:color w:val="000000"/>
          <w:sz w:val="25"/>
          <w:szCs w:val="25"/>
        </w:rPr>
        <w:t xml:space="preserve"> Housing Regulatory Tribunal;</w:t>
      </w:r>
    </w:p>
    <w:p w:rsidR="00265D7B" w:rsidRPr="00EC5A8E" w:rsidRDefault="009406F9" w:rsidP="009E21A0">
      <w:pPr>
        <w:autoSpaceDE w:val="0"/>
        <w:autoSpaceDN w:val="0"/>
        <w:adjustRightInd w:val="0"/>
        <w:spacing w:after="0" w:line="240" w:lineRule="auto"/>
        <w:jc w:val="both"/>
        <w:rPr>
          <w:rFonts w:ascii="Times New Roman" w:hAnsi="Times New Roman" w:cs="Times New Roman"/>
          <w:color w:val="000000"/>
          <w:sz w:val="25"/>
          <w:szCs w:val="25"/>
        </w:rPr>
      </w:pPr>
      <w:r w:rsidRPr="006164C7">
        <w:rPr>
          <w:rFonts w:ascii="Times New Roman" w:hAnsi="Times New Roman" w:cs="Times New Roman"/>
          <w:i/>
          <w:iCs/>
          <w:color w:val="000000"/>
          <w:sz w:val="25"/>
          <w:szCs w:val="25"/>
        </w:rPr>
        <w:lastRenderedPageBreak/>
        <w:t>(</w:t>
      </w:r>
      <w:r w:rsidR="00C53EF4" w:rsidRPr="006164C7">
        <w:rPr>
          <w:rFonts w:ascii="Times New Roman" w:hAnsi="Times New Roman" w:cs="Times New Roman"/>
          <w:i/>
          <w:iCs/>
          <w:color w:val="000000"/>
          <w:sz w:val="25"/>
          <w:szCs w:val="25"/>
        </w:rPr>
        <w:t>c</w:t>
      </w:r>
      <w:r w:rsidR="00265D7B" w:rsidRPr="006164C7">
        <w:rPr>
          <w:rFonts w:ascii="Times New Roman" w:hAnsi="Times New Roman" w:cs="Times New Roman"/>
          <w:i/>
          <w:iCs/>
          <w:color w:val="000000"/>
          <w:sz w:val="25"/>
          <w:szCs w:val="25"/>
        </w:rPr>
        <w:t>)</w:t>
      </w:r>
      <w:r w:rsidR="00265D7B" w:rsidRPr="00EC5A8E">
        <w:rPr>
          <w:rFonts w:ascii="Times New Roman" w:hAnsi="Times New Roman" w:cs="Times New Roman"/>
          <w:color w:val="000000"/>
          <w:sz w:val="25"/>
          <w:szCs w:val="25"/>
        </w:rPr>
        <w:t xml:space="preserve"> “Deputy Registrar” means the Deputy Registrar of the Tribunal appointed under </w:t>
      </w:r>
      <w:r w:rsidR="004A024A" w:rsidRPr="00EC5A8E">
        <w:rPr>
          <w:rFonts w:ascii="Times New Roman" w:hAnsi="Times New Roman" w:cs="Times New Roman"/>
          <w:color w:val="000000"/>
          <w:sz w:val="25"/>
          <w:szCs w:val="25"/>
        </w:rPr>
        <w:t>sub-section (</w:t>
      </w:r>
      <w:r w:rsidR="004A024A" w:rsidRPr="00EC5A8E">
        <w:rPr>
          <w:rFonts w:ascii="Times New Roman" w:hAnsi="Times New Roman" w:cs="Times New Roman"/>
          <w:i/>
          <w:iCs/>
          <w:color w:val="000000"/>
          <w:sz w:val="25"/>
          <w:szCs w:val="25"/>
        </w:rPr>
        <w:t>1)</w:t>
      </w:r>
      <w:r w:rsidR="004A024A" w:rsidRPr="00EC5A8E">
        <w:rPr>
          <w:rFonts w:ascii="Times New Roman" w:hAnsi="Times New Roman" w:cs="Times New Roman"/>
          <w:color w:val="000000"/>
          <w:sz w:val="25"/>
          <w:szCs w:val="25"/>
        </w:rPr>
        <w:t xml:space="preserve"> of </w:t>
      </w:r>
      <w:r w:rsidR="00265D7B" w:rsidRPr="00EC5A8E">
        <w:rPr>
          <w:rFonts w:ascii="Times New Roman" w:hAnsi="Times New Roman" w:cs="Times New Roman"/>
          <w:color w:val="000000"/>
          <w:sz w:val="25"/>
          <w:szCs w:val="25"/>
        </w:rPr>
        <w:t xml:space="preserve">section </w:t>
      </w:r>
      <w:r w:rsidR="004A024A" w:rsidRPr="00EC5A8E">
        <w:rPr>
          <w:rFonts w:ascii="Times New Roman" w:hAnsi="Times New Roman" w:cs="Times New Roman"/>
          <w:color w:val="000000"/>
          <w:sz w:val="25"/>
          <w:szCs w:val="25"/>
        </w:rPr>
        <w:t>39</w:t>
      </w:r>
      <w:r w:rsidR="00265D7B" w:rsidRPr="00EC5A8E">
        <w:rPr>
          <w:rFonts w:ascii="Times New Roman" w:hAnsi="Times New Roman" w:cs="Times New Roman"/>
          <w:color w:val="000000"/>
          <w:sz w:val="25"/>
          <w:szCs w:val="25"/>
        </w:rPr>
        <w:t xml:space="preserve"> of the</w:t>
      </w:r>
      <w:r w:rsidR="00284861" w:rsidRPr="00EC5A8E">
        <w:rPr>
          <w:rFonts w:ascii="Times New Roman" w:hAnsi="Times New Roman" w:cs="Times New Roman"/>
          <w:color w:val="000000"/>
          <w:sz w:val="25"/>
          <w:szCs w:val="25"/>
        </w:rPr>
        <w:t>Act,</w:t>
      </w:r>
      <w:r w:rsidR="00265D7B" w:rsidRPr="00EC5A8E">
        <w:rPr>
          <w:rFonts w:ascii="Times New Roman" w:hAnsi="Times New Roman" w:cs="Times New Roman"/>
          <w:color w:val="000000"/>
          <w:sz w:val="25"/>
          <w:szCs w:val="25"/>
        </w:rPr>
        <w:t xml:space="preserve"> and includes any person who is for the time being discharging the functions of a Deputy Registrar; </w:t>
      </w:r>
    </w:p>
    <w:p w:rsidR="00265D7B" w:rsidRPr="00EC5A8E" w:rsidRDefault="009406F9" w:rsidP="009406F9">
      <w:pPr>
        <w:autoSpaceDE w:val="0"/>
        <w:autoSpaceDN w:val="0"/>
        <w:adjustRightInd w:val="0"/>
        <w:spacing w:after="0" w:line="240" w:lineRule="auto"/>
        <w:jc w:val="both"/>
        <w:rPr>
          <w:rFonts w:ascii="Times New Roman" w:hAnsi="Times New Roman" w:cs="Times New Roman"/>
          <w:color w:val="000000"/>
          <w:sz w:val="25"/>
          <w:szCs w:val="25"/>
        </w:rPr>
      </w:pPr>
      <w:r w:rsidRPr="006164C7">
        <w:rPr>
          <w:rFonts w:ascii="Times New Roman" w:hAnsi="Times New Roman" w:cs="Times New Roman"/>
          <w:i/>
          <w:iCs/>
          <w:color w:val="000000"/>
          <w:sz w:val="25"/>
          <w:szCs w:val="25"/>
        </w:rPr>
        <w:t>(</w:t>
      </w:r>
      <w:r w:rsidR="00C53EF4" w:rsidRPr="006164C7">
        <w:rPr>
          <w:rFonts w:ascii="Times New Roman" w:hAnsi="Times New Roman" w:cs="Times New Roman"/>
          <w:i/>
          <w:iCs/>
          <w:color w:val="000000"/>
          <w:sz w:val="25"/>
          <w:szCs w:val="25"/>
        </w:rPr>
        <w:t>d</w:t>
      </w:r>
      <w:r w:rsidR="00265D7B" w:rsidRPr="006164C7">
        <w:rPr>
          <w:rFonts w:ascii="Times New Roman" w:hAnsi="Times New Roman" w:cs="Times New Roman"/>
          <w:i/>
          <w:iCs/>
          <w:color w:val="000000"/>
          <w:sz w:val="25"/>
          <w:szCs w:val="25"/>
        </w:rPr>
        <w:t>)</w:t>
      </w:r>
      <w:r w:rsidR="00265D7B" w:rsidRPr="00EC5A8E">
        <w:rPr>
          <w:rFonts w:ascii="Times New Roman" w:hAnsi="Times New Roman" w:cs="Times New Roman"/>
          <w:color w:val="000000"/>
          <w:sz w:val="25"/>
          <w:szCs w:val="25"/>
        </w:rPr>
        <w:t xml:space="preserve"> “Form” means a form appended to these </w:t>
      </w:r>
      <w:r w:rsidR="00C53EF4" w:rsidRPr="00EC5A8E">
        <w:rPr>
          <w:rFonts w:ascii="Times New Roman" w:hAnsi="Times New Roman" w:cs="Times New Roman"/>
          <w:color w:val="000000"/>
          <w:sz w:val="25"/>
          <w:szCs w:val="25"/>
        </w:rPr>
        <w:t>Rules</w:t>
      </w:r>
      <w:r w:rsidR="00265D7B" w:rsidRPr="00EC5A8E">
        <w:rPr>
          <w:rFonts w:ascii="Times New Roman" w:hAnsi="Times New Roman" w:cs="Times New Roman"/>
          <w:color w:val="000000"/>
          <w:sz w:val="25"/>
          <w:szCs w:val="25"/>
        </w:rPr>
        <w:t xml:space="preserve">; </w:t>
      </w:r>
    </w:p>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6164C7">
        <w:rPr>
          <w:rFonts w:ascii="Times New Roman" w:hAnsi="Times New Roman" w:cs="Times New Roman"/>
          <w:i/>
          <w:iCs/>
          <w:color w:val="000000"/>
          <w:sz w:val="25"/>
          <w:szCs w:val="25"/>
        </w:rPr>
        <w:t>(</w:t>
      </w:r>
      <w:r w:rsidR="00C53EF4" w:rsidRPr="006164C7">
        <w:rPr>
          <w:rFonts w:ascii="Times New Roman" w:hAnsi="Times New Roman" w:cs="Times New Roman"/>
          <w:i/>
          <w:iCs/>
          <w:color w:val="000000"/>
          <w:sz w:val="25"/>
          <w:szCs w:val="25"/>
        </w:rPr>
        <w:t>e</w:t>
      </w:r>
      <w:r w:rsidRPr="006164C7">
        <w:rPr>
          <w:rFonts w:ascii="Times New Roman" w:hAnsi="Times New Roman" w:cs="Times New Roman"/>
          <w:i/>
          <w:iCs/>
          <w:color w:val="000000"/>
          <w:sz w:val="25"/>
          <w:szCs w:val="25"/>
        </w:rPr>
        <w:t>)</w:t>
      </w:r>
      <w:r w:rsidRPr="00EC5A8E">
        <w:rPr>
          <w:rFonts w:ascii="Times New Roman" w:hAnsi="Times New Roman" w:cs="Times New Roman"/>
          <w:color w:val="000000"/>
          <w:sz w:val="25"/>
          <w:szCs w:val="25"/>
        </w:rPr>
        <w:t xml:space="preserve"> “Lawyer” means an advocate, Barrister-at-Law or Solicitor or any other person entitled to appear and plead in any Court of Law in the State of Maharashtra;  </w:t>
      </w:r>
    </w:p>
    <w:p w:rsidR="009E21A0" w:rsidRPr="00EC5A8E" w:rsidRDefault="009E21A0" w:rsidP="009406F9">
      <w:pPr>
        <w:autoSpaceDE w:val="0"/>
        <w:autoSpaceDN w:val="0"/>
        <w:adjustRightInd w:val="0"/>
        <w:spacing w:after="0" w:line="240" w:lineRule="auto"/>
        <w:jc w:val="both"/>
        <w:rPr>
          <w:rFonts w:ascii="Times New Roman" w:hAnsi="Times New Roman" w:cs="Times New Roman"/>
          <w:color w:val="000000"/>
          <w:sz w:val="25"/>
          <w:szCs w:val="25"/>
        </w:rPr>
      </w:pPr>
      <w:r w:rsidRPr="006164C7">
        <w:rPr>
          <w:rFonts w:ascii="Times New Roman" w:hAnsi="Times New Roman" w:cs="Times New Roman"/>
          <w:i/>
          <w:iCs/>
          <w:color w:val="000000"/>
          <w:sz w:val="25"/>
          <w:szCs w:val="25"/>
        </w:rPr>
        <w:t>(f)</w:t>
      </w:r>
      <w:r w:rsidRPr="00EC5A8E">
        <w:rPr>
          <w:rFonts w:ascii="Times New Roman" w:hAnsi="Times New Roman" w:cs="Times New Roman"/>
          <w:color w:val="000000"/>
          <w:sz w:val="25"/>
          <w:szCs w:val="25"/>
        </w:rPr>
        <w:t xml:space="preserve"> “Member” means a Member of the Tribunal and includes the Chairperson;</w:t>
      </w:r>
    </w:p>
    <w:p w:rsidR="009E21A0" w:rsidRPr="00EC5A8E" w:rsidRDefault="009E21A0" w:rsidP="009406F9">
      <w:pPr>
        <w:autoSpaceDE w:val="0"/>
        <w:autoSpaceDN w:val="0"/>
        <w:adjustRightInd w:val="0"/>
        <w:spacing w:after="0" w:line="240" w:lineRule="auto"/>
        <w:jc w:val="both"/>
        <w:rPr>
          <w:rFonts w:ascii="Times New Roman" w:hAnsi="Times New Roman" w:cs="Times New Roman"/>
          <w:color w:val="000000"/>
          <w:sz w:val="25"/>
          <w:szCs w:val="25"/>
        </w:rPr>
      </w:pPr>
      <w:r w:rsidRPr="006164C7">
        <w:rPr>
          <w:rFonts w:ascii="Times New Roman" w:hAnsi="Times New Roman" w:cs="Times New Roman"/>
          <w:i/>
          <w:iCs/>
          <w:color w:val="000000"/>
          <w:sz w:val="25"/>
          <w:szCs w:val="25"/>
        </w:rPr>
        <w:t>(g)</w:t>
      </w:r>
      <w:r w:rsidRPr="00EC5A8E">
        <w:rPr>
          <w:rFonts w:ascii="Times New Roman" w:hAnsi="Times New Roman" w:cs="Times New Roman"/>
          <w:color w:val="000000"/>
          <w:sz w:val="25"/>
          <w:szCs w:val="25"/>
        </w:rPr>
        <w:t xml:space="preserve"> “Registrar” means the Registrar of the Tribunal appointed under sub-section (1) of section 39 of the Act and includes any other officer of the Tribunal who is for the time being discharging the functions of the Registrar;</w:t>
      </w:r>
    </w:p>
    <w:p w:rsidR="009E21A0" w:rsidRPr="00EC5A8E" w:rsidRDefault="009E21A0" w:rsidP="009406F9">
      <w:pPr>
        <w:autoSpaceDE w:val="0"/>
        <w:autoSpaceDN w:val="0"/>
        <w:adjustRightInd w:val="0"/>
        <w:spacing w:after="0" w:line="240" w:lineRule="auto"/>
        <w:jc w:val="both"/>
        <w:rPr>
          <w:rFonts w:ascii="Times New Roman" w:hAnsi="Times New Roman" w:cs="Times New Roman"/>
          <w:color w:val="000000"/>
          <w:sz w:val="25"/>
          <w:szCs w:val="25"/>
        </w:rPr>
      </w:pPr>
      <w:r w:rsidRPr="006164C7">
        <w:rPr>
          <w:rFonts w:ascii="Times New Roman" w:hAnsi="Times New Roman" w:cs="Times New Roman"/>
          <w:i/>
          <w:iCs/>
          <w:color w:val="000000"/>
          <w:sz w:val="25"/>
          <w:szCs w:val="25"/>
        </w:rPr>
        <w:t>(h)</w:t>
      </w:r>
      <w:r w:rsidRPr="00EC5A8E">
        <w:rPr>
          <w:rFonts w:ascii="Times New Roman" w:hAnsi="Times New Roman" w:cs="Times New Roman"/>
          <w:color w:val="000000"/>
          <w:sz w:val="25"/>
          <w:szCs w:val="25"/>
        </w:rPr>
        <w:t xml:space="preserve"> “Tribunal” means the Maharashtra Housing Appellate Tribunal, established under section 36 of the Act and includes the benches, if any thereof.</w:t>
      </w:r>
    </w:p>
    <w:p w:rsidR="00265D7B" w:rsidRPr="00EC5A8E" w:rsidRDefault="004A024A" w:rsidP="009406F9">
      <w:pPr>
        <w:autoSpaceDE w:val="0"/>
        <w:autoSpaceDN w:val="0"/>
        <w:adjustRightInd w:val="0"/>
        <w:spacing w:after="0" w:line="240" w:lineRule="auto"/>
        <w:jc w:val="both"/>
        <w:rPr>
          <w:rFonts w:ascii="Times New Roman" w:hAnsi="Times New Roman" w:cs="Times New Roman"/>
          <w:sz w:val="25"/>
          <w:szCs w:val="25"/>
        </w:rPr>
      </w:pPr>
      <w:r w:rsidRPr="006164C7">
        <w:rPr>
          <w:rFonts w:ascii="Times New Roman" w:hAnsi="Times New Roman" w:cs="Times New Roman"/>
          <w:i/>
          <w:iCs/>
          <w:sz w:val="25"/>
          <w:szCs w:val="25"/>
        </w:rPr>
        <w:t>(2)</w:t>
      </w:r>
      <w:r w:rsidRPr="00EC5A8E">
        <w:rPr>
          <w:rFonts w:ascii="Times New Roman" w:hAnsi="Times New Roman" w:cs="Times New Roman"/>
          <w:sz w:val="25"/>
          <w:szCs w:val="25"/>
        </w:rPr>
        <w:t xml:space="preserve"> Words and expressions used but not defined herein </w:t>
      </w:r>
      <w:r w:rsidR="00221804" w:rsidRPr="00EC5A8E">
        <w:rPr>
          <w:rFonts w:ascii="Times New Roman" w:hAnsi="Times New Roman" w:cs="Times New Roman"/>
          <w:sz w:val="25"/>
          <w:szCs w:val="25"/>
        </w:rPr>
        <w:t xml:space="preserve">above </w:t>
      </w:r>
      <w:r w:rsidRPr="00EC5A8E">
        <w:rPr>
          <w:rFonts w:ascii="Times New Roman" w:hAnsi="Times New Roman" w:cs="Times New Roman"/>
          <w:sz w:val="25"/>
          <w:szCs w:val="25"/>
        </w:rPr>
        <w:t>shall have their respective meanings, as assigned to them in the Act.</w:t>
      </w:r>
    </w:p>
    <w:p w:rsidR="005D3605" w:rsidRPr="00EC5A8E" w:rsidRDefault="005D3605" w:rsidP="009406F9">
      <w:pPr>
        <w:autoSpaceDE w:val="0"/>
        <w:autoSpaceDN w:val="0"/>
        <w:adjustRightInd w:val="0"/>
        <w:spacing w:after="0" w:line="240" w:lineRule="auto"/>
        <w:jc w:val="both"/>
        <w:rPr>
          <w:rFonts w:ascii="Times New Roman" w:hAnsi="Times New Roman" w:cs="Times New Roman"/>
          <w:sz w:val="25"/>
          <w:szCs w:val="25"/>
        </w:rPr>
      </w:pPr>
    </w:p>
    <w:p w:rsidR="00265D7B" w:rsidRPr="00EC5A8E" w:rsidRDefault="00265D7B" w:rsidP="009406F9">
      <w:pPr>
        <w:autoSpaceDE w:val="0"/>
        <w:autoSpaceDN w:val="0"/>
        <w:adjustRightInd w:val="0"/>
        <w:spacing w:after="0" w:line="240" w:lineRule="auto"/>
        <w:jc w:val="center"/>
        <w:rPr>
          <w:rFonts w:ascii="Times New Roman" w:hAnsi="Times New Roman" w:cs="Times New Roman"/>
          <w:sz w:val="25"/>
          <w:szCs w:val="25"/>
        </w:rPr>
      </w:pPr>
      <w:r w:rsidRPr="00EC5A8E">
        <w:rPr>
          <w:rFonts w:ascii="Times New Roman" w:hAnsi="Times New Roman" w:cs="Times New Roman"/>
          <w:b/>
          <w:bCs/>
          <w:sz w:val="25"/>
          <w:szCs w:val="25"/>
        </w:rPr>
        <w:t>CHAPTER II</w:t>
      </w:r>
    </w:p>
    <w:p w:rsidR="00265D7B" w:rsidRPr="00EC5A8E" w:rsidRDefault="00265D7B" w:rsidP="009406F9">
      <w:pPr>
        <w:autoSpaceDE w:val="0"/>
        <w:autoSpaceDN w:val="0"/>
        <w:adjustRightInd w:val="0"/>
        <w:spacing w:after="0" w:line="240" w:lineRule="auto"/>
        <w:jc w:val="center"/>
        <w:rPr>
          <w:rFonts w:ascii="Times New Roman" w:hAnsi="Times New Roman" w:cs="Times New Roman"/>
          <w:sz w:val="25"/>
          <w:szCs w:val="25"/>
        </w:rPr>
      </w:pPr>
      <w:r w:rsidRPr="00EC5A8E">
        <w:rPr>
          <w:rFonts w:ascii="Times New Roman" w:hAnsi="Times New Roman" w:cs="Times New Roman"/>
          <w:b/>
          <w:bCs/>
          <w:sz w:val="25"/>
          <w:szCs w:val="25"/>
        </w:rPr>
        <w:t>OFFICES OF TRIBUNAL, SITTING OF MEMBERS AND DISTRIBUTION OF WORK</w:t>
      </w:r>
    </w:p>
    <w:p w:rsidR="00265D7B" w:rsidRPr="006164C7" w:rsidRDefault="000F25FC" w:rsidP="006164C7">
      <w:pPr>
        <w:autoSpaceDE w:val="0"/>
        <w:autoSpaceDN w:val="0"/>
        <w:adjustRightInd w:val="0"/>
        <w:spacing w:after="0" w:line="240" w:lineRule="auto"/>
        <w:jc w:val="both"/>
        <w:rPr>
          <w:rFonts w:ascii="Times New Roman" w:hAnsi="Times New Roman" w:cs="Times New Roman"/>
          <w:b/>
          <w:bCs/>
          <w:sz w:val="25"/>
          <w:szCs w:val="25"/>
        </w:rPr>
      </w:pPr>
      <w:r w:rsidRPr="00EC5A8E">
        <w:rPr>
          <w:rFonts w:ascii="Times New Roman" w:hAnsi="Times New Roman" w:cs="Times New Roman"/>
          <w:sz w:val="25"/>
          <w:szCs w:val="25"/>
          <w:u w:val="single"/>
        </w:rPr>
        <w:t>3</w:t>
      </w:r>
      <w:r w:rsidR="00787771" w:rsidRPr="00EC5A8E">
        <w:rPr>
          <w:rFonts w:ascii="Times New Roman" w:hAnsi="Times New Roman" w:cs="Times New Roman"/>
          <w:sz w:val="25"/>
          <w:szCs w:val="25"/>
          <w:u w:val="single"/>
        </w:rPr>
        <w:t>.</w:t>
      </w:r>
      <w:r w:rsidR="00265D7B" w:rsidRPr="00EC5A8E">
        <w:rPr>
          <w:rFonts w:ascii="Times New Roman" w:hAnsi="Times New Roman" w:cs="Times New Roman"/>
          <w:sz w:val="25"/>
          <w:szCs w:val="25"/>
          <w:u w:val="single"/>
        </w:rPr>
        <w:t xml:space="preserve">Office of </w:t>
      </w:r>
      <w:r w:rsidR="00221804" w:rsidRPr="00EC5A8E">
        <w:rPr>
          <w:rFonts w:ascii="Times New Roman" w:hAnsi="Times New Roman" w:cs="Times New Roman"/>
          <w:sz w:val="25"/>
          <w:szCs w:val="25"/>
          <w:u w:val="single"/>
        </w:rPr>
        <w:t xml:space="preserve">the </w:t>
      </w:r>
      <w:r w:rsidR="00265D7B" w:rsidRPr="00EC5A8E">
        <w:rPr>
          <w:rFonts w:ascii="Times New Roman" w:hAnsi="Times New Roman" w:cs="Times New Roman"/>
          <w:sz w:val="25"/>
          <w:szCs w:val="25"/>
          <w:u w:val="single"/>
        </w:rPr>
        <w:t>Tribunal</w:t>
      </w:r>
      <w:r w:rsidR="00265D7B" w:rsidRPr="00EC5A8E">
        <w:rPr>
          <w:rFonts w:ascii="Times New Roman" w:hAnsi="Times New Roman" w:cs="Times New Roman"/>
          <w:b/>
          <w:bCs/>
          <w:sz w:val="25"/>
          <w:szCs w:val="25"/>
        </w:rPr>
        <w:t>.-</w:t>
      </w:r>
      <w:r w:rsidR="00265D7B" w:rsidRPr="00EC5A8E">
        <w:rPr>
          <w:rFonts w:ascii="Times New Roman" w:hAnsi="Times New Roman" w:cs="Times New Roman"/>
          <w:sz w:val="25"/>
          <w:szCs w:val="25"/>
        </w:rPr>
        <w:t>The</w:t>
      </w:r>
      <w:ins w:id="1" w:author="tejas" w:date="2014-10-24T13:01:00Z">
        <w:r w:rsidR="000C7116">
          <w:rPr>
            <w:rFonts w:ascii="Times New Roman" w:hAnsi="Times New Roman" w:cs="Times New Roman"/>
            <w:sz w:val="25"/>
            <w:szCs w:val="25"/>
          </w:rPr>
          <w:t xml:space="preserve">re shall be a </w:t>
        </w:r>
      </w:ins>
      <w:del w:id="2" w:author="tejas" w:date="2014-10-24T13:01:00Z">
        <w:r w:rsidR="00265D7B" w:rsidRPr="00EC5A8E" w:rsidDel="000C7116">
          <w:rPr>
            <w:rFonts w:ascii="Times New Roman" w:hAnsi="Times New Roman" w:cs="Times New Roman"/>
            <w:sz w:val="25"/>
            <w:szCs w:val="25"/>
          </w:rPr>
          <w:delText xml:space="preserve"> office of the </w:delText>
        </w:r>
      </w:del>
      <w:r w:rsidR="00265D7B" w:rsidRPr="00EC5A8E">
        <w:rPr>
          <w:rFonts w:ascii="Times New Roman" w:hAnsi="Times New Roman" w:cs="Times New Roman"/>
          <w:sz w:val="25"/>
          <w:szCs w:val="25"/>
        </w:rPr>
        <w:t xml:space="preserve">Tribunal </w:t>
      </w:r>
      <w:ins w:id="3" w:author="tejas" w:date="2014-10-24T13:01:00Z">
        <w:r w:rsidR="000C7116">
          <w:rPr>
            <w:rFonts w:ascii="Times New Roman" w:hAnsi="Times New Roman" w:cs="Times New Roman"/>
            <w:sz w:val="25"/>
            <w:szCs w:val="25"/>
          </w:rPr>
          <w:t xml:space="preserve">formed </w:t>
        </w:r>
      </w:ins>
      <w:ins w:id="4" w:author="tejas" w:date="2014-10-24T13:02:00Z">
        <w:r w:rsidR="000C7116">
          <w:rPr>
            <w:rFonts w:ascii="Times New Roman" w:hAnsi="Times New Roman" w:cs="Times New Roman"/>
            <w:sz w:val="25"/>
            <w:szCs w:val="25"/>
          </w:rPr>
          <w:t xml:space="preserve">for every one or not more than two districts and </w:t>
        </w:r>
      </w:ins>
      <w:r w:rsidR="00265D7B" w:rsidRPr="00EC5A8E">
        <w:rPr>
          <w:rFonts w:ascii="Times New Roman" w:hAnsi="Times New Roman" w:cs="Times New Roman"/>
          <w:sz w:val="25"/>
          <w:szCs w:val="25"/>
        </w:rPr>
        <w:t xml:space="preserve">shall </w:t>
      </w:r>
      <w:ins w:id="5" w:author="tejas" w:date="2014-10-24T13:02:00Z">
        <w:r w:rsidR="000C7116">
          <w:rPr>
            <w:rFonts w:ascii="Times New Roman" w:hAnsi="Times New Roman" w:cs="Times New Roman"/>
            <w:sz w:val="25"/>
            <w:szCs w:val="25"/>
          </w:rPr>
          <w:t xml:space="preserve">have its seat </w:t>
        </w:r>
      </w:ins>
      <w:ins w:id="6" w:author="tejas" w:date="2014-10-27T19:09:00Z">
        <w:r w:rsidR="00686293">
          <w:rPr>
            <w:rFonts w:ascii="Times New Roman" w:hAnsi="Times New Roman" w:cs="Times New Roman"/>
            <w:sz w:val="25"/>
            <w:szCs w:val="25"/>
          </w:rPr>
          <w:t xml:space="preserve">in </w:t>
        </w:r>
      </w:ins>
      <w:ins w:id="7" w:author="tejas" w:date="2014-10-24T13:57:00Z">
        <w:r w:rsidR="00093B08">
          <w:rPr>
            <w:rFonts w:ascii="Times New Roman" w:hAnsi="Times New Roman" w:cs="Times New Roman"/>
            <w:sz w:val="25"/>
            <w:szCs w:val="25"/>
          </w:rPr>
          <w:t>any o</w:t>
        </w:r>
      </w:ins>
      <w:ins w:id="8" w:author="tejas" w:date="2014-10-27T19:09:00Z">
        <w:r w:rsidR="004718A6">
          <w:rPr>
            <w:rFonts w:ascii="Times New Roman" w:hAnsi="Times New Roman" w:cs="Times New Roman"/>
            <w:sz w:val="25"/>
            <w:szCs w:val="25"/>
          </w:rPr>
          <w:t>f</w:t>
        </w:r>
      </w:ins>
      <w:ins w:id="9" w:author="tejas" w:date="2014-10-24T13:57:00Z">
        <w:r w:rsidR="00093B08">
          <w:rPr>
            <w:rFonts w:ascii="Times New Roman" w:hAnsi="Times New Roman" w:cs="Times New Roman"/>
            <w:sz w:val="25"/>
            <w:szCs w:val="25"/>
          </w:rPr>
          <w:t xml:space="preserve"> </w:t>
        </w:r>
      </w:ins>
      <w:ins w:id="10" w:author="tejas" w:date="2014-10-27T19:09:00Z">
        <w:r w:rsidR="004718A6">
          <w:rPr>
            <w:rFonts w:ascii="Times New Roman" w:hAnsi="Times New Roman" w:cs="Times New Roman"/>
            <w:sz w:val="25"/>
            <w:szCs w:val="25"/>
          </w:rPr>
          <w:t xml:space="preserve">the </w:t>
        </w:r>
      </w:ins>
      <w:ins w:id="11" w:author="tejas" w:date="2014-10-24T13:57:00Z">
        <w:r w:rsidR="00093B08">
          <w:rPr>
            <w:rFonts w:ascii="Times New Roman" w:hAnsi="Times New Roman" w:cs="Times New Roman"/>
            <w:sz w:val="25"/>
            <w:szCs w:val="25"/>
          </w:rPr>
          <w:t xml:space="preserve">district capital </w:t>
        </w:r>
      </w:ins>
      <w:del w:id="12" w:author="tejas" w:date="2014-10-24T13:02:00Z">
        <w:r w:rsidR="00265D7B" w:rsidRPr="00EC5A8E" w:rsidDel="000C7116">
          <w:rPr>
            <w:rFonts w:ascii="Times New Roman" w:hAnsi="Times New Roman" w:cs="Times New Roman"/>
            <w:sz w:val="25"/>
            <w:szCs w:val="25"/>
          </w:rPr>
          <w:delText>be in Mumbai</w:delText>
        </w:r>
      </w:del>
      <w:r w:rsidR="00265D7B" w:rsidRPr="00EC5A8E">
        <w:rPr>
          <w:rFonts w:ascii="Times New Roman" w:hAnsi="Times New Roman" w:cs="Times New Roman"/>
          <w:sz w:val="25"/>
          <w:szCs w:val="25"/>
        </w:rPr>
        <w:t xml:space="preserve">. </w:t>
      </w:r>
      <w:ins w:id="13" w:author="tejas" w:date="2014-10-24T13:02:00Z">
        <w:r w:rsidR="00902254" w:rsidRPr="00902254">
          <w:rPr>
            <w:rFonts w:ascii="Cambria Math" w:hAnsi="Cambria Math" w:cs="Cambria Math"/>
            <w:sz w:val="25"/>
            <w:szCs w:val="25"/>
            <w:highlight w:val="yellow"/>
            <w:rPrChange w:id="14" w:author="tejas" w:date="2014-10-24T13:03:00Z">
              <w:rPr>
                <w:rFonts w:ascii="Cambria Math" w:hAnsi="Cambria Math" w:cs="Cambria Math"/>
                <w:sz w:val="25"/>
                <w:szCs w:val="25"/>
              </w:rPr>
            </w:rPrChange>
          </w:rPr>
          <w:t>≪Why are you makin</w:t>
        </w:r>
      </w:ins>
      <w:ins w:id="15" w:author="tejas" w:date="2014-10-24T13:03:00Z">
        <w:r w:rsidR="00902254" w:rsidRPr="00902254">
          <w:rPr>
            <w:rFonts w:ascii="Cambria Math" w:hAnsi="Cambria Math" w:cs="Cambria Math"/>
            <w:sz w:val="25"/>
            <w:szCs w:val="25"/>
            <w:highlight w:val="yellow"/>
            <w:rPrChange w:id="16" w:author="tejas" w:date="2014-10-24T13:03:00Z">
              <w:rPr>
                <w:rFonts w:ascii="Cambria Math" w:hAnsi="Cambria Math" w:cs="Cambria Math"/>
                <w:sz w:val="25"/>
                <w:szCs w:val="25"/>
              </w:rPr>
            </w:rPrChange>
          </w:rPr>
          <w:t>g access to justice costly</w:t>
        </w:r>
      </w:ins>
      <w:ins w:id="17" w:author="tejas" w:date="2014-10-24T13:05:00Z">
        <w:r w:rsidR="000C7116">
          <w:rPr>
            <w:rFonts w:ascii="Cambria Math" w:hAnsi="Cambria Math" w:cs="Cambria Math"/>
            <w:sz w:val="25"/>
            <w:szCs w:val="25"/>
            <w:highlight w:val="yellow"/>
          </w:rPr>
          <w:t xml:space="preserve"> and remote</w:t>
        </w:r>
      </w:ins>
      <w:ins w:id="18" w:author="tejas" w:date="2014-10-24T13:56:00Z">
        <w:r w:rsidR="008F45E7">
          <w:rPr>
            <w:rFonts w:ascii="Cambria Math" w:hAnsi="Cambria Math" w:cs="Cambria Math"/>
            <w:sz w:val="25"/>
            <w:szCs w:val="25"/>
            <w:highlight w:val="yellow"/>
          </w:rPr>
          <w:t>?</w:t>
        </w:r>
      </w:ins>
      <w:ins w:id="19" w:author="tejas" w:date="2014-10-24T13:55:00Z">
        <w:r w:rsidR="008F45E7">
          <w:rPr>
            <w:rFonts w:ascii="Cambria Math" w:hAnsi="Cambria Math" w:cs="Cambria Math"/>
            <w:sz w:val="25"/>
            <w:szCs w:val="25"/>
            <w:highlight w:val="yellow"/>
          </w:rPr>
          <w:t xml:space="preserve"> </w:t>
        </w:r>
      </w:ins>
      <w:ins w:id="20" w:author="tejas" w:date="2014-10-24T13:02:00Z">
        <w:r w:rsidR="00902254" w:rsidRPr="00902254">
          <w:rPr>
            <w:rFonts w:ascii="Cambria Math" w:hAnsi="Cambria Math" w:cs="Cambria Math"/>
            <w:sz w:val="25"/>
            <w:szCs w:val="25"/>
            <w:highlight w:val="yellow"/>
            <w:rPrChange w:id="21" w:author="tejas" w:date="2014-10-24T13:03:00Z">
              <w:rPr>
                <w:rFonts w:ascii="Cambria Math" w:hAnsi="Cambria Math" w:cs="Cambria Math"/>
                <w:sz w:val="25"/>
                <w:szCs w:val="25"/>
              </w:rPr>
            </w:rPrChange>
          </w:rPr>
          <w:t>≫</w:t>
        </w:r>
      </w:ins>
    </w:p>
    <w:p w:rsidR="00BD4080" w:rsidRPr="00EC5A8E" w:rsidRDefault="00BD4080" w:rsidP="009406F9">
      <w:pPr>
        <w:autoSpaceDE w:val="0"/>
        <w:autoSpaceDN w:val="0"/>
        <w:adjustRightInd w:val="0"/>
        <w:spacing w:after="0" w:line="240" w:lineRule="auto"/>
        <w:jc w:val="both"/>
        <w:rPr>
          <w:rFonts w:ascii="Times New Roman" w:hAnsi="Times New Roman" w:cs="Times New Roman"/>
          <w:sz w:val="25"/>
          <w:szCs w:val="25"/>
        </w:rPr>
      </w:pPr>
    </w:p>
    <w:p w:rsidR="00265D7B" w:rsidRPr="00EC5A8E" w:rsidRDefault="000F25FC" w:rsidP="00787771">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u w:val="single"/>
        </w:rPr>
        <w:t>4</w:t>
      </w:r>
      <w:r w:rsidR="00265D7B" w:rsidRPr="00EC5A8E">
        <w:rPr>
          <w:rFonts w:ascii="Times New Roman" w:hAnsi="Times New Roman" w:cs="Times New Roman"/>
          <w:sz w:val="25"/>
          <w:szCs w:val="25"/>
          <w:u w:val="single"/>
        </w:rPr>
        <w:t xml:space="preserve">. </w:t>
      </w:r>
      <w:r w:rsidR="00787771" w:rsidRPr="00EC5A8E">
        <w:rPr>
          <w:rFonts w:ascii="Times New Roman" w:hAnsi="Times New Roman" w:cs="Times New Roman"/>
          <w:sz w:val="25"/>
          <w:szCs w:val="25"/>
          <w:u w:val="single"/>
        </w:rPr>
        <w:t xml:space="preserve">Functions of the </w:t>
      </w:r>
      <w:r w:rsidR="00E133AB" w:rsidRPr="00EC5A8E">
        <w:rPr>
          <w:rFonts w:ascii="Times New Roman" w:hAnsi="Times New Roman" w:cs="Times New Roman"/>
          <w:sz w:val="25"/>
          <w:szCs w:val="25"/>
          <w:u w:val="single"/>
        </w:rPr>
        <w:t>Chairperson</w:t>
      </w:r>
      <w:ins w:id="22" w:author="tejas" w:date="2014-10-24T13:03:00Z">
        <w:r w:rsidR="000C7116">
          <w:rPr>
            <w:rFonts w:ascii="Times New Roman" w:hAnsi="Times New Roman" w:cs="Times New Roman"/>
            <w:sz w:val="25"/>
            <w:szCs w:val="25"/>
            <w:u w:val="single"/>
          </w:rPr>
          <w:t>s</w:t>
        </w:r>
      </w:ins>
      <w:r w:rsidR="003447D7" w:rsidRPr="00EC5A8E">
        <w:rPr>
          <w:rFonts w:ascii="Times New Roman" w:hAnsi="Times New Roman" w:cs="Times New Roman"/>
          <w:sz w:val="25"/>
          <w:szCs w:val="25"/>
          <w:u w:val="single"/>
        </w:rPr>
        <w:t xml:space="preserve"> and the </w:t>
      </w:r>
      <w:r w:rsidR="00265D7B" w:rsidRPr="00EC5A8E">
        <w:rPr>
          <w:rFonts w:ascii="Times New Roman" w:hAnsi="Times New Roman" w:cs="Times New Roman"/>
          <w:sz w:val="25"/>
          <w:szCs w:val="25"/>
          <w:u w:val="single"/>
        </w:rPr>
        <w:t>member</w:t>
      </w:r>
      <w:r w:rsidR="00787771" w:rsidRPr="00EC5A8E">
        <w:rPr>
          <w:rFonts w:ascii="Times New Roman" w:hAnsi="Times New Roman" w:cs="Times New Roman"/>
          <w:sz w:val="25"/>
          <w:szCs w:val="25"/>
          <w:u w:val="single"/>
        </w:rPr>
        <w:t>s of the Tribunal</w:t>
      </w:r>
      <w:r w:rsidR="00265D7B" w:rsidRPr="00EC5A8E">
        <w:rPr>
          <w:rFonts w:ascii="Times New Roman" w:hAnsi="Times New Roman" w:cs="Times New Roman"/>
          <w:sz w:val="25"/>
          <w:szCs w:val="25"/>
        </w:rPr>
        <w:t xml:space="preserve">.- </w:t>
      </w:r>
    </w:p>
    <w:p w:rsidR="00265D7B" w:rsidRPr="00EC5A8E" w:rsidRDefault="009E69C1" w:rsidP="006164C7">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i/>
          <w:iCs/>
          <w:sz w:val="25"/>
          <w:szCs w:val="25"/>
        </w:rPr>
        <w:t>(</w:t>
      </w:r>
      <w:r w:rsidR="006164C7">
        <w:rPr>
          <w:rFonts w:ascii="Times New Roman" w:hAnsi="Times New Roman" w:cs="Times New Roman"/>
          <w:i/>
          <w:iCs/>
          <w:sz w:val="25"/>
          <w:szCs w:val="25"/>
        </w:rPr>
        <w:t>1</w:t>
      </w:r>
      <w:r w:rsidRPr="00EC5A8E">
        <w:rPr>
          <w:rFonts w:ascii="Times New Roman" w:hAnsi="Times New Roman" w:cs="Times New Roman"/>
          <w:i/>
          <w:iCs/>
          <w:sz w:val="25"/>
          <w:szCs w:val="25"/>
        </w:rPr>
        <w:t>)</w:t>
      </w:r>
      <w:r w:rsidR="00265D7B" w:rsidRPr="00EC5A8E">
        <w:rPr>
          <w:rFonts w:ascii="Times New Roman" w:hAnsi="Times New Roman" w:cs="Times New Roman"/>
          <w:sz w:val="25"/>
          <w:szCs w:val="25"/>
        </w:rPr>
        <w:t xml:space="preserve">It shall be the duty of the </w:t>
      </w:r>
      <w:r w:rsidR="00E133AB" w:rsidRPr="00EC5A8E">
        <w:rPr>
          <w:rFonts w:ascii="Times New Roman" w:hAnsi="Times New Roman" w:cs="Times New Roman"/>
          <w:sz w:val="25"/>
          <w:szCs w:val="25"/>
        </w:rPr>
        <w:t>Chairperson</w:t>
      </w:r>
      <w:r w:rsidR="003447D7" w:rsidRPr="00EC5A8E">
        <w:rPr>
          <w:rFonts w:ascii="Times New Roman" w:hAnsi="Times New Roman" w:cs="Times New Roman"/>
          <w:sz w:val="25"/>
          <w:szCs w:val="25"/>
        </w:rPr>
        <w:t xml:space="preserve"> and the </w:t>
      </w:r>
      <w:r w:rsidR="00265D7B" w:rsidRPr="00EC5A8E">
        <w:rPr>
          <w:rFonts w:ascii="Times New Roman" w:hAnsi="Times New Roman" w:cs="Times New Roman"/>
          <w:sz w:val="25"/>
          <w:szCs w:val="25"/>
        </w:rPr>
        <w:t xml:space="preserve">member to supervise the enforcement of these </w:t>
      </w:r>
      <w:r w:rsidR="00C53EF4" w:rsidRPr="00EC5A8E">
        <w:rPr>
          <w:rFonts w:ascii="Times New Roman" w:hAnsi="Times New Roman" w:cs="Times New Roman"/>
          <w:sz w:val="25"/>
          <w:szCs w:val="25"/>
        </w:rPr>
        <w:t>Rules</w:t>
      </w:r>
      <w:r w:rsidR="00265D7B" w:rsidRPr="00EC5A8E">
        <w:rPr>
          <w:rFonts w:ascii="Times New Roman" w:hAnsi="Times New Roman" w:cs="Times New Roman"/>
          <w:sz w:val="25"/>
          <w:szCs w:val="25"/>
        </w:rPr>
        <w:t xml:space="preserve"> by the staff of the Tribunal, particularly in the matter of, scrutiny and registration of </w:t>
      </w:r>
      <w:r w:rsidR="00C53EF4" w:rsidRPr="00EC5A8E">
        <w:rPr>
          <w:rFonts w:ascii="Times New Roman" w:hAnsi="Times New Roman" w:cs="Times New Roman"/>
          <w:sz w:val="25"/>
          <w:szCs w:val="25"/>
        </w:rPr>
        <w:t>appeal</w:t>
      </w:r>
      <w:r w:rsidR="00265D7B" w:rsidRPr="00EC5A8E">
        <w:rPr>
          <w:rFonts w:ascii="Times New Roman" w:hAnsi="Times New Roman" w:cs="Times New Roman"/>
          <w:sz w:val="25"/>
          <w:szCs w:val="25"/>
        </w:rPr>
        <w:t xml:space="preserve"> and issuance of notices of such </w:t>
      </w:r>
      <w:r w:rsidR="00C53EF4" w:rsidRPr="00EC5A8E">
        <w:rPr>
          <w:rFonts w:ascii="Times New Roman" w:hAnsi="Times New Roman" w:cs="Times New Roman"/>
          <w:sz w:val="25"/>
          <w:szCs w:val="25"/>
        </w:rPr>
        <w:t>appeal</w:t>
      </w:r>
      <w:r w:rsidR="00265D7B" w:rsidRPr="00EC5A8E">
        <w:rPr>
          <w:rFonts w:ascii="Times New Roman" w:hAnsi="Times New Roman" w:cs="Times New Roman"/>
          <w:sz w:val="25"/>
          <w:szCs w:val="25"/>
        </w:rPr>
        <w:t xml:space="preserve">. </w:t>
      </w:r>
    </w:p>
    <w:p w:rsidR="00265D7B" w:rsidRPr="00EC5A8E" w:rsidRDefault="009E69C1" w:rsidP="006164C7">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i/>
          <w:iCs/>
          <w:sz w:val="25"/>
          <w:szCs w:val="25"/>
        </w:rPr>
        <w:t>(</w:t>
      </w:r>
      <w:r w:rsidR="006164C7">
        <w:rPr>
          <w:rFonts w:ascii="Times New Roman" w:hAnsi="Times New Roman" w:cs="Times New Roman"/>
          <w:i/>
          <w:iCs/>
          <w:sz w:val="25"/>
          <w:szCs w:val="25"/>
        </w:rPr>
        <w:t>2</w:t>
      </w:r>
      <w:r w:rsidRPr="00EC5A8E">
        <w:rPr>
          <w:rFonts w:ascii="Times New Roman" w:hAnsi="Times New Roman" w:cs="Times New Roman"/>
          <w:i/>
          <w:iCs/>
          <w:sz w:val="25"/>
          <w:szCs w:val="25"/>
        </w:rPr>
        <w:t>)</w:t>
      </w:r>
      <w:r w:rsidR="00C53EF4" w:rsidRPr="00EC5A8E">
        <w:rPr>
          <w:rFonts w:ascii="Times New Roman" w:hAnsi="Times New Roman" w:cs="Times New Roman"/>
          <w:sz w:val="25"/>
          <w:szCs w:val="25"/>
        </w:rPr>
        <w:t>Appeal</w:t>
      </w:r>
      <w:r w:rsidR="009458CA">
        <w:rPr>
          <w:rFonts w:ascii="Times New Roman" w:hAnsi="Times New Roman" w:cs="Times New Roman"/>
          <w:sz w:val="25"/>
          <w:szCs w:val="25"/>
        </w:rPr>
        <w:t xml:space="preserve"> </w:t>
      </w:r>
      <w:r w:rsidR="000F25FC" w:rsidRPr="00EC5A8E">
        <w:rPr>
          <w:rFonts w:ascii="Times New Roman" w:hAnsi="Times New Roman" w:cs="Times New Roman"/>
          <w:sz w:val="25"/>
          <w:szCs w:val="25"/>
        </w:rPr>
        <w:t>under</w:t>
      </w:r>
      <w:r w:rsidR="00DE07C0" w:rsidRPr="00EC5A8E">
        <w:rPr>
          <w:rFonts w:ascii="Times New Roman" w:hAnsi="Times New Roman" w:cs="Times New Roman"/>
          <w:sz w:val="25"/>
          <w:szCs w:val="25"/>
        </w:rPr>
        <w:t xml:space="preserve"> the </w:t>
      </w:r>
      <w:r w:rsidR="00FA683A" w:rsidRPr="00EC5A8E">
        <w:rPr>
          <w:rFonts w:ascii="Times New Roman" w:hAnsi="Times New Roman" w:cs="Times New Roman"/>
          <w:sz w:val="25"/>
          <w:szCs w:val="25"/>
        </w:rPr>
        <w:t>Act shall</w:t>
      </w:r>
      <w:r w:rsidR="00265D7B" w:rsidRPr="00EC5A8E">
        <w:rPr>
          <w:rFonts w:ascii="Times New Roman" w:hAnsi="Times New Roman" w:cs="Times New Roman"/>
          <w:sz w:val="25"/>
          <w:szCs w:val="25"/>
        </w:rPr>
        <w:t xml:space="preserve"> be filed, heard, decided or disposed of </w:t>
      </w:r>
      <w:r w:rsidR="00DE07C0" w:rsidRPr="00EC5A8E">
        <w:rPr>
          <w:rFonts w:ascii="Times New Roman" w:hAnsi="Times New Roman" w:cs="Times New Roman"/>
          <w:sz w:val="25"/>
          <w:szCs w:val="25"/>
        </w:rPr>
        <w:t xml:space="preserve">by </w:t>
      </w:r>
      <w:r w:rsidR="00265D7B" w:rsidRPr="00EC5A8E">
        <w:rPr>
          <w:rFonts w:ascii="Times New Roman" w:hAnsi="Times New Roman" w:cs="Times New Roman"/>
          <w:sz w:val="25"/>
          <w:szCs w:val="25"/>
        </w:rPr>
        <w:t>the Tribunal</w:t>
      </w:r>
      <w:r w:rsidR="00787771" w:rsidRPr="00EC5A8E">
        <w:rPr>
          <w:rFonts w:ascii="Times New Roman" w:hAnsi="Times New Roman" w:cs="Times New Roman"/>
          <w:sz w:val="25"/>
          <w:szCs w:val="25"/>
        </w:rPr>
        <w:t>:</w:t>
      </w:r>
    </w:p>
    <w:p w:rsidR="00265D7B" w:rsidRPr="00EC5A8E" w:rsidDel="009458CA" w:rsidRDefault="00787771" w:rsidP="00787771">
      <w:pPr>
        <w:autoSpaceDE w:val="0"/>
        <w:autoSpaceDN w:val="0"/>
        <w:adjustRightInd w:val="0"/>
        <w:spacing w:after="0" w:line="240" w:lineRule="auto"/>
        <w:ind w:firstLine="720"/>
        <w:jc w:val="both"/>
        <w:rPr>
          <w:del w:id="23" w:author="tejas" w:date="2014-10-24T12:44:00Z"/>
          <w:rFonts w:ascii="Times New Roman" w:hAnsi="Times New Roman" w:cs="Times New Roman"/>
          <w:sz w:val="25"/>
          <w:szCs w:val="25"/>
        </w:rPr>
      </w:pPr>
      <w:del w:id="24" w:author="tejas" w:date="2014-10-24T12:44:00Z">
        <w:r w:rsidRPr="00EC5A8E" w:rsidDel="009458CA">
          <w:rPr>
            <w:rFonts w:ascii="Times New Roman" w:hAnsi="Times New Roman" w:cs="Times New Roman"/>
            <w:sz w:val="25"/>
            <w:szCs w:val="25"/>
          </w:rPr>
          <w:delText>Provided that, w</w:delText>
        </w:r>
        <w:r w:rsidR="00265D7B" w:rsidRPr="00EC5A8E" w:rsidDel="009458CA">
          <w:rPr>
            <w:rFonts w:ascii="Times New Roman" w:hAnsi="Times New Roman" w:cs="Times New Roman"/>
            <w:sz w:val="25"/>
            <w:szCs w:val="25"/>
          </w:rPr>
          <w:delText xml:space="preserve">hen </w:delText>
        </w:r>
        <w:r w:rsidR="00B24346" w:rsidRPr="00EC5A8E" w:rsidDel="009458CA">
          <w:rPr>
            <w:rFonts w:ascii="Times New Roman" w:hAnsi="Times New Roman" w:cs="Times New Roman"/>
            <w:sz w:val="25"/>
            <w:szCs w:val="25"/>
          </w:rPr>
          <w:delText xml:space="preserve">the </w:delText>
        </w:r>
        <w:r w:rsidR="00E133AB" w:rsidRPr="00EC5A8E" w:rsidDel="009458CA">
          <w:rPr>
            <w:rFonts w:ascii="Times New Roman" w:hAnsi="Times New Roman" w:cs="Times New Roman"/>
            <w:sz w:val="25"/>
            <w:szCs w:val="25"/>
          </w:rPr>
          <w:delText>Chairperson</w:delText>
        </w:r>
        <w:r w:rsidR="00FA683A" w:rsidRPr="00EC5A8E" w:rsidDel="009458CA">
          <w:rPr>
            <w:rFonts w:ascii="Times New Roman" w:hAnsi="Times New Roman" w:cs="Times New Roman"/>
            <w:sz w:val="25"/>
            <w:szCs w:val="25"/>
          </w:rPr>
          <w:delText xml:space="preserve"> is</w:delText>
        </w:r>
        <w:r w:rsidR="00265D7B" w:rsidRPr="00EC5A8E" w:rsidDel="009458CA">
          <w:rPr>
            <w:rFonts w:ascii="Times New Roman" w:hAnsi="Times New Roman" w:cs="Times New Roman"/>
            <w:sz w:val="25"/>
            <w:szCs w:val="25"/>
          </w:rPr>
          <w:delText xml:space="preserve"> unable to attend the work, the </w:delText>
        </w:r>
        <w:r w:rsidR="00097E68" w:rsidRPr="00EC5A8E" w:rsidDel="009458CA">
          <w:rPr>
            <w:rFonts w:ascii="Times New Roman" w:hAnsi="Times New Roman" w:cs="Times New Roman"/>
            <w:sz w:val="25"/>
            <w:szCs w:val="25"/>
          </w:rPr>
          <w:delText xml:space="preserve">senior most </w:delText>
        </w:r>
        <w:r w:rsidR="00265D7B" w:rsidRPr="00EC5A8E" w:rsidDel="009458CA">
          <w:rPr>
            <w:rFonts w:ascii="Times New Roman" w:hAnsi="Times New Roman" w:cs="Times New Roman"/>
            <w:sz w:val="25"/>
            <w:szCs w:val="25"/>
          </w:rPr>
          <w:delText xml:space="preserve">member may hear the cases fixed before </w:delText>
        </w:r>
        <w:r w:rsidR="00097E68" w:rsidRPr="00EC5A8E" w:rsidDel="009458CA">
          <w:rPr>
            <w:rFonts w:ascii="Times New Roman" w:hAnsi="Times New Roman" w:cs="Times New Roman"/>
            <w:sz w:val="25"/>
            <w:szCs w:val="25"/>
          </w:rPr>
          <w:delText xml:space="preserve">the Tribunal </w:delText>
        </w:r>
        <w:r w:rsidRPr="00EC5A8E" w:rsidDel="009458CA">
          <w:rPr>
            <w:rFonts w:ascii="Times New Roman" w:hAnsi="Times New Roman" w:cs="Times New Roman"/>
            <w:sz w:val="25"/>
            <w:szCs w:val="25"/>
          </w:rPr>
          <w:delText>on behalf of the</w:delText>
        </w:r>
        <w:r w:rsidR="009458CA" w:rsidDel="009458CA">
          <w:rPr>
            <w:rFonts w:ascii="Times New Roman" w:hAnsi="Times New Roman" w:cs="Times New Roman"/>
            <w:sz w:val="25"/>
            <w:szCs w:val="25"/>
          </w:rPr>
          <w:delText xml:space="preserve"> </w:delText>
        </w:r>
        <w:r w:rsidR="00E133AB" w:rsidRPr="00EC5A8E" w:rsidDel="009458CA">
          <w:rPr>
            <w:rFonts w:ascii="Times New Roman" w:hAnsi="Times New Roman" w:cs="Times New Roman"/>
            <w:sz w:val="25"/>
            <w:szCs w:val="25"/>
          </w:rPr>
          <w:delText>Chairperson</w:delText>
        </w:r>
        <w:r w:rsidR="000C1004" w:rsidRPr="00EC5A8E" w:rsidDel="009458CA">
          <w:rPr>
            <w:rFonts w:ascii="Times New Roman" w:hAnsi="Times New Roman" w:cs="Times New Roman"/>
            <w:sz w:val="25"/>
            <w:szCs w:val="25"/>
          </w:rPr>
          <w:delText xml:space="preserve"> with the prior consent of the </w:delText>
        </w:r>
        <w:r w:rsidR="00E133AB" w:rsidRPr="00EC5A8E" w:rsidDel="009458CA">
          <w:rPr>
            <w:rFonts w:ascii="Times New Roman" w:hAnsi="Times New Roman" w:cs="Times New Roman"/>
            <w:sz w:val="25"/>
            <w:szCs w:val="25"/>
          </w:rPr>
          <w:delText>Chairperson</w:delText>
        </w:r>
        <w:r w:rsidR="00C825C2" w:rsidRPr="00EC5A8E" w:rsidDel="009458CA">
          <w:rPr>
            <w:rFonts w:ascii="Times New Roman" w:hAnsi="Times New Roman" w:cs="Times New Roman"/>
            <w:sz w:val="25"/>
            <w:szCs w:val="25"/>
          </w:rPr>
          <w:delText>:</w:delText>
        </w:r>
      </w:del>
    </w:p>
    <w:p w:rsidR="000C7116" w:rsidRDefault="00265D7B" w:rsidP="00C825C2">
      <w:pPr>
        <w:pStyle w:val="Default"/>
        <w:ind w:firstLine="720"/>
        <w:jc w:val="both"/>
        <w:rPr>
          <w:ins w:id="25" w:author="tejas" w:date="2014-10-24T13:00:00Z"/>
          <w:rFonts w:ascii="Times New Roman" w:hAnsi="Times New Roman" w:cs="Times New Roman"/>
          <w:sz w:val="25"/>
          <w:szCs w:val="25"/>
        </w:rPr>
      </w:pPr>
      <w:del w:id="26" w:author="tejas" w:date="2014-10-24T12:44:00Z">
        <w:r w:rsidRPr="00EC5A8E" w:rsidDel="009458CA">
          <w:rPr>
            <w:rFonts w:ascii="Times New Roman" w:hAnsi="Times New Roman" w:cs="Times New Roman"/>
            <w:sz w:val="25"/>
            <w:szCs w:val="25"/>
          </w:rPr>
          <w:delText xml:space="preserve">Provided </w:delText>
        </w:r>
        <w:r w:rsidR="00787771" w:rsidRPr="00EC5A8E" w:rsidDel="009458CA">
          <w:rPr>
            <w:rFonts w:ascii="Times New Roman" w:hAnsi="Times New Roman" w:cs="Times New Roman"/>
            <w:sz w:val="25"/>
            <w:szCs w:val="25"/>
          </w:rPr>
          <w:delText xml:space="preserve">further </w:delText>
        </w:r>
        <w:r w:rsidRPr="00EC5A8E" w:rsidDel="009458CA">
          <w:rPr>
            <w:rFonts w:ascii="Times New Roman" w:hAnsi="Times New Roman" w:cs="Times New Roman"/>
            <w:sz w:val="25"/>
            <w:szCs w:val="25"/>
          </w:rPr>
          <w:delText xml:space="preserve">that, where it is not practicable to obtain such previous approval, the member may report the matter to the </w:delText>
        </w:r>
        <w:r w:rsidR="00E133AB" w:rsidRPr="00EC5A8E" w:rsidDel="009458CA">
          <w:rPr>
            <w:rFonts w:ascii="Times New Roman" w:hAnsi="Times New Roman" w:cs="Times New Roman"/>
            <w:sz w:val="25"/>
            <w:szCs w:val="25"/>
          </w:rPr>
          <w:delText>Chairperson</w:delText>
        </w:r>
        <w:r w:rsidR="009458CA" w:rsidDel="009458CA">
          <w:rPr>
            <w:rFonts w:ascii="Times New Roman" w:hAnsi="Times New Roman" w:cs="Times New Roman"/>
            <w:sz w:val="25"/>
            <w:szCs w:val="25"/>
          </w:rPr>
          <w:delText xml:space="preserve"> </w:delText>
        </w:r>
        <w:r w:rsidRPr="00EC5A8E" w:rsidDel="009458CA">
          <w:rPr>
            <w:rFonts w:ascii="Times New Roman" w:hAnsi="Times New Roman" w:cs="Times New Roman"/>
            <w:sz w:val="25"/>
            <w:szCs w:val="25"/>
          </w:rPr>
          <w:delText>after the disposal of cases without the least practicable delay</w:delText>
        </w:r>
        <w:r w:rsidR="00C825C2" w:rsidRPr="00EC5A8E" w:rsidDel="009458CA">
          <w:rPr>
            <w:rFonts w:ascii="Times New Roman" w:hAnsi="Times New Roman" w:cs="Times New Roman"/>
            <w:sz w:val="25"/>
            <w:szCs w:val="25"/>
          </w:rPr>
          <w:delText>.</w:delText>
        </w:r>
      </w:del>
      <w:ins w:id="27" w:author="tejas" w:date="2014-10-24T12:44:00Z">
        <w:r w:rsidR="009458CA">
          <w:rPr>
            <w:rFonts w:ascii="Times New Roman" w:hAnsi="Times New Roman" w:cs="Times New Roman"/>
            <w:sz w:val="25"/>
            <w:szCs w:val="25"/>
          </w:rPr>
          <w:t xml:space="preserve"> </w:t>
        </w:r>
      </w:ins>
    </w:p>
    <w:p w:rsidR="00265D7B" w:rsidRPr="00EC5A8E" w:rsidRDefault="000C7116" w:rsidP="00C825C2">
      <w:pPr>
        <w:pStyle w:val="Default"/>
        <w:ind w:firstLine="720"/>
        <w:jc w:val="both"/>
        <w:rPr>
          <w:rFonts w:ascii="Times New Roman" w:hAnsi="Times New Roman" w:cs="Times New Roman"/>
          <w:sz w:val="25"/>
          <w:szCs w:val="25"/>
        </w:rPr>
      </w:pPr>
      <w:ins w:id="28" w:author="tejas" w:date="2014-10-24T13:00:00Z">
        <w:r>
          <w:rPr>
            <w:rFonts w:ascii="Times New Roman" w:hAnsi="Times New Roman" w:cs="Times New Roman"/>
            <w:sz w:val="25"/>
            <w:szCs w:val="25"/>
          </w:rPr>
          <w:t xml:space="preserve">Provided that in any event </w:t>
        </w:r>
      </w:ins>
      <w:ins w:id="29" w:author="tejas" w:date="2014-10-24T13:01:00Z">
        <w:r>
          <w:rPr>
            <w:rFonts w:ascii="Times New Roman" w:hAnsi="Times New Roman" w:cs="Times New Roman"/>
            <w:sz w:val="25"/>
            <w:szCs w:val="25"/>
          </w:rPr>
          <w:t xml:space="preserve">and at all times </w:t>
        </w:r>
      </w:ins>
      <w:ins w:id="30" w:author="tejas" w:date="2014-10-24T13:00:00Z">
        <w:r>
          <w:rPr>
            <w:rFonts w:ascii="Times New Roman" w:hAnsi="Times New Roman" w:cs="Times New Roman"/>
            <w:sz w:val="25"/>
            <w:szCs w:val="25"/>
          </w:rPr>
          <w:t xml:space="preserve">the quorum shall consist of minimum </w:t>
        </w:r>
      </w:ins>
      <w:ins w:id="31" w:author="tejas" w:date="2014-10-24T13:01:00Z">
        <w:r>
          <w:rPr>
            <w:rFonts w:ascii="Times New Roman" w:hAnsi="Times New Roman" w:cs="Times New Roman"/>
            <w:sz w:val="25"/>
            <w:szCs w:val="25"/>
          </w:rPr>
          <w:t>the Chairperson</w:t>
        </w:r>
      </w:ins>
      <w:ins w:id="32" w:author="tejas" w:date="2014-10-24T13:00:00Z">
        <w:r>
          <w:rPr>
            <w:rFonts w:ascii="Times New Roman" w:hAnsi="Times New Roman" w:cs="Times New Roman"/>
            <w:sz w:val="25"/>
            <w:szCs w:val="25"/>
          </w:rPr>
          <w:t xml:space="preserve"> </w:t>
        </w:r>
      </w:ins>
    </w:p>
    <w:p w:rsidR="00BD4080" w:rsidRPr="00EC5A8E" w:rsidRDefault="00BD4080" w:rsidP="009406F9">
      <w:pPr>
        <w:pStyle w:val="Default"/>
        <w:jc w:val="both"/>
        <w:rPr>
          <w:rFonts w:ascii="Times New Roman" w:hAnsi="Times New Roman" w:cs="Times New Roman"/>
          <w:sz w:val="25"/>
          <w:szCs w:val="25"/>
        </w:rPr>
      </w:pPr>
    </w:p>
    <w:p w:rsidR="00265D7B" w:rsidRPr="00EC5A8E" w:rsidRDefault="00265D7B" w:rsidP="009406F9">
      <w:pPr>
        <w:pStyle w:val="Default"/>
        <w:jc w:val="both"/>
        <w:rPr>
          <w:rFonts w:ascii="Times New Roman" w:hAnsi="Times New Roman" w:cs="Times New Roman"/>
          <w:color w:val="auto"/>
          <w:sz w:val="25"/>
          <w:szCs w:val="25"/>
        </w:rPr>
      </w:pPr>
    </w:p>
    <w:p w:rsidR="00265D7B" w:rsidRPr="00EC5A8E" w:rsidRDefault="00265D7B" w:rsidP="009406F9">
      <w:pPr>
        <w:pStyle w:val="Default"/>
        <w:jc w:val="center"/>
        <w:rPr>
          <w:rFonts w:ascii="Times New Roman" w:hAnsi="Times New Roman" w:cs="Times New Roman"/>
          <w:b/>
          <w:bCs/>
          <w:color w:val="auto"/>
          <w:sz w:val="25"/>
          <w:szCs w:val="25"/>
        </w:rPr>
      </w:pPr>
      <w:r w:rsidRPr="00EC5A8E">
        <w:rPr>
          <w:rFonts w:ascii="Times New Roman" w:hAnsi="Times New Roman" w:cs="Times New Roman"/>
          <w:b/>
          <w:bCs/>
          <w:color w:val="auto"/>
          <w:sz w:val="25"/>
          <w:szCs w:val="25"/>
        </w:rPr>
        <w:t>CHAPTER III</w:t>
      </w:r>
    </w:p>
    <w:p w:rsidR="00265D7B" w:rsidRPr="00EC5A8E" w:rsidRDefault="00265D7B" w:rsidP="009406F9">
      <w:pPr>
        <w:pStyle w:val="Default"/>
        <w:jc w:val="center"/>
        <w:rPr>
          <w:rFonts w:ascii="Times New Roman" w:hAnsi="Times New Roman" w:cs="Times New Roman"/>
          <w:b/>
          <w:bCs/>
          <w:sz w:val="25"/>
          <w:szCs w:val="25"/>
        </w:rPr>
      </w:pPr>
      <w:r w:rsidRPr="00EC5A8E">
        <w:rPr>
          <w:rFonts w:ascii="Times New Roman" w:hAnsi="Times New Roman" w:cs="Times New Roman"/>
          <w:b/>
          <w:bCs/>
          <w:sz w:val="25"/>
          <w:szCs w:val="25"/>
        </w:rPr>
        <w:t xml:space="preserve">PRESENTATION, REGISTRATION AND ADMISSION OF </w:t>
      </w:r>
      <w:r w:rsidR="00C53EF4" w:rsidRPr="00EC5A8E">
        <w:rPr>
          <w:rFonts w:ascii="Times New Roman" w:hAnsi="Times New Roman" w:cs="Times New Roman"/>
          <w:b/>
          <w:bCs/>
          <w:sz w:val="25"/>
          <w:szCs w:val="25"/>
        </w:rPr>
        <w:t>APPEAL</w:t>
      </w:r>
    </w:p>
    <w:p w:rsidR="00265D7B" w:rsidRPr="00EC5A8E" w:rsidRDefault="00265D7B" w:rsidP="009406F9">
      <w:pPr>
        <w:pStyle w:val="Default"/>
        <w:jc w:val="both"/>
        <w:rPr>
          <w:rFonts w:ascii="Times New Roman" w:hAnsi="Times New Roman" w:cs="Times New Roman"/>
          <w:sz w:val="25"/>
          <w:szCs w:val="25"/>
        </w:rPr>
      </w:pPr>
    </w:p>
    <w:p w:rsidR="006049A4" w:rsidRPr="00EC5A8E" w:rsidRDefault="00E133AB" w:rsidP="009406F9">
      <w:pPr>
        <w:pStyle w:val="Default"/>
        <w:jc w:val="both"/>
        <w:rPr>
          <w:rFonts w:ascii="Times New Roman" w:hAnsi="Times New Roman" w:cs="Times New Roman"/>
          <w:b/>
          <w:bCs/>
          <w:sz w:val="25"/>
          <w:szCs w:val="25"/>
        </w:rPr>
      </w:pPr>
      <w:r w:rsidRPr="00EC5A8E">
        <w:rPr>
          <w:rFonts w:ascii="Times New Roman" w:hAnsi="Times New Roman" w:cs="Times New Roman"/>
          <w:sz w:val="25"/>
          <w:szCs w:val="25"/>
          <w:u w:val="single"/>
        </w:rPr>
        <w:t>5</w:t>
      </w:r>
      <w:r w:rsidR="00265D7B" w:rsidRPr="00EC5A8E">
        <w:rPr>
          <w:rFonts w:ascii="Times New Roman" w:hAnsi="Times New Roman" w:cs="Times New Roman"/>
          <w:sz w:val="25"/>
          <w:szCs w:val="25"/>
          <w:u w:val="single"/>
        </w:rPr>
        <w:t xml:space="preserve">. Presentations of </w:t>
      </w:r>
      <w:r w:rsidR="005D3605" w:rsidRPr="00EC5A8E">
        <w:rPr>
          <w:rFonts w:ascii="Times New Roman" w:hAnsi="Times New Roman" w:cs="Times New Roman"/>
          <w:sz w:val="25"/>
          <w:szCs w:val="25"/>
          <w:u w:val="single"/>
        </w:rPr>
        <w:t>A</w:t>
      </w:r>
      <w:r w:rsidR="00C53EF4" w:rsidRPr="00EC5A8E">
        <w:rPr>
          <w:rFonts w:ascii="Times New Roman" w:hAnsi="Times New Roman" w:cs="Times New Roman"/>
          <w:sz w:val="25"/>
          <w:szCs w:val="25"/>
          <w:u w:val="single"/>
        </w:rPr>
        <w:t>ppeal</w:t>
      </w:r>
      <w:r w:rsidR="00265D7B" w:rsidRPr="00EC5A8E">
        <w:rPr>
          <w:rFonts w:ascii="Times New Roman" w:hAnsi="Times New Roman" w:cs="Times New Roman"/>
          <w:sz w:val="25"/>
          <w:szCs w:val="25"/>
          <w:u w:val="single"/>
        </w:rPr>
        <w:t>.</w:t>
      </w:r>
      <w:r w:rsidR="00265D7B" w:rsidRPr="00EC5A8E">
        <w:rPr>
          <w:rFonts w:ascii="Times New Roman" w:hAnsi="Times New Roman" w:cs="Times New Roman"/>
          <w:b/>
          <w:bCs/>
          <w:sz w:val="25"/>
          <w:szCs w:val="25"/>
        </w:rPr>
        <w:t>-</w:t>
      </w:r>
    </w:p>
    <w:p w:rsidR="00265D7B" w:rsidRPr="00EC5A8E" w:rsidRDefault="00265D7B" w:rsidP="005456FC">
      <w:pPr>
        <w:pStyle w:val="Default"/>
        <w:jc w:val="both"/>
        <w:rPr>
          <w:rFonts w:ascii="Times New Roman" w:hAnsi="Times New Roman" w:cs="Times New Roman"/>
          <w:sz w:val="25"/>
          <w:szCs w:val="25"/>
        </w:rPr>
      </w:pPr>
      <w:r w:rsidRPr="006164C7">
        <w:rPr>
          <w:rFonts w:ascii="Times New Roman" w:hAnsi="Times New Roman" w:cs="Times New Roman"/>
          <w:i/>
          <w:iCs/>
          <w:sz w:val="25"/>
          <w:szCs w:val="25"/>
        </w:rPr>
        <w:t>(1)</w:t>
      </w:r>
      <w:r w:rsidRPr="00EC5A8E">
        <w:rPr>
          <w:rFonts w:ascii="Times New Roman" w:hAnsi="Times New Roman" w:cs="Times New Roman"/>
          <w:sz w:val="25"/>
          <w:szCs w:val="25"/>
        </w:rPr>
        <w:t xml:space="preserve"> Subject to the provisions of </w:t>
      </w:r>
      <w:r w:rsidR="00E63652" w:rsidRPr="00EC5A8E">
        <w:rPr>
          <w:rFonts w:ascii="Times New Roman" w:hAnsi="Times New Roman" w:cs="Times New Roman"/>
          <w:sz w:val="25"/>
          <w:szCs w:val="25"/>
        </w:rPr>
        <w:t xml:space="preserve">these </w:t>
      </w:r>
      <w:r w:rsidR="005456FC" w:rsidRPr="00EC5A8E">
        <w:rPr>
          <w:rFonts w:ascii="Times New Roman" w:hAnsi="Times New Roman" w:cs="Times New Roman"/>
          <w:sz w:val="25"/>
          <w:szCs w:val="25"/>
        </w:rPr>
        <w:t>Rules,</w:t>
      </w:r>
      <w:r w:rsidRPr="00EC5A8E">
        <w:rPr>
          <w:rFonts w:ascii="Times New Roman" w:hAnsi="Times New Roman" w:cs="Times New Roman"/>
          <w:sz w:val="25"/>
          <w:szCs w:val="25"/>
        </w:rPr>
        <w:t xml:space="preserve"> all </w:t>
      </w:r>
      <w:r w:rsidR="00C53EF4" w:rsidRPr="00EC5A8E">
        <w:rPr>
          <w:rFonts w:ascii="Times New Roman" w:hAnsi="Times New Roman" w:cs="Times New Roman"/>
          <w:sz w:val="25"/>
          <w:szCs w:val="25"/>
        </w:rPr>
        <w:t>appeal</w:t>
      </w:r>
      <w:r w:rsidR="005456FC" w:rsidRPr="00EC5A8E">
        <w:rPr>
          <w:rFonts w:ascii="Times New Roman" w:hAnsi="Times New Roman" w:cs="Times New Roman"/>
          <w:sz w:val="25"/>
          <w:szCs w:val="25"/>
        </w:rPr>
        <w:t>s</w:t>
      </w:r>
      <w:r w:rsidRPr="00EC5A8E">
        <w:rPr>
          <w:rFonts w:ascii="Times New Roman" w:hAnsi="Times New Roman" w:cs="Times New Roman"/>
          <w:sz w:val="25"/>
          <w:szCs w:val="25"/>
        </w:rPr>
        <w:t xml:space="preserve"> made to the Tribunal shall be presented in person by the appellant or applicant, as the case may be, or by his duly appointed agent or lawyer to the Registrar or sent to him by Registered post.</w:t>
      </w:r>
      <w:del w:id="33" w:author="tejas" w:date="2014-10-24T12:46:00Z">
        <w:r w:rsidRPr="00EC5A8E" w:rsidDel="009458CA">
          <w:rPr>
            <w:rFonts w:ascii="Times New Roman" w:hAnsi="Times New Roman" w:cs="Times New Roman"/>
            <w:sz w:val="25"/>
            <w:szCs w:val="25"/>
          </w:rPr>
          <w:delText xml:space="preserve"> Where </w:delText>
        </w:r>
        <w:r w:rsidR="00C53EF4" w:rsidRPr="00EC5A8E" w:rsidDel="009458CA">
          <w:rPr>
            <w:rFonts w:ascii="Times New Roman" w:hAnsi="Times New Roman" w:cs="Times New Roman"/>
            <w:sz w:val="25"/>
            <w:szCs w:val="25"/>
          </w:rPr>
          <w:delText>appeal</w:delText>
        </w:r>
        <w:r w:rsidR="005456FC" w:rsidRPr="00EC5A8E" w:rsidDel="009458CA">
          <w:rPr>
            <w:rFonts w:ascii="Times New Roman" w:hAnsi="Times New Roman" w:cs="Times New Roman"/>
            <w:sz w:val="25"/>
            <w:szCs w:val="25"/>
          </w:rPr>
          <w:delText>s</w:delText>
        </w:r>
        <w:r w:rsidRPr="00EC5A8E" w:rsidDel="009458CA">
          <w:rPr>
            <w:rFonts w:ascii="Times New Roman" w:hAnsi="Times New Roman" w:cs="Times New Roman"/>
            <w:sz w:val="25"/>
            <w:szCs w:val="25"/>
          </w:rPr>
          <w:delText xml:space="preserve"> are sent by post, they shall not be accepted unless due postage has been prepaid</w:delText>
        </w:r>
      </w:del>
      <w:r w:rsidRPr="00EC5A8E">
        <w:rPr>
          <w:rFonts w:ascii="Times New Roman" w:hAnsi="Times New Roman" w:cs="Times New Roman"/>
          <w:sz w:val="25"/>
          <w:szCs w:val="25"/>
        </w:rPr>
        <w:t xml:space="preserve">. </w:t>
      </w:r>
    </w:p>
    <w:p w:rsidR="006049A4" w:rsidRPr="00EC5A8E" w:rsidRDefault="006049A4" w:rsidP="009406F9">
      <w:pPr>
        <w:pStyle w:val="Default"/>
        <w:jc w:val="both"/>
        <w:rPr>
          <w:rFonts w:ascii="Times New Roman" w:hAnsi="Times New Roman" w:cs="Times New Roman"/>
          <w:sz w:val="25"/>
          <w:szCs w:val="25"/>
        </w:rPr>
      </w:pPr>
    </w:p>
    <w:p w:rsidR="00265D7B" w:rsidRPr="00EC5A8E" w:rsidRDefault="00265D7B" w:rsidP="009406F9">
      <w:pPr>
        <w:pStyle w:val="Default"/>
        <w:jc w:val="both"/>
        <w:rPr>
          <w:rFonts w:ascii="Times New Roman" w:hAnsi="Times New Roman" w:cs="Times New Roman"/>
          <w:sz w:val="25"/>
          <w:szCs w:val="25"/>
        </w:rPr>
      </w:pPr>
      <w:r w:rsidRPr="006164C7">
        <w:rPr>
          <w:rFonts w:ascii="Times New Roman" w:hAnsi="Times New Roman" w:cs="Times New Roman"/>
          <w:i/>
          <w:iCs/>
          <w:sz w:val="25"/>
          <w:szCs w:val="25"/>
        </w:rPr>
        <w:t>(2)</w:t>
      </w:r>
      <w:r w:rsidRPr="00EC5A8E">
        <w:rPr>
          <w:rFonts w:ascii="Times New Roman" w:hAnsi="Times New Roman" w:cs="Times New Roman"/>
          <w:sz w:val="25"/>
          <w:szCs w:val="25"/>
        </w:rPr>
        <w:t xml:space="preserve"> Every such </w:t>
      </w:r>
      <w:r w:rsidR="00C53EF4" w:rsidRPr="00EC5A8E">
        <w:rPr>
          <w:rFonts w:ascii="Times New Roman" w:hAnsi="Times New Roman" w:cs="Times New Roman"/>
          <w:sz w:val="25"/>
          <w:szCs w:val="25"/>
        </w:rPr>
        <w:t xml:space="preserve">appeal </w:t>
      </w:r>
      <w:r w:rsidRPr="00EC5A8E">
        <w:rPr>
          <w:rFonts w:ascii="Times New Roman" w:hAnsi="Times New Roman" w:cs="Times New Roman"/>
          <w:sz w:val="25"/>
          <w:szCs w:val="25"/>
        </w:rPr>
        <w:t xml:space="preserve">shall,- </w:t>
      </w:r>
    </w:p>
    <w:p w:rsidR="00265D7B" w:rsidRPr="00EC5A8E" w:rsidRDefault="00265D7B" w:rsidP="009406F9">
      <w:pPr>
        <w:pStyle w:val="Default"/>
        <w:jc w:val="both"/>
        <w:rPr>
          <w:rFonts w:ascii="Times New Roman" w:hAnsi="Times New Roman" w:cs="Times New Roman"/>
          <w:sz w:val="25"/>
          <w:szCs w:val="25"/>
        </w:rPr>
      </w:pPr>
      <w:r w:rsidRPr="00EC5A8E">
        <w:rPr>
          <w:rFonts w:ascii="Times New Roman" w:hAnsi="Times New Roman" w:cs="Times New Roman"/>
          <w:i/>
          <w:iCs/>
          <w:sz w:val="25"/>
          <w:szCs w:val="25"/>
        </w:rPr>
        <w:t>(a)</w:t>
      </w:r>
      <w:r w:rsidRPr="00EC5A8E">
        <w:rPr>
          <w:rFonts w:ascii="Times New Roman" w:hAnsi="Times New Roman" w:cs="Times New Roman"/>
          <w:sz w:val="25"/>
          <w:szCs w:val="25"/>
        </w:rPr>
        <w:t xml:space="preserve"> be printed or type-written or written in ink in a legible hand; </w:t>
      </w:r>
    </w:p>
    <w:p w:rsidR="00265D7B" w:rsidRPr="00EC5A8E" w:rsidRDefault="00265D7B" w:rsidP="009406F9">
      <w:pPr>
        <w:pStyle w:val="Default"/>
        <w:jc w:val="both"/>
        <w:rPr>
          <w:rFonts w:ascii="Times New Roman" w:hAnsi="Times New Roman" w:cs="Times New Roman"/>
          <w:sz w:val="25"/>
          <w:szCs w:val="25"/>
        </w:rPr>
      </w:pPr>
      <w:r w:rsidRPr="00EC5A8E">
        <w:rPr>
          <w:rFonts w:ascii="Times New Roman" w:hAnsi="Times New Roman" w:cs="Times New Roman"/>
          <w:i/>
          <w:iCs/>
          <w:sz w:val="25"/>
          <w:szCs w:val="25"/>
        </w:rPr>
        <w:lastRenderedPageBreak/>
        <w:t>(b)</w:t>
      </w:r>
      <w:r w:rsidRPr="00EC5A8E">
        <w:rPr>
          <w:rFonts w:ascii="Times New Roman" w:hAnsi="Times New Roman" w:cs="Times New Roman"/>
          <w:sz w:val="25"/>
          <w:szCs w:val="25"/>
        </w:rPr>
        <w:t xml:space="preserve"> specify the name, age, occupation and address of the appellant or applicant and of the respondent or opponent as the case may be; </w:t>
      </w:r>
    </w:p>
    <w:p w:rsidR="00265D7B" w:rsidRPr="00EC5A8E" w:rsidRDefault="00265D7B" w:rsidP="009406F9">
      <w:pPr>
        <w:pStyle w:val="Default"/>
        <w:jc w:val="both"/>
        <w:rPr>
          <w:rFonts w:ascii="Times New Roman" w:hAnsi="Times New Roman" w:cs="Times New Roman"/>
          <w:sz w:val="25"/>
          <w:szCs w:val="25"/>
        </w:rPr>
      </w:pPr>
      <w:r w:rsidRPr="00EC5A8E">
        <w:rPr>
          <w:rFonts w:ascii="Times New Roman" w:hAnsi="Times New Roman" w:cs="Times New Roman"/>
          <w:i/>
          <w:iCs/>
          <w:sz w:val="25"/>
          <w:szCs w:val="25"/>
        </w:rPr>
        <w:t>(c)</w:t>
      </w:r>
      <w:r w:rsidRPr="00EC5A8E">
        <w:rPr>
          <w:rFonts w:ascii="Times New Roman" w:hAnsi="Times New Roman" w:cs="Times New Roman"/>
          <w:sz w:val="25"/>
          <w:szCs w:val="25"/>
        </w:rPr>
        <w:t xml:space="preserve"> specify the provisions of the law under which it is filed; </w:t>
      </w:r>
    </w:p>
    <w:p w:rsidR="00265D7B" w:rsidRPr="00EC5A8E" w:rsidRDefault="00265D7B" w:rsidP="009406F9">
      <w:pPr>
        <w:pStyle w:val="Default"/>
        <w:jc w:val="both"/>
        <w:rPr>
          <w:rFonts w:ascii="Times New Roman" w:hAnsi="Times New Roman" w:cs="Times New Roman"/>
          <w:sz w:val="25"/>
          <w:szCs w:val="25"/>
        </w:rPr>
      </w:pPr>
      <w:r w:rsidRPr="00EC5A8E">
        <w:rPr>
          <w:rFonts w:ascii="Times New Roman" w:hAnsi="Times New Roman" w:cs="Times New Roman"/>
          <w:i/>
          <w:iCs/>
          <w:sz w:val="25"/>
          <w:szCs w:val="25"/>
        </w:rPr>
        <w:t>(d)</w:t>
      </w:r>
      <w:r w:rsidRPr="00EC5A8E">
        <w:rPr>
          <w:rFonts w:ascii="Times New Roman" w:hAnsi="Times New Roman" w:cs="Times New Roman"/>
          <w:sz w:val="25"/>
          <w:szCs w:val="25"/>
        </w:rPr>
        <w:t xml:space="preserve"> clearly state the grounds of appeal or application; </w:t>
      </w:r>
    </w:p>
    <w:p w:rsidR="00265D7B" w:rsidRPr="00EC5A8E" w:rsidRDefault="00265D7B" w:rsidP="009406F9">
      <w:pPr>
        <w:pStyle w:val="Default"/>
        <w:jc w:val="both"/>
        <w:rPr>
          <w:rFonts w:ascii="Times New Roman" w:hAnsi="Times New Roman" w:cs="Times New Roman"/>
          <w:sz w:val="25"/>
          <w:szCs w:val="25"/>
        </w:rPr>
      </w:pPr>
      <w:r w:rsidRPr="00EC5A8E">
        <w:rPr>
          <w:rFonts w:ascii="Times New Roman" w:hAnsi="Times New Roman" w:cs="Times New Roman"/>
          <w:i/>
          <w:iCs/>
          <w:sz w:val="25"/>
          <w:szCs w:val="25"/>
        </w:rPr>
        <w:t>(e)</w:t>
      </w:r>
      <w:r w:rsidRPr="00EC5A8E">
        <w:rPr>
          <w:rFonts w:ascii="Times New Roman" w:hAnsi="Times New Roman" w:cs="Times New Roman"/>
          <w:sz w:val="25"/>
          <w:szCs w:val="25"/>
        </w:rPr>
        <w:t xml:space="preserve"> state the relief which the appellant or applicant claims; </w:t>
      </w:r>
    </w:p>
    <w:p w:rsidR="00265D7B" w:rsidRPr="00EC5A8E" w:rsidRDefault="00265D7B" w:rsidP="009406F9">
      <w:pPr>
        <w:pStyle w:val="Default"/>
        <w:jc w:val="both"/>
        <w:rPr>
          <w:rFonts w:ascii="Times New Roman" w:hAnsi="Times New Roman" w:cs="Times New Roman"/>
          <w:sz w:val="25"/>
          <w:szCs w:val="25"/>
        </w:rPr>
      </w:pPr>
      <w:r w:rsidRPr="00EC5A8E">
        <w:rPr>
          <w:rFonts w:ascii="Times New Roman" w:hAnsi="Times New Roman" w:cs="Times New Roman"/>
          <w:i/>
          <w:iCs/>
          <w:sz w:val="25"/>
          <w:szCs w:val="25"/>
        </w:rPr>
        <w:t>(f)</w:t>
      </w:r>
      <w:r w:rsidRPr="00EC5A8E">
        <w:rPr>
          <w:rFonts w:ascii="Times New Roman" w:hAnsi="Times New Roman" w:cs="Times New Roman"/>
          <w:sz w:val="25"/>
          <w:szCs w:val="25"/>
        </w:rPr>
        <w:t xml:space="preserve"> if filed after the expiry of the period of limitation, make separate application for condonation of delay and state reasons for the said delay; and </w:t>
      </w:r>
    </w:p>
    <w:p w:rsidR="00265D7B" w:rsidRPr="00EC5A8E" w:rsidRDefault="00265D7B" w:rsidP="009406F9">
      <w:pPr>
        <w:pStyle w:val="Default"/>
        <w:jc w:val="both"/>
        <w:rPr>
          <w:rFonts w:ascii="Times New Roman" w:hAnsi="Times New Roman" w:cs="Times New Roman"/>
          <w:sz w:val="25"/>
          <w:szCs w:val="25"/>
        </w:rPr>
      </w:pPr>
      <w:r w:rsidRPr="00EC5A8E">
        <w:rPr>
          <w:rFonts w:ascii="Times New Roman" w:hAnsi="Times New Roman" w:cs="Times New Roman"/>
          <w:i/>
          <w:iCs/>
          <w:sz w:val="25"/>
          <w:szCs w:val="25"/>
        </w:rPr>
        <w:t>(g)</w:t>
      </w:r>
      <w:r w:rsidRPr="00EC5A8E">
        <w:rPr>
          <w:rFonts w:ascii="Times New Roman" w:hAnsi="Times New Roman" w:cs="Times New Roman"/>
          <w:sz w:val="25"/>
          <w:szCs w:val="25"/>
        </w:rPr>
        <w:t xml:space="preserve"> contain a statement that no appeal or revision application in respect of the same matter has previously been filed. </w:t>
      </w:r>
    </w:p>
    <w:p w:rsidR="006049A4" w:rsidRPr="00EC5A8E" w:rsidRDefault="006049A4" w:rsidP="009406F9">
      <w:pPr>
        <w:pStyle w:val="Default"/>
        <w:jc w:val="both"/>
        <w:rPr>
          <w:rFonts w:ascii="Times New Roman" w:hAnsi="Times New Roman" w:cs="Times New Roman"/>
          <w:sz w:val="25"/>
          <w:szCs w:val="25"/>
        </w:rPr>
      </w:pPr>
    </w:p>
    <w:p w:rsidR="006049A4" w:rsidRPr="00EC5A8E" w:rsidRDefault="00265D7B" w:rsidP="005456FC">
      <w:pPr>
        <w:pStyle w:val="Default"/>
        <w:jc w:val="both"/>
        <w:rPr>
          <w:rFonts w:ascii="Times New Roman" w:hAnsi="Times New Roman" w:cs="Times New Roman"/>
          <w:sz w:val="25"/>
          <w:szCs w:val="25"/>
        </w:rPr>
      </w:pPr>
      <w:r w:rsidRPr="006164C7">
        <w:rPr>
          <w:rFonts w:ascii="Times New Roman" w:hAnsi="Times New Roman" w:cs="Times New Roman"/>
          <w:i/>
          <w:iCs/>
          <w:sz w:val="25"/>
          <w:szCs w:val="25"/>
        </w:rPr>
        <w:t>(3)</w:t>
      </w:r>
      <w:r w:rsidRPr="00EC5A8E">
        <w:rPr>
          <w:rFonts w:ascii="Times New Roman" w:hAnsi="Times New Roman" w:cs="Times New Roman"/>
          <w:sz w:val="25"/>
          <w:szCs w:val="25"/>
        </w:rPr>
        <w:t xml:space="preserve"> Every </w:t>
      </w:r>
      <w:r w:rsidR="00C53EF4" w:rsidRPr="00EC5A8E">
        <w:rPr>
          <w:rFonts w:ascii="Times New Roman" w:hAnsi="Times New Roman" w:cs="Times New Roman"/>
          <w:sz w:val="25"/>
          <w:szCs w:val="25"/>
        </w:rPr>
        <w:t xml:space="preserve">appeal </w:t>
      </w:r>
      <w:r w:rsidRPr="00EC5A8E">
        <w:rPr>
          <w:rFonts w:ascii="Times New Roman" w:hAnsi="Times New Roman" w:cs="Times New Roman"/>
          <w:sz w:val="25"/>
          <w:szCs w:val="25"/>
        </w:rPr>
        <w:t>presented under sub-</w:t>
      </w:r>
      <w:r w:rsidR="005456FC" w:rsidRPr="00EC5A8E">
        <w:rPr>
          <w:rFonts w:ascii="Times New Roman" w:hAnsi="Times New Roman" w:cs="Times New Roman"/>
          <w:sz w:val="25"/>
          <w:szCs w:val="25"/>
        </w:rPr>
        <w:t>rule</w:t>
      </w:r>
      <w:r w:rsidRPr="00EC5A8E">
        <w:rPr>
          <w:rFonts w:ascii="Times New Roman" w:hAnsi="Times New Roman" w:cs="Times New Roman"/>
          <w:sz w:val="25"/>
          <w:szCs w:val="25"/>
        </w:rPr>
        <w:t xml:space="preserve"> (</w:t>
      </w:r>
      <w:r w:rsidRPr="00EC5A8E">
        <w:rPr>
          <w:rFonts w:ascii="Times New Roman" w:hAnsi="Times New Roman" w:cs="Times New Roman"/>
          <w:i/>
          <w:iCs/>
          <w:sz w:val="25"/>
          <w:szCs w:val="25"/>
        </w:rPr>
        <w:t>1</w:t>
      </w:r>
      <w:r w:rsidRPr="00EC5A8E">
        <w:rPr>
          <w:rFonts w:ascii="Times New Roman" w:hAnsi="Times New Roman" w:cs="Times New Roman"/>
          <w:sz w:val="25"/>
          <w:szCs w:val="25"/>
        </w:rPr>
        <w:t xml:space="preserve">) shall be accompanied by- </w:t>
      </w:r>
    </w:p>
    <w:p w:rsidR="00A52A8D" w:rsidRPr="00EC5A8E" w:rsidRDefault="006049A4" w:rsidP="009406F9">
      <w:pPr>
        <w:pStyle w:val="Default"/>
        <w:jc w:val="both"/>
        <w:rPr>
          <w:rFonts w:ascii="Times New Roman" w:hAnsi="Times New Roman" w:cs="Times New Roman"/>
          <w:sz w:val="25"/>
          <w:szCs w:val="25"/>
        </w:rPr>
      </w:pPr>
      <w:r w:rsidRPr="00EC5A8E">
        <w:rPr>
          <w:rFonts w:ascii="Times New Roman" w:hAnsi="Times New Roman" w:cs="Times New Roman"/>
          <w:i/>
          <w:iCs/>
          <w:sz w:val="25"/>
          <w:szCs w:val="25"/>
        </w:rPr>
        <w:t>(a)</w:t>
      </w:r>
      <w:r w:rsidR="00265D7B" w:rsidRPr="00EC5A8E">
        <w:rPr>
          <w:rFonts w:ascii="Times New Roman" w:hAnsi="Times New Roman" w:cs="Times New Roman"/>
          <w:sz w:val="25"/>
          <w:szCs w:val="25"/>
        </w:rPr>
        <w:t xml:space="preserve">the decision or order (either in original or a certified copy thereof) in respect of which such </w:t>
      </w:r>
      <w:r w:rsidR="00C53EF4" w:rsidRPr="00EC5A8E">
        <w:rPr>
          <w:rFonts w:ascii="Times New Roman" w:hAnsi="Times New Roman" w:cs="Times New Roman"/>
          <w:sz w:val="25"/>
          <w:szCs w:val="25"/>
        </w:rPr>
        <w:t>appeal</w:t>
      </w:r>
      <w:r w:rsidR="00265D7B" w:rsidRPr="00EC5A8E">
        <w:rPr>
          <w:rFonts w:ascii="Times New Roman" w:hAnsi="Times New Roman" w:cs="Times New Roman"/>
          <w:sz w:val="25"/>
          <w:szCs w:val="25"/>
        </w:rPr>
        <w:t>is made;</w:t>
      </w:r>
    </w:p>
    <w:p w:rsidR="00265D7B" w:rsidRPr="00EC5A8E" w:rsidRDefault="00265D7B" w:rsidP="00E133AB">
      <w:pPr>
        <w:pStyle w:val="Default"/>
        <w:jc w:val="both"/>
        <w:rPr>
          <w:rFonts w:ascii="Times New Roman" w:hAnsi="Times New Roman" w:cs="Times New Roman"/>
          <w:color w:val="auto"/>
          <w:sz w:val="25"/>
          <w:szCs w:val="25"/>
        </w:rPr>
      </w:pPr>
      <w:r w:rsidRPr="00EC5A8E">
        <w:rPr>
          <w:rFonts w:ascii="Times New Roman" w:hAnsi="Times New Roman" w:cs="Times New Roman"/>
          <w:i/>
          <w:iCs/>
          <w:color w:val="auto"/>
          <w:sz w:val="25"/>
          <w:szCs w:val="25"/>
        </w:rPr>
        <w:t>(b)</w:t>
      </w:r>
      <w:r w:rsidRPr="00EC5A8E">
        <w:rPr>
          <w:rFonts w:ascii="Times New Roman" w:hAnsi="Times New Roman" w:cs="Times New Roman"/>
          <w:color w:val="auto"/>
          <w:sz w:val="25"/>
          <w:szCs w:val="25"/>
        </w:rPr>
        <w:t xml:space="preserve"> if the decision or order referred to in clause (a) is itself made in appeal against any decision or order, then also such latter decision or order either in original or a certified copy thereof; and </w:t>
      </w:r>
    </w:p>
    <w:p w:rsidR="00265D7B" w:rsidRPr="00EC5A8E" w:rsidRDefault="00265D7B" w:rsidP="009406F9">
      <w:pPr>
        <w:pStyle w:val="Default"/>
        <w:jc w:val="both"/>
        <w:rPr>
          <w:rFonts w:ascii="Times New Roman" w:hAnsi="Times New Roman" w:cs="Times New Roman"/>
          <w:color w:val="auto"/>
          <w:sz w:val="25"/>
          <w:szCs w:val="25"/>
        </w:rPr>
      </w:pPr>
      <w:r w:rsidRPr="00EC5A8E">
        <w:rPr>
          <w:rFonts w:ascii="Times New Roman" w:hAnsi="Times New Roman" w:cs="Times New Roman"/>
          <w:i/>
          <w:iCs/>
          <w:color w:val="auto"/>
          <w:sz w:val="25"/>
          <w:szCs w:val="25"/>
        </w:rPr>
        <w:t>(c)</w:t>
      </w:r>
      <w:r w:rsidRPr="00EC5A8E">
        <w:rPr>
          <w:rFonts w:ascii="Times New Roman" w:hAnsi="Times New Roman" w:cs="Times New Roman"/>
          <w:color w:val="auto"/>
          <w:sz w:val="25"/>
          <w:szCs w:val="25"/>
        </w:rPr>
        <w:t xml:space="preserve"> as many copies thereof as there are res</w:t>
      </w:r>
      <w:r w:rsidR="005456FC" w:rsidRPr="00EC5A8E">
        <w:rPr>
          <w:rFonts w:ascii="Times New Roman" w:hAnsi="Times New Roman" w:cs="Times New Roman"/>
          <w:color w:val="auto"/>
          <w:sz w:val="25"/>
          <w:szCs w:val="25"/>
        </w:rPr>
        <w:t>pondents or opponents;</w:t>
      </w:r>
    </w:p>
    <w:p w:rsidR="005D3605" w:rsidRPr="00EC5A8E" w:rsidRDefault="005456FC" w:rsidP="00E133AB">
      <w:pPr>
        <w:pStyle w:val="Default"/>
        <w:jc w:val="both"/>
        <w:rPr>
          <w:rFonts w:ascii="Times New Roman" w:hAnsi="Times New Roman" w:cs="Times New Roman"/>
          <w:color w:val="auto"/>
          <w:sz w:val="25"/>
          <w:szCs w:val="25"/>
        </w:rPr>
      </w:pPr>
      <w:r w:rsidRPr="00EC5A8E">
        <w:rPr>
          <w:rFonts w:ascii="Times New Roman" w:hAnsi="Times New Roman" w:cs="Times New Roman"/>
          <w:i/>
          <w:iCs/>
          <w:color w:val="auto"/>
          <w:sz w:val="25"/>
          <w:szCs w:val="25"/>
        </w:rPr>
        <w:t>(d)</w:t>
      </w:r>
      <w:r w:rsidR="005D3605" w:rsidRPr="00EC5A8E">
        <w:rPr>
          <w:rFonts w:ascii="Times New Roman" w:hAnsi="Times New Roman" w:cs="Times New Roman"/>
          <w:color w:val="auto"/>
          <w:sz w:val="25"/>
          <w:szCs w:val="25"/>
        </w:rPr>
        <w:t xml:space="preserve"> an address memo</w:t>
      </w:r>
      <w:r w:rsidR="00E133AB" w:rsidRPr="00EC5A8E">
        <w:rPr>
          <w:rFonts w:ascii="Times New Roman" w:hAnsi="Times New Roman" w:cs="Times New Roman"/>
          <w:color w:val="auto"/>
          <w:sz w:val="25"/>
          <w:szCs w:val="25"/>
        </w:rPr>
        <w:t>;</w:t>
      </w:r>
    </w:p>
    <w:p w:rsidR="00265D7B" w:rsidRPr="00EC5A8E" w:rsidRDefault="005D3605" w:rsidP="005D3605">
      <w:pPr>
        <w:pStyle w:val="Default"/>
        <w:jc w:val="both"/>
        <w:rPr>
          <w:rFonts w:ascii="Times New Roman" w:hAnsi="Times New Roman" w:cs="Times New Roman"/>
          <w:color w:val="auto"/>
          <w:sz w:val="25"/>
          <w:szCs w:val="25"/>
        </w:rPr>
      </w:pPr>
      <w:r w:rsidRPr="00EC5A8E">
        <w:rPr>
          <w:rFonts w:ascii="Times New Roman" w:hAnsi="Times New Roman" w:cs="Times New Roman"/>
          <w:i/>
          <w:iCs/>
          <w:color w:val="auto"/>
          <w:sz w:val="25"/>
          <w:szCs w:val="25"/>
        </w:rPr>
        <w:t>(e)</w:t>
      </w:r>
      <w:r w:rsidRPr="00EC5A8E">
        <w:rPr>
          <w:rFonts w:ascii="Times New Roman" w:hAnsi="Times New Roman" w:cs="Times New Roman"/>
          <w:color w:val="auto"/>
          <w:sz w:val="25"/>
          <w:szCs w:val="25"/>
        </w:rPr>
        <w:t xml:space="preserve"> a</w:t>
      </w:r>
      <w:r w:rsidR="00265D7B" w:rsidRPr="00EC5A8E">
        <w:rPr>
          <w:rFonts w:ascii="Times New Roman" w:hAnsi="Times New Roman" w:cs="Times New Roman"/>
          <w:color w:val="auto"/>
          <w:sz w:val="25"/>
          <w:szCs w:val="25"/>
        </w:rPr>
        <w:t>n application or appeal and its accompaniments shall be paginated</w:t>
      </w:r>
      <w:r w:rsidR="00E133AB" w:rsidRPr="00EC5A8E">
        <w:rPr>
          <w:rFonts w:ascii="Times New Roman" w:hAnsi="Times New Roman" w:cs="Times New Roman"/>
          <w:color w:val="auto"/>
          <w:sz w:val="25"/>
          <w:szCs w:val="25"/>
        </w:rPr>
        <w:t>;</w:t>
      </w:r>
    </w:p>
    <w:p w:rsidR="009D2CF0" w:rsidRPr="00EC5A8E" w:rsidRDefault="00265D7B" w:rsidP="005D3605">
      <w:pPr>
        <w:pStyle w:val="Default"/>
        <w:jc w:val="both"/>
        <w:rPr>
          <w:rFonts w:ascii="Times New Roman" w:hAnsi="Times New Roman" w:cs="Times New Roman"/>
          <w:color w:val="auto"/>
          <w:sz w:val="25"/>
          <w:szCs w:val="25"/>
        </w:rPr>
      </w:pPr>
      <w:r w:rsidRPr="00EC5A8E">
        <w:rPr>
          <w:rFonts w:ascii="Times New Roman" w:hAnsi="Times New Roman" w:cs="Times New Roman"/>
          <w:i/>
          <w:iCs/>
          <w:color w:val="auto"/>
          <w:sz w:val="25"/>
          <w:szCs w:val="25"/>
        </w:rPr>
        <w:t>(</w:t>
      </w:r>
      <w:r w:rsidR="005D3605" w:rsidRPr="00EC5A8E">
        <w:rPr>
          <w:rFonts w:ascii="Times New Roman" w:hAnsi="Times New Roman" w:cs="Times New Roman"/>
          <w:i/>
          <w:iCs/>
          <w:color w:val="auto"/>
          <w:sz w:val="25"/>
          <w:szCs w:val="25"/>
        </w:rPr>
        <w:t>f</w:t>
      </w:r>
      <w:r w:rsidRPr="00EC5A8E">
        <w:rPr>
          <w:rFonts w:ascii="Times New Roman" w:hAnsi="Times New Roman" w:cs="Times New Roman"/>
          <w:i/>
          <w:iCs/>
          <w:color w:val="auto"/>
          <w:sz w:val="25"/>
          <w:szCs w:val="25"/>
        </w:rPr>
        <w:t>)</w:t>
      </w:r>
      <w:r w:rsidRPr="00EC5A8E">
        <w:rPr>
          <w:rFonts w:ascii="Times New Roman" w:hAnsi="Times New Roman" w:cs="Times New Roman"/>
          <w:color w:val="auto"/>
          <w:sz w:val="25"/>
          <w:szCs w:val="25"/>
        </w:rPr>
        <w:t xml:space="preserve"> an index of </w:t>
      </w:r>
      <w:r w:rsidR="005456FC" w:rsidRPr="00EC5A8E">
        <w:rPr>
          <w:rFonts w:ascii="Times New Roman" w:hAnsi="Times New Roman" w:cs="Times New Roman"/>
          <w:color w:val="auto"/>
          <w:sz w:val="25"/>
          <w:szCs w:val="25"/>
        </w:rPr>
        <w:t xml:space="preserve">enclosures </w:t>
      </w:r>
      <w:r w:rsidR="00787771" w:rsidRPr="00EC5A8E">
        <w:rPr>
          <w:rFonts w:ascii="Times New Roman" w:hAnsi="Times New Roman" w:cs="Times New Roman"/>
          <w:color w:val="auto"/>
          <w:sz w:val="25"/>
          <w:szCs w:val="25"/>
        </w:rPr>
        <w:t>with the appeal or application;</w:t>
      </w:r>
    </w:p>
    <w:p w:rsidR="00265D7B" w:rsidRPr="00EC5A8E" w:rsidRDefault="005D3605" w:rsidP="00E133AB">
      <w:pPr>
        <w:jc w:val="both"/>
        <w:rPr>
          <w:rFonts w:asciiTheme="majorBidi" w:eastAsia="Times New Roman" w:hAnsiTheme="majorBidi" w:cstheme="majorBidi"/>
          <w:sz w:val="25"/>
          <w:szCs w:val="25"/>
        </w:rPr>
      </w:pPr>
      <w:r w:rsidRPr="00EC5A8E">
        <w:rPr>
          <w:rFonts w:ascii="Times New Roman" w:hAnsi="Times New Roman" w:cs="Times New Roman"/>
          <w:i/>
          <w:iCs/>
          <w:sz w:val="25"/>
          <w:szCs w:val="25"/>
        </w:rPr>
        <w:t>(g</w:t>
      </w:r>
      <w:r w:rsidR="009D2CF0" w:rsidRPr="00EC5A8E">
        <w:rPr>
          <w:rFonts w:ascii="Times New Roman" w:hAnsi="Times New Roman" w:cs="Times New Roman"/>
          <w:i/>
          <w:iCs/>
          <w:sz w:val="25"/>
          <w:szCs w:val="25"/>
        </w:rPr>
        <w:t>)</w:t>
      </w:r>
      <w:r w:rsidR="009D2CF0" w:rsidRPr="00EC5A8E">
        <w:rPr>
          <w:rFonts w:asciiTheme="majorBidi" w:eastAsia="Times New Roman" w:hAnsiTheme="majorBidi" w:cstheme="majorBidi"/>
          <w:sz w:val="25"/>
          <w:szCs w:val="25"/>
        </w:rPr>
        <w:t>fee</w:t>
      </w:r>
      <w:r w:rsidR="00787771" w:rsidRPr="00EC5A8E">
        <w:rPr>
          <w:rFonts w:asciiTheme="majorBidi" w:eastAsia="Times New Roman" w:hAnsiTheme="majorBidi" w:cstheme="majorBidi"/>
          <w:sz w:val="25"/>
          <w:szCs w:val="25"/>
        </w:rPr>
        <w:t>s</w:t>
      </w:r>
      <w:r w:rsidR="009D2CF0" w:rsidRPr="00EC5A8E">
        <w:rPr>
          <w:rFonts w:asciiTheme="majorBidi" w:eastAsia="Times New Roman" w:hAnsiTheme="majorBidi" w:cstheme="majorBidi"/>
          <w:sz w:val="25"/>
          <w:szCs w:val="25"/>
        </w:rPr>
        <w:t xml:space="preserve"> of rupees five thousand</w:t>
      </w:r>
      <w:r w:rsidR="00787771" w:rsidRPr="00EC5A8E">
        <w:rPr>
          <w:rFonts w:asciiTheme="majorBidi" w:eastAsia="Times New Roman" w:hAnsiTheme="majorBidi" w:cstheme="majorBidi"/>
          <w:sz w:val="25"/>
          <w:szCs w:val="25"/>
        </w:rPr>
        <w:t>, which</w:t>
      </w:r>
      <w:r w:rsidR="009D2CF0" w:rsidRPr="00EC5A8E">
        <w:rPr>
          <w:rFonts w:asciiTheme="majorBidi" w:eastAsia="Times New Roman" w:hAnsiTheme="majorBidi" w:cstheme="majorBidi"/>
          <w:sz w:val="25"/>
          <w:szCs w:val="25"/>
        </w:rPr>
        <w:t xml:space="preserve"> shall be paid through NEFT or RTGS System at the time of filling the online application or through a crossed cheque with the appeal memo at the time of its submission at the office of the Housing Appellate Tribunal.</w:t>
      </w:r>
    </w:p>
    <w:p w:rsidR="00265D7B" w:rsidRPr="00EC5A8E" w:rsidRDefault="00265D7B" w:rsidP="009406F9">
      <w:pPr>
        <w:pStyle w:val="Default"/>
        <w:jc w:val="both"/>
        <w:rPr>
          <w:rFonts w:ascii="Times New Roman" w:hAnsi="Times New Roman" w:cs="Times New Roman"/>
          <w:color w:val="auto"/>
          <w:sz w:val="25"/>
          <w:szCs w:val="25"/>
        </w:rPr>
      </w:pPr>
    </w:p>
    <w:p w:rsidR="00265D7B" w:rsidRPr="00EC5A8E" w:rsidRDefault="00E133AB" w:rsidP="009406F9">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6</w:t>
      </w:r>
      <w:r w:rsidR="00265D7B" w:rsidRPr="00EC5A8E">
        <w:rPr>
          <w:rFonts w:ascii="Times New Roman" w:hAnsi="Times New Roman" w:cs="Times New Roman"/>
          <w:color w:val="auto"/>
          <w:sz w:val="25"/>
          <w:szCs w:val="25"/>
          <w:u w:val="single"/>
        </w:rPr>
        <w:t>.</w:t>
      </w:r>
      <w:r w:rsidR="00787771" w:rsidRPr="00EC5A8E">
        <w:rPr>
          <w:rFonts w:ascii="Times New Roman" w:hAnsi="Times New Roman" w:cs="Times New Roman"/>
          <w:color w:val="auto"/>
          <w:sz w:val="25"/>
          <w:szCs w:val="25"/>
          <w:u w:val="single"/>
        </w:rPr>
        <w:t>Paper–</w:t>
      </w:r>
      <w:r w:rsidR="00265D7B" w:rsidRPr="00EC5A8E">
        <w:rPr>
          <w:rFonts w:ascii="Times New Roman" w:hAnsi="Times New Roman" w:cs="Times New Roman"/>
          <w:color w:val="auto"/>
          <w:sz w:val="25"/>
          <w:szCs w:val="25"/>
          <w:u w:val="single"/>
        </w:rPr>
        <w:t>Book</w:t>
      </w:r>
      <w:r w:rsidR="00265D7B" w:rsidRPr="00EC5A8E">
        <w:rPr>
          <w:rFonts w:ascii="Times New Roman" w:hAnsi="Times New Roman" w:cs="Times New Roman"/>
          <w:color w:val="auto"/>
          <w:sz w:val="25"/>
          <w:szCs w:val="25"/>
        </w:rPr>
        <w:t xml:space="preserve">.- Every appellant or applicant shall furnish </w:t>
      </w:r>
      <w:r w:rsidRPr="00EC5A8E">
        <w:rPr>
          <w:rFonts w:ascii="Times New Roman" w:hAnsi="Times New Roman" w:cs="Times New Roman"/>
          <w:color w:val="auto"/>
          <w:sz w:val="25"/>
          <w:szCs w:val="25"/>
        </w:rPr>
        <w:t>along</w:t>
      </w:r>
      <w:r w:rsidR="00C868A6" w:rsidRPr="00EC5A8E">
        <w:rPr>
          <w:rFonts w:ascii="Times New Roman" w:hAnsi="Times New Roman" w:cs="Times New Roman"/>
          <w:color w:val="auto"/>
          <w:sz w:val="25"/>
          <w:szCs w:val="25"/>
        </w:rPr>
        <w:t>with</w:t>
      </w:r>
      <w:r w:rsidR="00265D7B" w:rsidRPr="00EC5A8E">
        <w:rPr>
          <w:rFonts w:ascii="Times New Roman" w:hAnsi="Times New Roman" w:cs="Times New Roman"/>
          <w:color w:val="auto"/>
          <w:sz w:val="25"/>
          <w:szCs w:val="25"/>
        </w:rPr>
        <w:t xml:space="preserve"> the memorandum of </w:t>
      </w:r>
      <w:r w:rsidR="00C53EF4" w:rsidRPr="00EC5A8E">
        <w:rPr>
          <w:rFonts w:ascii="Times New Roman" w:hAnsi="Times New Roman" w:cs="Times New Roman"/>
          <w:color w:val="auto"/>
          <w:sz w:val="25"/>
          <w:szCs w:val="25"/>
        </w:rPr>
        <w:t>appeal</w:t>
      </w:r>
      <w:r w:rsidR="00265D7B" w:rsidRPr="00EC5A8E">
        <w:rPr>
          <w:rFonts w:ascii="Times New Roman" w:hAnsi="Times New Roman" w:cs="Times New Roman"/>
          <w:color w:val="auto"/>
          <w:sz w:val="25"/>
          <w:szCs w:val="25"/>
        </w:rPr>
        <w:t xml:space="preserve"> paper-book in triplicate consisting of a copy of the memorandum of appeal or application, as the case may be, and a copy of each of the documents referred to or relied on by the appellant or the applicant. </w:t>
      </w:r>
    </w:p>
    <w:p w:rsidR="00C868A6" w:rsidRPr="00EC5A8E" w:rsidRDefault="00C868A6" w:rsidP="009406F9">
      <w:pPr>
        <w:pStyle w:val="Default"/>
        <w:jc w:val="both"/>
        <w:rPr>
          <w:rFonts w:ascii="Times New Roman" w:hAnsi="Times New Roman" w:cs="Times New Roman"/>
          <w:color w:val="auto"/>
          <w:sz w:val="25"/>
          <w:szCs w:val="25"/>
        </w:rPr>
      </w:pPr>
    </w:p>
    <w:p w:rsidR="00BD4080" w:rsidRPr="00EC5A8E" w:rsidRDefault="00E133AB" w:rsidP="009406F9">
      <w:pPr>
        <w:pStyle w:val="Default"/>
        <w:jc w:val="both"/>
        <w:rPr>
          <w:rFonts w:ascii="Times New Roman" w:hAnsi="Times New Roman" w:cs="Times New Roman"/>
          <w:b/>
          <w:bCs/>
          <w:color w:val="auto"/>
          <w:sz w:val="25"/>
          <w:szCs w:val="25"/>
        </w:rPr>
      </w:pPr>
      <w:r w:rsidRPr="00EC5A8E">
        <w:rPr>
          <w:rFonts w:ascii="Times New Roman" w:hAnsi="Times New Roman" w:cs="Times New Roman"/>
          <w:color w:val="auto"/>
          <w:sz w:val="25"/>
          <w:szCs w:val="25"/>
          <w:u w:val="single"/>
        </w:rPr>
        <w:t>7</w:t>
      </w:r>
      <w:r w:rsidR="00265D7B" w:rsidRPr="00EC5A8E">
        <w:rPr>
          <w:rFonts w:ascii="Times New Roman" w:hAnsi="Times New Roman" w:cs="Times New Roman"/>
          <w:color w:val="auto"/>
          <w:sz w:val="25"/>
          <w:szCs w:val="25"/>
          <w:u w:val="single"/>
        </w:rPr>
        <w:t xml:space="preserve">. Registration of </w:t>
      </w:r>
      <w:r w:rsidR="00C53EF4" w:rsidRPr="00EC5A8E">
        <w:rPr>
          <w:rFonts w:ascii="Times New Roman" w:hAnsi="Times New Roman" w:cs="Times New Roman"/>
          <w:color w:val="auto"/>
          <w:sz w:val="25"/>
          <w:szCs w:val="25"/>
          <w:u w:val="single"/>
        </w:rPr>
        <w:t>appeal</w:t>
      </w:r>
      <w:r w:rsidR="00265D7B" w:rsidRPr="00EC5A8E">
        <w:rPr>
          <w:rFonts w:ascii="Times New Roman" w:hAnsi="Times New Roman" w:cs="Times New Roman"/>
          <w:color w:val="auto"/>
          <w:sz w:val="25"/>
          <w:szCs w:val="25"/>
          <w:u w:val="single"/>
        </w:rPr>
        <w:t xml:space="preserve"> and application.</w:t>
      </w:r>
      <w:r w:rsidR="00265D7B" w:rsidRPr="00EC5A8E">
        <w:rPr>
          <w:rFonts w:ascii="Times New Roman" w:hAnsi="Times New Roman" w:cs="Times New Roman"/>
          <w:b/>
          <w:bCs/>
          <w:color w:val="auto"/>
          <w:sz w:val="25"/>
          <w:szCs w:val="25"/>
        </w:rPr>
        <w:t xml:space="preserve">- </w:t>
      </w:r>
    </w:p>
    <w:p w:rsidR="00265D7B" w:rsidRPr="00EC5A8E" w:rsidRDefault="00265D7B" w:rsidP="009406F9">
      <w:pPr>
        <w:pStyle w:val="Default"/>
        <w:jc w:val="both"/>
        <w:rPr>
          <w:rFonts w:ascii="Times New Roman" w:hAnsi="Times New Roman" w:cs="Times New Roman"/>
          <w:color w:val="auto"/>
          <w:sz w:val="25"/>
          <w:szCs w:val="25"/>
        </w:rPr>
      </w:pPr>
      <w:r w:rsidRPr="006164C7">
        <w:rPr>
          <w:rFonts w:ascii="Times New Roman" w:hAnsi="Times New Roman" w:cs="Times New Roman"/>
          <w:i/>
          <w:iCs/>
          <w:color w:val="auto"/>
          <w:sz w:val="25"/>
          <w:szCs w:val="25"/>
        </w:rPr>
        <w:t>(1)</w:t>
      </w:r>
      <w:r w:rsidRPr="00EC5A8E">
        <w:rPr>
          <w:rFonts w:ascii="Times New Roman" w:hAnsi="Times New Roman" w:cs="Times New Roman"/>
          <w:color w:val="auto"/>
          <w:sz w:val="25"/>
          <w:szCs w:val="25"/>
        </w:rPr>
        <w:t xml:space="preserve"> On receipt of a memorandum of appeal or application, the Registrar shall endorse on it the date of its receipt by him and acknowledge its receipt. </w:t>
      </w:r>
    </w:p>
    <w:p w:rsidR="00BD4080" w:rsidRPr="00EC5A8E" w:rsidRDefault="00BD4080" w:rsidP="009406F9">
      <w:pPr>
        <w:pStyle w:val="Default"/>
        <w:jc w:val="both"/>
        <w:rPr>
          <w:rFonts w:ascii="Times New Roman" w:hAnsi="Times New Roman" w:cs="Times New Roman"/>
          <w:color w:val="auto"/>
          <w:sz w:val="25"/>
          <w:szCs w:val="25"/>
        </w:rPr>
      </w:pPr>
    </w:p>
    <w:p w:rsidR="00265D7B" w:rsidRPr="00EC5A8E" w:rsidRDefault="00265D7B" w:rsidP="009406F9">
      <w:pPr>
        <w:pStyle w:val="Default"/>
        <w:jc w:val="both"/>
        <w:rPr>
          <w:rFonts w:ascii="Times New Roman" w:hAnsi="Times New Roman" w:cs="Times New Roman"/>
          <w:color w:val="auto"/>
          <w:sz w:val="25"/>
          <w:szCs w:val="25"/>
        </w:rPr>
      </w:pPr>
      <w:r w:rsidRPr="006164C7">
        <w:rPr>
          <w:rFonts w:ascii="Times New Roman" w:hAnsi="Times New Roman" w:cs="Times New Roman"/>
          <w:i/>
          <w:iCs/>
          <w:color w:val="auto"/>
          <w:sz w:val="25"/>
          <w:szCs w:val="25"/>
        </w:rPr>
        <w:t>(2)</w:t>
      </w:r>
      <w:r w:rsidRPr="00EC5A8E">
        <w:rPr>
          <w:rFonts w:ascii="Times New Roman" w:hAnsi="Times New Roman" w:cs="Times New Roman"/>
          <w:color w:val="auto"/>
          <w:sz w:val="25"/>
          <w:szCs w:val="25"/>
        </w:rPr>
        <w:t xml:space="preserve"> Within three working days, from the date of receipt of the memorandum of </w:t>
      </w:r>
      <w:r w:rsidR="00C53EF4" w:rsidRPr="00EC5A8E">
        <w:rPr>
          <w:rFonts w:ascii="Times New Roman" w:hAnsi="Times New Roman" w:cs="Times New Roman"/>
          <w:color w:val="auto"/>
          <w:sz w:val="25"/>
          <w:szCs w:val="25"/>
        </w:rPr>
        <w:t xml:space="preserve">appeal </w:t>
      </w:r>
      <w:r w:rsidRPr="00EC5A8E">
        <w:rPr>
          <w:rFonts w:ascii="Times New Roman" w:hAnsi="Times New Roman" w:cs="Times New Roman"/>
          <w:color w:val="auto"/>
          <w:sz w:val="25"/>
          <w:szCs w:val="25"/>
        </w:rPr>
        <w:t xml:space="preserve">by the Registrar, the Registrar shall examine the memorandum of </w:t>
      </w:r>
      <w:r w:rsidR="00C53EF4" w:rsidRPr="00EC5A8E">
        <w:rPr>
          <w:rFonts w:ascii="Times New Roman" w:hAnsi="Times New Roman" w:cs="Times New Roman"/>
          <w:color w:val="auto"/>
          <w:sz w:val="25"/>
          <w:szCs w:val="25"/>
        </w:rPr>
        <w:t>appeal</w:t>
      </w:r>
      <w:r w:rsidRPr="00EC5A8E">
        <w:rPr>
          <w:rFonts w:ascii="Times New Roman" w:hAnsi="Times New Roman" w:cs="Times New Roman"/>
          <w:color w:val="auto"/>
          <w:sz w:val="25"/>
          <w:szCs w:val="25"/>
        </w:rPr>
        <w:t xml:space="preserve">and shall satisfy himself,- </w:t>
      </w:r>
    </w:p>
    <w:p w:rsidR="00265D7B" w:rsidRPr="00EC5A8E" w:rsidRDefault="00265D7B" w:rsidP="00EA7136">
      <w:pPr>
        <w:pStyle w:val="Default"/>
        <w:ind w:firstLine="720"/>
        <w:jc w:val="both"/>
        <w:rPr>
          <w:rFonts w:ascii="Times New Roman" w:hAnsi="Times New Roman" w:cs="Times New Roman"/>
          <w:color w:val="auto"/>
          <w:sz w:val="25"/>
          <w:szCs w:val="25"/>
        </w:rPr>
      </w:pPr>
      <w:r w:rsidRPr="00EC5A8E">
        <w:rPr>
          <w:rFonts w:ascii="Times New Roman" w:hAnsi="Times New Roman" w:cs="Times New Roman"/>
          <w:i/>
          <w:iCs/>
          <w:color w:val="auto"/>
          <w:sz w:val="25"/>
          <w:szCs w:val="25"/>
        </w:rPr>
        <w:t>(a)</w:t>
      </w:r>
      <w:r w:rsidRPr="00EC5A8E">
        <w:rPr>
          <w:rFonts w:ascii="Times New Roman" w:hAnsi="Times New Roman" w:cs="Times New Roman"/>
          <w:color w:val="auto"/>
          <w:sz w:val="25"/>
          <w:szCs w:val="25"/>
        </w:rPr>
        <w:t xml:space="preserve"> that the person presenting it has authority to do so; and </w:t>
      </w:r>
    </w:p>
    <w:p w:rsidR="00265D7B" w:rsidRPr="00EC5A8E" w:rsidRDefault="00265D7B" w:rsidP="00EA7136">
      <w:pPr>
        <w:pStyle w:val="Default"/>
        <w:ind w:firstLine="720"/>
        <w:jc w:val="both"/>
        <w:rPr>
          <w:rFonts w:ascii="Times New Roman" w:hAnsi="Times New Roman" w:cs="Times New Roman"/>
          <w:color w:val="auto"/>
          <w:sz w:val="25"/>
          <w:szCs w:val="25"/>
        </w:rPr>
      </w:pPr>
      <w:r w:rsidRPr="00EC5A8E">
        <w:rPr>
          <w:rFonts w:ascii="Times New Roman" w:hAnsi="Times New Roman" w:cs="Times New Roman"/>
          <w:i/>
          <w:iCs/>
          <w:color w:val="auto"/>
          <w:sz w:val="25"/>
          <w:szCs w:val="25"/>
        </w:rPr>
        <w:t>(b)</w:t>
      </w:r>
      <w:r w:rsidRPr="00EC5A8E">
        <w:rPr>
          <w:rFonts w:ascii="Times New Roman" w:hAnsi="Times New Roman" w:cs="Times New Roman"/>
          <w:color w:val="auto"/>
          <w:sz w:val="25"/>
          <w:szCs w:val="25"/>
        </w:rPr>
        <w:t xml:space="preserve"> that it conforms to the provisions </w:t>
      </w:r>
      <w:r w:rsidR="001D527F" w:rsidRPr="00EC5A8E">
        <w:rPr>
          <w:rFonts w:ascii="Times New Roman" w:hAnsi="Times New Roman" w:cs="Times New Roman"/>
          <w:color w:val="auto"/>
          <w:sz w:val="25"/>
          <w:szCs w:val="25"/>
        </w:rPr>
        <w:t xml:space="preserve">of the </w:t>
      </w:r>
      <w:r w:rsidR="00C868A6" w:rsidRPr="00EC5A8E">
        <w:rPr>
          <w:rFonts w:ascii="Times New Roman" w:hAnsi="Times New Roman" w:cs="Times New Roman"/>
          <w:sz w:val="25"/>
          <w:szCs w:val="25"/>
        </w:rPr>
        <w:t>Act</w:t>
      </w:r>
      <w:r w:rsidRPr="00EC5A8E">
        <w:rPr>
          <w:rFonts w:ascii="Times New Roman" w:hAnsi="Times New Roman" w:cs="Times New Roman"/>
          <w:color w:val="auto"/>
          <w:sz w:val="25"/>
          <w:szCs w:val="25"/>
        </w:rPr>
        <w:t xml:space="preserve">and these </w:t>
      </w:r>
      <w:r w:rsidR="00C53EF4" w:rsidRPr="00EC5A8E">
        <w:rPr>
          <w:rFonts w:ascii="Times New Roman" w:hAnsi="Times New Roman" w:cs="Times New Roman"/>
          <w:color w:val="auto"/>
          <w:sz w:val="25"/>
          <w:szCs w:val="25"/>
        </w:rPr>
        <w:t>Rules</w:t>
      </w:r>
      <w:r w:rsidRPr="00EC5A8E">
        <w:rPr>
          <w:rFonts w:ascii="Times New Roman" w:hAnsi="Times New Roman" w:cs="Times New Roman"/>
          <w:color w:val="auto"/>
          <w:sz w:val="25"/>
          <w:szCs w:val="25"/>
        </w:rPr>
        <w:t xml:space="preserve">. </w:t>
      </w:r>
    </w:p>
    <w:p w:rsidR="00BD4080" w:rsidRPr="00EC5A8E" w:rsidRDefault="00BD4080" w:rsidP="009406F9">
      <w:pPr>
        <w:pStyle w:val="Default"/>
        <w:jc w:val="both"/>
        <w:rPr>
          <w:rFonts w:ascii="Times New Roman" w:hAnsi="Times New Roman" w:cs="Times New Roman"/>
          <w:color w:val="auto"/>
          <w:sz w:val="25"/>
          <w:szCs w:val="25"/>
        </w:rPr>
      </w:pPr>
    </w:p>
    <w:p w:rsidR="00265D7B" w:rsidRPr="00EC5A8E" w:rsidRDefault="00265D7B" w:rsidP="005456FC">
      <w:pPr>
        <w:pStyle w:val="Default"/>
        <w:jc w:val="both"/>
        <w:rPr>
          <w:rFonts w:ascii="Times New Roman" w:hAnsi="Times New Roman" w:cs="Times New Roman"/>
          <w:color w:val="auto"/>
          <w:sz w:val="25"/>
          <w:szCs w:val="25"/>
        </w:rPr>
      </w:pPr>
      <w:r w:rsidRPr="006164C7">
        <w:rPr>
          <w:rFonts w:ascii="Times New Roman" w:hAnsi="Times New Roman" w:cs="Times New Roman"/>
          <w:i/>
          <w:iCs/>
          <w:color w:val="auto"/>
          <w:sz w:val="25"/>
          <w:szCs w:val="25"/>
        </w:rPr>
        <w:t>(3)</w:t>
      </w:r>
      <w:r w:rsidRPr="00EC5A8E">
        <w:rPr>
          <w:rFonts w:ascii="Times New Roman" w:hAnsi="Times New Roman" w:cs="Times New Roman"/>
          <w:color w:val="auto"/>
          <w:sz w:val="25"/>
          <w:szCs w:val="25"/>
        </w:rPr>
        <w:t xml:space="preserve"> If it appears to the Registrar that the memorandum of </w:t>
      </w:r>
      <w:r w:rsidR="00C53EF4" w:rsidRPr="00EC5A8E">
        <w:rPr>
          <w:rFonts w:ascii="Times New Roman" w:hAnsi="Times New Roman" w:cs="Times New Roman"/>
          <w:color w:val="auto"/>
          <w:sz w:val="25"/>
          <w:szCs w:val="25"/>
        </w:rPr>
        <w:t>appeal s</w:t>
      </w:r>
      <w:r w:rsidRPr="00EC5A8E">
        <w:rPr>
          <w:rFonts w:ascii="Times New Roman" w:hAnsi="Times New Roman" w:cs="Times New Roman"/>
          <w:color w:val="auto"/>
          <w:sz w:val="25"/>
          <w:szCs w:val="25"/>
        </w:rPr>
        <w:t>atisfies the conditions specified in above sub-</w:t>
      </w:r>
      <w:r w:rsidR="005456FC" w:rsidRPr="00EC5A8E">
        <w:rPr>
          <w:rFonts w:ascii="Times New Roman" w:hAnsi="Times New Roman" w:cs="Times New Roman"/>
          <w:color w:val="auto"/>
          <w:sz w:val="25"/>
          <w:szCs w:val="25"/>
        </w:rPr>
        <w:t>rule</w:t>
      </w:r>
      <w:r w:rsidRPr="00EC5A8E">
        <w:rPr>
          <w:rFonts w:ascii="Times New Roman" w:hAnsi="Times New Roman" w:cs="Times New Roman"/>
          <w:color w:val="auto"/>
          <w:sz w:val="25"/>
          <w:szCs w:val="25"/>
        </w:rPr>
        <w:t xml:space="preserve"> (</w:t>
      </w:r>
      <w:r w:rsidRPr="00EC5A8E">
        <w:rPr>
          <w:rFonts w:ascii="Times New Roman" w:hAnsi="Times New Roman" w:cs="Times New Roman"/>
          <w:i/>
          <w:iCs/>
          <w:color w:val="auto"/>
          <w:sz w:val="25"/>
          <w:szCs w:val="25"/>
        </w:rPr>
        <w:t>2</w:t>
      </w:r>
      <w:r w:rsidRPr="00EC5A8E">
        <w:rPr>
          <w:rFonts w:ascii="Times New Roman" w:hAnsi="Times New Roman" w:cs="Times New Roman"/>
          <w:color w:val="auto"/>
          <w:sz w:val="25"/>
          <w:szCs w:val="25"/>
        </w:rPr>
        <w:t xml:space="preserve">), he shall cause it to be registered in the appropriate register maintained under </w:t>
      </w:r>
      <w:r w:rsidR="005456FC" w:rsidRPr="00EC5A8E">
        <w:rPr>
          <w:rFonts w:ascii="Times New Roman" w:hAnsi="Times New Roman" w:cs="Times New Roman"/>
          <w:color w:val="auto"/>
          <w:sz w:val="25"/>
          <w:szCs w:val="25"/>
        </w:rPr>
        <w:t>rule</w:t>
      </w:r>
      <w:r w:rsidR="00E133AB" w:rsidRPr="00EC5A8E">
        <w:rPr>
          <w:rFonts w:ascii="Times New Roman" w:hAnsi="Times New Roman" w:cs="Times New Roman"/>
          <w:color w:val="000000" w:themeColor="text1"/>
          <w:sz w:val="25"/>
          <w:szCs w:val="25"/>
        </w:rPr>
        <w:t>8</w:t>
      </w:r>
      <w:r w:rsidRPr="00EC5A8E">
        <w:rPr>
          <w:rFonts w:ascii="Times New Roman" w:hAnsi="Times New Roman" w:cs="Times New Roman"/>
          <w:color w:val="auto"/>
          <w:sz w:val="25"/>
          <w:szCs w:val="25"/>
        </w:rPr>
        <w:t xml:space="preserve">. </w:t>
      </w:r>
    </w:p>
    <w:p w:rsidR="00BD4080" w:rsidRPr="00EC5A8E" w:rsidRDefault="00BD4080" w:rsidP="009406F9">
      <w:pPr>
        <w:pStyle w:val="Default"/>
        <w:jc w:val="both"/>
        <w:rPr>
          <w:rFonts w:ascii="Times New Roman" w:hAnsi="Times New Roman" w:cs="Times New Roman"/>
          <w:color w:val="auto"/>
          <w:sz w:val="25"/>
          <w:szCs w:val="25"/>
        </w:rPr>
      </w:pPr>
    </w:p>
    <w:p w:rsidR="00265D7B" w:rsidRPr="00EC5A8E" w:rsidRDefault="00265D7B" w:rsidP="001D527F">
      <w:pPr>
        <w:pStyle w:val="Default"/>
        <w:jc w:val="both"/>
        <w:rPr>
          <w:rFonts w:ascii="Times New Roman" w:hAnsi="Times New Roman" w:cs="Times New Roman"/>
          <w:color w:val="auto"/>
          <w:sz w:val="25"/>
          <w:szCs w:val="25"/>
        </w:rPr>
      </w:pPr>
      <w:r w:rsidRPr="006164C7">
        <w:rPr>
          <w:rFonts w:ascii="Times New Roman" w:hAnsi="Times New Roman" w:cs="Times New Roman"/>
          <w:i/>
          <w:iCs/>
          <w:color w:val="auto"/>
          <w:sz w:val="25"/>
          <w:szCs w:val="25"/>
        </w:rPr>
        <w:t>(4)</w:t>
      </w:r>
      <w:r w:rsidRPr="00EC5A8E">
        <w:rPr>
          <w:rFonts w:ascii="Times New Roman" w:hAnsi="Times New Roman" w:cs="Times New Roman"/>
          <w:color w:val="auto"/>
          <w:sz w:val="25"/>
          <w:szCs w:val="25"/>
        </w:rPr>
        <w:t xml:space="preserve"> Where the Registrar is of the opinion that the memorandum of </w:t>
      </w:r>
      <w:r w:rsidR="00C53EF4" w:rsidRPr="00EC5A8E">
        <w:rPr>
          <w:rFonts w:ascii="Times New Roman" w:hAnsi="Times New Roman" w:cs="Times New Roman"/>
          <w:color w:val="auto"/>
          <w:sz w:val="25"/>
          <w:szCs w:val="25"/>
        </w:rPr>
        <w:t xml:space="preserve">appeal </w:t>
      </w:r>
      <w:r w:rsidRPr="00EC5A8E">
        <w:rPr>
          <w:rFonts w:ascii="Times New Roman" w:hAnsi="Times New Roman" w:cs="Times New Roman"/>
          <w:color w:val="auto"/>
          <w:sz w:val="25"/>
          <w:szCs w:val="25"/>
        </w:rPr>
        <w:t>does not conform to any of the conditions specified in sub-</w:t>
      </w:r>
      <w:r w:rsidR="001D527F" w:rsidRPr="00EC5A8E">
        <w:rPr>
          <w:rFonts w:ascii="Times New Roman" w:hAnsi="Times New Roman" w:cs="Times New Roman"/>
          <w:color w:val="auto"/>
          <w:sz w:val="25"/>
          <w:szCs w:val="25"/>
        </w:rPr>
        <w:t>rule</w:t>
      </w:r>
      <w:r w:rsidRPr="00EC5A8E">
        <w:rPr>
          <w:rFonts w:ascii="Times New Roman" w:hAnsi="Times New Roman" w:cs="Times New Roman"/>
          <w:color w:val="auto"/>
          <w:sz w:val="25"/>
          <w:szCs w:val="25"/>
        </w:rPr>
        <w:t xml:space="preserve"> (</w:t>
      </w:r>
      <w:r w:rsidRPr="00EC5A8E">
        <w:rPr>
          <w:rFonts w:ascii="Times New Roman" w:hAnsi="Times New Roman" w:cs="Times New Roman"/>
          <w:i/>
          <w:iCs/>
          <w:color w:val="auto"/>
          <w:sz w:val="25"/>
          <w:szCs w:val="25"/>
        </w:rPr>
        <w:t>2</w:t>
      </w:r>
      <w:r w:rsidRPr="00EC5A8E">
        <w:rPr>
          <w:rFonts w:ascii="Times New Roman" w:hAnsi="Times New Roman" w:cs="Times New Roman"/>
          <w:color w:val="auto"/>
          <w:sz w:val="25"/>
          <w:szCs w:val="25"/>
        </w:rPr>
        <w:t>), he shall cause a notice to be published on</w:t>
      </w:r>
      <w:r w:rsidR="00E133AB" w:rsidRPr="00EC5A8E">
        <w:rPr>
          <w:rFonts w:ascii="Times New Roman" w:hAnsi="Times New Roman" w:cs="Times New Roman"/>
          <w:color w:val="auto"/>
          <w:sz w:val="25"/>
          <w:szCs w:val="25"/>
        </w:rPr>
        <w:t xml:space="preserve"> </w:t>
      </w:r>
      <w:r w:rsidR="00E133AB" w:rsidRPr="00EC5A8E">
        <w:rPr>
          <w:rFonts w:ascii="Times New Roman" w:hAnsi="Times New Roman" w:cs="Times New Roman"/>
          <w:color w:val="auto"/>
          <w:sz w:val="25"/>
          <w:szCs w:val="25"/>
        </w:rPr>
        <w:lastRenderedPageBreak/>
        <w:t>the</w:t>
      </w:r>
      <w:r w:rsidRPr="00EC5A8E">
        <w:rPr>
          <w:rFonts w:ascii="Times New Roman" w:hAnsi="Times New Roman" w:cs="Times New Roman"/>
          <w:color w:val="auto"/>
          <w:sz w:val="25"/>
          <w:szCs w:val="25"/>
        </w:rPr>
        <w:t xml:space="preserve"> notice board of the office or sub-office</w:t>
      </w:r>
      <w:r w:rsidR="006E2A37" w:rsidRPr="00EC5A8E">
        <w:rPr>
          <w:rFonts w:ascii="Times New Roman" w:hAnsi="Times New Roman" w:cs="Times New Roman"/>
          <w:color w:val="auto"/>
          <w:sz w:val="25"/>
          <w:szCs w:val="25"/>
        </w:rPr>
        <w:t>,</w:t>
      </w:r>
      <w:r w:rsidRPr="00EC5A8E">
        <w:rPr>
          <w:rFonts w:ascii="Times New Roman" w:hAnsi="Times New Roman" w:cs="Times New Roman"/>
          <w:color w:val="auto"/>
          <w:sz w:val="25"/>
          <w:szCs w:val="25"/>
        </w:rPr>
        <w:t xml:space="preserve"> as the case may be</w:t>
      </w:r>
      <w:r w:rsidR="006E2A37" w:rsidRPr="00EC5A8E">
        <w:rPr>
          <w:rFonts w:ascii="Times New Roman" w:hAnsi="Times New Roman" w:cs="Times New Roman"/>
          <w:color w:val="auto"/>
          <w:sz w:val="25"/>
          <w:szCs w:val="25"/>
        </w:rPr>
        <w:t>,</w:t>
      </w:r>
      <w:r w:rsidRPr="00EC5A8E">
        <w:rPr>
          <w:rFonts w:ascii="Times New Roman" w:hAnsi="Times New Roman" w:cs="Times New Roman"/>
          <w:color w:val="auto"/>
          <w:sz w:val="25"/>
          <w:szCs w:val="25"/>
        </w:rPr>
        <w:t xml:space="preserve"> pointing out the defects or office objections: </w:t>
      </w:r>
    </w:p>
    <w:p w:rsidR="00265D7B" w:rsidRPr="00EC5A8E" w:rsidRDefault="00265D7B" w:rsidP="009406F9">
      <w:pPr>
        <w:pStyle w:val="Default"/>
        <w:ind w:firstLine="720"/>
        <w:jc w:val="both"/>
        <w:rPr>
          <w:rFonts w:ascii="Times New Roman" w:hAnsi="Times New Roman" w:cs="Times New Roman"/>
          <w:color w:val="auto"/>
          <w:sz w:val="25"/>
          <w:szCs w:val="25"/>
        </w:rPr>
      </w:pPr>
      <w:r w:rsidRPr="00EC5A8E">
        <w:rPr>
          <w:rFonts w:ascii="Times New Roman" w:hAnsi="Times New Roman" w:cs="Times New Roman"/>
          <w:color w:val="auto"/>
          <w:sz w:val="25"/>
          <w:szCs w:val="25"/>
        </w:rPr>
        <w:t xml:space="preserve">Provided that, in case the appellant or applicant furnishes self-addressed, duly stamped envelope for intimating him the office objections or defects, the Registrar shall intimate the office objections or defects by registered post acknowledgement due in addition to the publication on the notice board. </w:t>
      </w:r>
    </w:p>
    <w:p w:rsidR="00EA7136" w:rsidRPr="00EC5A8E" w:rsidRDefault="00EA7136" w:rsidP="009406F9">
      <w:pPr>
        <w:pStyle w:val="Default"/>
        <w:ind w:firstLine="720"/>
        <w:jc w:val="both"/>
        <w:rPr>
          <w:rFonts w:ascii="Times New Roman" w:hAnsi="Times New Roman" w:cs="Times New Roman"/>
          <w:color w:val="auto"/>
          <w:sz w:val="25"/>
          <w:szCs w:val="25"/>
        </w:rPr>
      </w:pPr>
    </w:p>
    <w:p w:rsidR="00265D7B" w:rsidRPr="00EC5A8E" w:rsidRDefault="00265D7B" w:rsidP="009406F9">
      <w:pPr>
        <w:pStyle w:val="Default"/>
        <w:jc w:val="both"/>
        <w:rPr>
          <w:rFonts w:ascii="Times New Roman" w:hAnsi="Times New Roman" w:cs="Times New Roman"/>
          <w:color w:val="auto"/>
          <w:sz w:val="25"/>
          <w:szCs w:val="25"/>
        </w:rPr>
      </w:pPr>
      <w:r w:rsidRPr="006164C7">
        <w:rPr>
          <w:rFonts w:ascii="Times New Roman" w:hAnsi="Times New Roman" w:cs="Times New Roman"/>
          <w:i/>
          <w:iCs/>
          <w:color w:val="auto"/>
          <w:sz w:val="25"/>
          <w:szCs w:val="25"/>
        </w:rPr>
        <w:t>(5)</w:t>
      </w:r>
      <w:r w:rsidRPr="00EC5A8E">
        <w:rPr>
          <w:rFonts w:ascii="Times New Roman" w:hAnsi="Times New Roman" w:cs="Times New Roman"/>
          <w:color w:val="auto"/>
          <w:sz w:val="25"/>
          <w:szCs w:val="25"/>
        </w:rPr>
        <w:t xml:space="preserve"> The applicant or the appellant or his agent or lawyer is to remove office objections or defects within one month from date of publication on notice board or the date of posting of the intimation</w:t>
      </w:r>
      <w:r w:rsidR="00E133AB" w:rsidRPr="00EC5A8E">
        <w:rPr>
          <w:rFonts w:ascii="Times New Roman" w:hAnsi="Times New Roman" w:cs="Times New Roman"/>
          <w:color w:val="auto"/>
          <w:sz w:val="25"/>
          <w:szCs w:val="25"/>
        </w:rPr>
        <w:t>,</w:t>
      </w:r>
      <w:r w:rsidRPr="00EC5A8E">
        <w:rPr>
          <w:rFonts w:ascii="Times New Roman" w:hAnsi="Times New Roman" w:cs="Times New Roman"/>
          <w:color w:val="auto"/>
          <w:sz w:val="25"/>
          <w:szCs w:val="25"/>
        </w:rPr>
        <w:t xml:space="preserve"> whichever is later. </w:t>
      </w:r>
    </w:p>
    <w:p w:rsidR="00265D7B" w:rsidRPr="00EC5A8E" w:rsidRDefault="00265D7B" w:rsidP="009406F9">
      <w:pPr>
        <w:pStyle w:val="Default"/>
        <w:jc w:val="both"/>
        <w:rPr>
          <w:rFonts w:ascii="Times New Roman" w:hAnsi="Times New Roman" w:cs="Times New Roman"/>
          <w:color w:val="auto"/>
          <w:sz w:val="25"/>
          <w:szCs w:val="25"/>
        </w:rPr>
      </w:pPr>
    </w:p>
    <w:p w:rsidR="00265D7B" w:rsidRPr="00EC5A8E" w:rsidRDefault="00265D7B" w:rsidP="00E133AB">
      <w:pPr>
        <w:pStyle w:val="Default"/>
        <w:jc w:val="both"/>
        <w:rPr>
          <w:rFonts w:ascii="Times New Roman" w:hAnsi="Times New Roman" w:cs="Times New Roman"/>
          <w:color w:val="auto"/>
          <w:sz w:val="25"/>
          <w:szCs w:val="25"/>
        </w:rPr>
      </w:pPr>
      <w:r w:rsidRPr="006164C7">
        <w:rPr>
          <w:rFonts w:ascii="Times New Roman" w:hAnsi="Times New Roman" w:cs="Times New Roman"/>
          <w:i/>
          <w:iCs/>
          <w:color w:val="auto"/>
          <w:sz w:val="25"/>
          <w:szCs w:val="25"/>
        </w:rPr>
        <w:t>(6)</w:t>
      </w:r>
      <w:r w:rsidRPr="00EC5A8E">
        <w:rPr>
          <w:rFonts w:ascii="Times New Roman" w:hAnsi="Times New Roman" w:cs="Times New Roman"/>
          <w:color w:val="auto"/>
          <w:sz w:val="25"/>
          <w:szCs w:val="25"/>
        </w:rPr>
        <w:t xml:space="preserve"> In case the applicant or the appellant fails to remove office objections or defects within time specified in </w:t>
      </w:r>
      <w:r w:rsidR="00E133AB" w:rsidRPr="00EC5A8E">
        <w:rPr>
          <w:rFonts w:ascii="Times New Roman" w:hAnsi="Times New Roman" w:cs="Times New Roman"/>
          <w:color w:val="auto"/>
          <w:sz w:val="25"/>
          <w:szCs w:val="25"/>
        </w:rPr>
        <w:t>sub-rule</w:t>
      </w:r>
      <w:r w:rsidRPr="00EC5A8E">
        <w:rPr>
          <w:rFonts w:ascii="Times New Roman" w:hAnsi="Times New Roman" w:cs="Times New Roman"/>
          <w:color w:val="auto"/>
          <w:sz w:val="25"/>
          <w:szCs w:val="25"/>
        </w:rPr>
        <w:t xml:space="preserve"> (</w:t>
      </w:r>
      <w:r w:rsidRPr="00EC5A8E">
        <w:rPr>
          <w:rFonts w:ascii="Times New Roman" w:hAnsi="Times New Roman" w:cs="Times New Roman"/>
          <w:i/>
          <w:iCs/>
          <w:color w:val="auto"/>
          <w:sz w:val="25"/>
          <w:szCs w:val="25"/>
        </w:rPr>
        <w:t>5</w:t>
      </w:r>
      <w:r w:rsidRPr="00EC5A8E">
        <w:rPr>
          <w:rFonts w:ascii="Times New Roman" w:hAnsi="Times New Roman" w:cs="Times New Roman"/>
          <w:color w:val="auto"/>
          <w:sz w:val="25"/>
          <w:szCs w:val="25"/>
        </w:rPr>
        <w:t xml:space="preserve">), </w:t>
      </w:r>
      <w:r w:rsidR="006E2A37" w:rsidRPr="00EC5A8E">
        <w:rPr>
          <w:rFonts w:ascii="Times New Roman" w:hAnsi="Times New Roman" w:cs="Times New Roman"/>
          <w:color w:val="auto"/>
          <w:sz w:val="25"/>
          <w:szCs w:val="25"/>
        </w:rPr>
        <w:t xml:space="preserve">the </w:t>
      </w:r>
      <w:r w:rsidRPr="00EC5A8E">
        <w:rPr>
          <w:rFonts w:ascii="Times New Roman" w:hAnsi="Times New Roman" w:cs="Times New Roman"/>
          <w:color w:val="auto"/>
          <w:sz w:val="25"/>
          <w:szCs w:val="25"/>
        </w:rPr>
        <w:t xml:space="preserve">Registrar shall cause the matter to be placed before </w:t>
      </w:r>
      <w:r w:rsidR="00E133AB" w:rsidRPr="00EC5A8E">
        <w:rPr>
          <w:rFonts w:ascii="Times New Roman" w:hAnsi="Times New Roman" w:cs="Times New Roman"/>
          <w:color w:val="auto"/>
          <w:sz w:val="25"/>
          <w:szCs w:val="25"/>
        </w:rPr>
        <w:t>Chairperson</w:t>
      </w:r>
      <w:r w:rsidRPr="00EC5A8E">
        <w:rPr>
          <w:rFonts w:ascii="Times New Roman" w:hAnsi="Times New Roman" w:cs="Times New Roman"/>
          <w:color w:val="auto"/>
          <w:sz w:val="25"/>
          <w:szCs w:val="25"/>
        </w:rPr>
        <w:t xml:space="preserve">or Member for necessary orders including rejection of appeal or application. </w:t>
      </w:r>
    </w:p>
    <w:p w:rsidR="00BD4080" w:rsidRPr="00EC5A8E" w:rsidRDefault="00BD4080" w:rsidP="009406F9">
      <w:pPr>
        <w:pStyle w:val="Default"/>
        <w:jc w:val="both"/>
        <w:rPr>
          <w:rFonts w:ascii="Times New Roman" w:hAnsi="Times New Roman" w:cs="Times New Roman"/>
          <w:color w:val="auto"/>
          <w:sz w:val="25"/>
          <w:szCs w:val="25"/>
        </w:rPr>
      </w:pPr>
    </w:p>
    <w:p w:rsidR="00265D7B" w:rsidRDefault="00265D7B" w:rsidP="009406F9">
      <w:pPr>
        <w:pStyle w:val="Default"/>
        <w:jc w:val="both"/>
        <w:rPr>
          <w:ins w:id="34" w:author="tejas" w:date="2014-10-24T12:47:00Z"/>
          <w:rFonts w:ascii="Times New Roman" w:hAnsi="Times New Roman" w:cs="Times New Roman"/>
          <w:color w:val="auto"/>
          <w:sz w:val="25"/>
          <w:szCs w:val="25"/>
        </w:rPr>
      </w:pPr>
      <w:r w:rsidRPr="006164C7">
        <w:rPr>
          <w:rFonts w:ascii="Times New Roman" w:hAnsi="Times New Roman" w:cs="Times New Roman"/>
          <w:i/>
          <w:iCs/>
          <w:color w:val="auto"/>
          <w:sz w:val="25"/>
          <w:szCs w:val="25"/>
        </w:rPr>
        <w:t>(7)</w:t>
      </w:r>
      <w:r w:rsidRPr="00EC5A8E">
        <w:rPr>
          <w:rFonts w:ascii="Times New Roman" w:hAnsi="Times New Roman" w:cs="Times New Roman"/>
          <w:color w:val="auto"/>
          <w:sz w:val="25"/>
          <w:szCs w:val="25"/>
        </w:rPr>
        <w:t xml:space="preserve"> The applicant or appellant within </w:t>
      </w:r>
      <w:r w:rsidR="00C868A6" w:rsidRPr="00EC5A8E">
        <w:rPr>
          <w:rFonts w:ascii="Times New Roman" w:hAnsi="Times New Roman" w:cs="Times New Roman"/>
          <w:color w:val="auto"/>
          <w:sz w:val="25"/>
          <w:szCs w:val="25"/>
        </w:rPr>
        <w:t>60</w:t>
      </w:r>
      <w:r w:rsidRPr="00EC5A8E">
        <w:rPr>
          <w:rFonts w:ascii="Times New Roman" w:hAnsi="Times New Roman" w:cs="Times New Roman"/>
          <w:color w:val="auto"/>
          <w:sz w:val="25"/>
          <w:szCs w:val="25"/>
        </w:rPr>
        <w:t xml:space="preserve"> days from the date of rejection of the appeal or application, may apply for setting aside the order of rejection and after hearing other side, the Tribunal may, if satisfied with just and proper reason, recall the order of rejection and permit the applicant or appellant to remove defects or comply with office objections by a conditional order. </w:t>
      </w:r>
    </w:p>
    <w:p w:rsidR="00B74341" w:rsidRDefault="009458CA" w:rsidP="009406F9">
      <w:pPr>
        <w:pStyle w:val="Default"/>
        <w:jc w:val="both"/>
        <w:rPr>
          <w:ins w:id="35" w:author="tejas" w:date="2014-10-24T12:49:00Z"/>
          <w:rFonts w:ascii="Times New Roman" w:hAnsi="Times New Roman" w:cs="Times New Roman"/>
          <w:color w:val="auto"/>
          <w:sz w:val="25"/>
          <w:szCs w:val="25"/>
        </w:rPr>
      </w:pPr>
      <w:ins w:id="36" w:author="tejas" w:date="2014-10-24T12:47:00Z">
        <w:r>
          <w:rPr>
            <w:rFonts w:ascii="Times New Roman" w:hAnsi="Times New Roman" w:cs="Times New Roman"/>
            <w:color w:val="auto"/>
            <w:sz w:val="25"/>
            <w:szCs w:val="25"/>
          </w:rPr>
          <w:t xml:space="preserve">(8) No appeal by the promoter against an order of the CA or HRA shall be </w:t>
        </w:r>
      </w:ins>
      <w:ins w:id="37" w:author="tejas" w:date="2014-10-24T12:48:00Z">
        <w:r>
          <w:rPr>
            <w:rFonts w:ascii="Times New Roman" w:hAnsi="Times New Roman" w:cs="Times New Roman"/>
            <w:color w:val="auto"/>
            <w:sz w:val="25"/>
            <w:szCs w:val="25"/>
          </w:rPr>
          <w:t>registered unless he has deposited with the CA or as the case may be the HRA the entire consented cost</w:t>
        </w:r>
      </w:ins>
      <w:ins w:id="38" w:author="tejas" w:date="2014-10-24T13:06:00Z">
        <w:r w:rsidR="000C7116">
          <w:rPr>
            <w:rFonts w:ascii="Times New Roman" w:hAnsi="Times New Roman" w:cs="Times New Roman"/>
            <w:color w:val="auto"/>
            <w:sz w:val="25"/>
            <w:szCs w:val="25"/>
          </w:rPr>
          <w:t xml:space="preserve"> before the CA</w:t>
        </w:r>
      </w:ins>
      <w:ins w:id="39" w:author="tejas" w:date="2014-10-24T12:48:00Z">
        <w:r>
          <w:rPr>
            <w:rFonts w:ascii="Times New Roman" w:hAnsi="Times New Roman" w:cs="Times New Roman"/>
            <w:color w:val="auto"/>
            <w:sz w:val="25"/>
            <w:szCs w:val="25"/>
          </w:rPr>
          <w:t xml:space="preserve"> and amounts or 75% of the penalty </w:t>
        </w:r>
      </w:ins>
      <w:ins w:id="40" w:author="tejas" w:date="2014-10-24T12:49:00Z">
        <w:r>
          <w:rPr>
            <w:rFonts w:ascii="Times New Roman" w:hAnsi="Times New Roman" w:cs="Times New Roman"/>
            <w:color w:val="auto"/>
            <w:sz w:val="25"/>
            <w:szCs w:val="25"/>
          </w:rPr>
          <w:t>imposed upon him.</w:t>
        </w:r>
      </w:ins>
    </w:p>
    <w:p w:rsidR="009458CA" w:rsidRPr="00EC5A8E" w:rsidDel="00B74341" w:rsidRDefault="009458CA" w:rsidP="009406F9">
      <w:pPr>
        <w:pStyle w:val="Default"/>
        <w:jc w:val="both"/>
        <w:rPr>
          <w:del w:id="41" w:author="tejas" w:date="2014-10-24T12:49:00Z"/>
          <w:rFonts w:ascii="Times New Roman" w:hAnsi="Times New Roman" w:cs="Times New Roman"/>
          <w:color w:val="auto"/>
          <w:sz w:val="25"/>
          <w:szCs w:val="25"/>
        </w:rPr>
      </w:pPr>
    </w:p>
    <w:p w:rsidR="00265D7B" w:rsidRPr="00EC5A8E" w:rsidRDefault="00265D7B" w:rsidP="009406F9">
      <w:pPr>
        <w:pStyle w:val="Default"/>
        <w:jc w:val="both"/>
        <w:rPr>
          <w:rFonts w:ascii="Times New Roman" w:hAnsi="Times New Roman" w:cs="Times New Roman"/>
          <w:color w:val="auto"/>
          <w:sz w:val="25"/>
          <w:szCs w:val="25"/>
        </w:rPr>
      </w:pPr>
    </w:p>
    <w:p w:rsidR="00265D7B" w:rsidRPr="00EC5A8E" w:rsidRDefault="00E133AB" w:rsidP="00EA7136">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8</w:t>
      </w:r>
      <w:r w:rsidR="00265D7B" w:rsidRPr="00EC5A8E">
        <w:rPr>
          <w:rFonts w:ascii="Times New Roman" w:hAnsi="Times New Roman" w:cs="Times New Roman"/>
          <w:color w:val="auto"/>
          <w:sz w:val="25"/>
          <w:szCs w:val="25"/>
          <w:u w:val="single"/>
        </w:rPr>
        <w:t>.Maintenance of registers.-</w:t>
      </w:r>
      <w:r w:rsidR="00265D7B" w:rsidRPr="00EC5A8E">
        <w:rPr>
          <w:rFonts w:ascii="Times New Roman" w:hAnsi="Times New Roman" w:cs="Times New Roman"/>
          <w:color w:val="auto"/>
          <w:sz w:val="25"/>
          <w:szCs w:val="25"/>
        </w:rPr>
        <w:t xml:space="preserve"> The Registrar shall maintain </w:t>
      </w:r>
      <w:r w:rsidR="00C53EF4" w:rsidRPr="00EC5A8E">
        <w:rPr>
          <w:rFonts w:ascii="Times New Roman" w:hAnsi="Times New Roman" w:cs="Times New Roman"/>
          <w:color w:val="auto"/>
          <w:sz w:val="25"/>
          <w:szCs w:val="25"/>
        </w:rPr>
        <w:t xml:space="preserve">register for appeal in </w:t>
      </w:r>
      <w:r w:rsidR="00C53EF4" w:rsidRPr="00EC5A8E">
        <w:rPr>
          <w:rFonts w:ascii="Times New Roman" w:hAnsi="Times New Roman" w:cs="Times New Roman"/>
          <w:b/>
          <w:bCs/>
          <w:color w:val="auto"/>
          <w:sz w:val="25"/>
          <w:szCs w:val="25"/>
        </w:rPr>
        <w:t>Form A</w:t>
      </w:r>
      <w:r w:rsidR="00C53EF4" w:rsidRPr="00EC5A8E">
        <w:rPr>
          <w:rFonts w:ascii="Times New Roman" w:hAnsi="Times New Roman" w:cs="Times New Roman"/>
          <w:color w:val="auto"/>
          <w:sz w:val="25"/>
          <w:szCs w:val="25"/>
        </w:rPr>
        <w:t>.</w:t>
      </w:r>
    </w:p>
    <w:p w:rsidR="00265D7B" w:rsidRPr="00EC5A8E" w:rsidRDefault="00265D7B" w:rsidP="009406F9">
      <w:pPr>
        <w:pStyle w:val="Default"/>
        <w:jc w:val="both"/>
        <w:rPr>
          <w:rFonts w:ascii="Times New Roman" w:hAnsi="Times New Roman" w:cs="Times New Roman"/>
          <w:color w:val="auto"/>
          <w:sz w:val="25"/>
          <w:szCs w:val="25"/>
        </w:rPr>
      </w:pPr>
    </w:p>
    <w:p w:rsidR="00265D7B" w:rsidRPr="00EC5A8E" w:rsidRDefault="00E133AB" w:rsidP="009406F9">
      <w:pPr>
        <w:pStyle w:val="Default"/>
        <w:jc w:val="both"/>
        <w:rPr>
          <w:rFonts w:ascii="Times New Roman" w:hAnsi="Times New Roman" w:cs="Times New Roman"/>
          <w:color w:val="auto"/>
          <w:sz w:val="25"/>
          <w:szCs w:val="25"/>
          <w:u w:val="single"/>
        </w:rPr>
      </w:pPr>
      <w:r w:rsidRPr="00EC5A8E">
        <w:rPr>
          <w:rFonts w:ascii="Times New Roman" w:hAnsi="Times New Roman" w:cs="Times New Roman"/>
          <w:color w:val="auto"/>
          <w:sz w:val="25"/>
          <w:szCs w:val="25"/>
          <w:u w:val="single"/>
        </w:rPr>
        <w:t>9</w:t>
      </w:r>
      <w:r w:rsidR="00265D7B" w:rsidRPr="00EC5A8E">
        <w:rPr>
          <w:rFonts w:ascii="Times New Roman" w:hAnsi="Times New Roman" w:cs="Times New Roman"/>
          <w:color w:val="auto"/>
          <w:sz w:val="25"/>
          <w:szCs w:val="25"/>
          <w:u w:val="single"/>
        </w:rPr>
        <w:t>. Procedure on registering appeal.-</w:t>
      </w:r>
    </w:p>
    <w:p w:rsidR="00265D7B" w:rsidRPr="00EC5A8E" w:rsidRDefault="00265D7B" w:rsidP="009406F9">
      <w:pPr>
        <w:pStyle w:val="Default"/>
        <w:jc w:val="both"/>
        <w:rPr>
          <w:rFonts w:ascii="Times New Roman" w:hAnsi="Times New Roman" w:cs="Times New Roman"/>
          <w:color w:val="auto"/>
          <w:sz w:val="25"/>
          <w:szCs w:val="25"/>
        </w:rPr>
      </w:pPr>
      <w:r w:rsidRPr="006164C7">
        <w:rPr>
          <w:rFonts w:ascii="Times New Roman" w:hAnsi="Times New Roman" w:cs="Times New Roman"/>
          <w:i/>
          <w:iCs/>
          <w:color w:val="auto"/>
          <w:sz w:val="25"/>
          <w:szCs w:val="25"/>
        </w:rPr>
        <w:t>(1)</w:t>
      </w:r>
      <w:r w:rsidRPr="00EC5A8E">
        <w:rPr>
          <w:rFonts w:ascii="Times New Roman" w:hAnsi="Times New Roman" w:cs="Times New Roman"/>
          <w:color w:val="auto"/>
          <w:sz w:val="25"/>
          <w:szCs w:val="25"/>
        </w:rPr>
        <w:t xml:space="preserve"> Where an </w:t>
      </w:r>
      <w:r w:rsidR="00C53EF4" w:rsidRPr="00EC5A8E">
        <w:rPr>
          <w:rFonts w:ascii="Times New Roman" w:hAnsi="Times New Roman" w:cs="Times New Roman"/>
          <w:color w:val="auto"/>
          <w:sz w:val="25"/>
          <w:szCs w:val="25"/>
        </w:rPr>
        <w:t>appeal</w:t>
      </w:r>
      <w:ins w:id="42" w:author="tejas" w:date="2014-10-24T12:47:00Z">
        <w:r w:rsidR="009458CA">
          <w:rPr>
            <w:rFonts w:ascii="Times New Roman" w:hAnsi="Times New Roman" w:cs="Times New Roman"/>
            <w:color w:val="auto"/>
            <w:sz w:val="25"/>
            <w:szCs w:val="25"/>
          </w:rPr>
          <w:t xml:space="preserve"> </w:t>
        </w:r>
      </w:ins>
      <w:r w:rsidRPr="00EC5A8E">
        <w:rPr>
          <w:rFonts w:ascii="Times New Roman" w:hAnsi="Times New Roman" w:cs="Times New Roman"/>
          <w:color w:val="auto"/>
          <w:sz w:val="25"/>
          <w:szCs w:val="25"/>
        </w:rPr>
        <w:t xml:space="preserve">has been registered, the Registrar shall, as soon thereafter as possible, place it before the Tribunal for preliminary hearing of which notice shall be given to the appellant or applicant or to his duly appointed agent or lawyer. </w:t>
      </w:r>
    </w:p>
    <w:p w:rsidR="00BD4080" w:rsidRPr="00EC5A8E" w:rsidRDefault="00BD4080" w:rsidP="009406F9">
      <w:pPr>
        <w:pStyle w:val="Default"/>
        <w:jc w:val="both"/>
        <w:rPr>
          <w:rFonts w:ascii="Times New Roman" w:hAnsi="Times New Roman" w:cs="Times New Roman"/>
          <w:color w:val="auto"/>
          <w:sz w:val="25"/>
          <w:szCs w:val="25"/>
        </w:rPr>
      </w:pPr>
    </w:p>
    <w:p w:rsidR="00265D7B" w:rsidRDefault="00265D7B" w:rsidP="000F66F1">
      <w:pPr>
        <w:pStyle w:val="Default"/>
        <w:jc w:val="both"/>
        <w:rPr>
          <w:rFonts w:ascii="Times New Roman" w:hAnsi="Times New Roman" w:cs="Times New Roman"/>
          <w:color w:val="auto"/>
          <w:sz w:val="25"/>
          <w:szCs w:val="25"/>
        </w:rPr>
      </w:pPr>
      <w:r w:rsidRPr="006164C7">
        <w:rPr>
          <w:rFonts w:ascii="Times New Roman" w:hAnsi="Times New Roman" w:cs="Times New Roman"/>
          <w:i/>
          <w:iCs/>
          <w:color w:val="auto"/>
          <w:sz w:val="25"/>
          <w:szCs w:val="25"/>
        </w:rPr>
        <w:t>(2)</w:t>
      </w:r>
      <w:r w:rsidRPr="00EC5A8E">
        <w:rPr>
          <w:rFonts w:ascii="Times New Roman" w:hAnsi="Times New Roman" w:cs="Times New Roman"/>
          <w:color w:val="auto"/>
          <w:sz w:val="25"/>
          <w:szCs w:val="25"/>
        </w:rPr>
        <w:t xml:space="preserve"> A notice under sub-</w:t>
      </w:r>
      <w:r w:rsidR="000F66F1" w:rsidRPr="00EC5A8E">
        <w:rPr>
          <w:rFonts w:ascii="Times New Roman" w:hAnsi="Times New Roman" w:cs="Times New Roman"/>
          <w:color w:val="auto"/>
          <w:sz w:val="25"/>
          <w:szCs w:val="25"/>
        </w:rPr>
        <w:t>rule</w:t>
      </w:r>
      <w:r w:rsidRPr="00EC5A8E">
        <w:rPr>
          <w:rFonts w:ascii="Times New Roman" w:hAnsi="Times New Roman" w:cs="Times New Roman"/>
          <w:i/>
          <w:iCs/>
          <w:color w:val="auto"/>
          <w:sz w:val="25"/>
          <w:szCs w:val="25"/>
        </w:rPr>
        <w:t>(1)</w:t>
      </w:r>
      <w:r w:rsidRPr="00EC5A8E">
        <w:rPr>
          <w:rFonts w:ascii="Times New Roman" w:hAnsi="Times New Roman" w:cs="Times New Roman"/>
          <w:color w:val="auto"/>
          <w:sz w:val="25"/>
          <w:szCs w:val="25"/>
        </w:rPr>
        <w:t xml:space="preserve"> shall state that if the appellant or applicant does not appear before the Tribunal either in person or through an agent or lawyer on the date mentioned in the notice, the appeal or application, as the case may be, shall be heard and decided </w:t>
      </w:r>
      <w:r w:rsidRPr="00EC5A8E">
        <w:rPr>
          <w:rFonts w:ascii="Times New Roman" w:hAnsi="Times New Roman" w:cs="Times New Roman"/>
          <w:i/>
          <w:iCs/>
          <w:color w:val="auto"/>
          <w:sz w:val="25"/>
          <w:szCs w:val="25"/>
        </w:rPr>
        <w:t>ex-parte</w:t>
      </w:r>
      <w:r w:rsidRPr="00EC5A8E">
        <w:rPr>
          <w:rFonts w:ascii="Times New Roman" w:hAnsi="Times New Roman" w:cs="Times New Roman"/>
          <w:color w:val="auto"/>
          <w:sz w:val="25"/>
          <w:szCs w:val="25"/>
        </w:rPr>
        <w:t xml:space="preserve">. </w:t>
      </w:r>
    </w:p>
    <w:p w:rsidR="006164C7" w:rsidRPr="00EC5A8E" w:rsidRDefault="006164C7" w:rsidP="000F66F1">
      <w:pPr>
        <w:pStyle w:val="Default"/>
        <w:jc w:val="both"/>
        <w:rPr>
          <w:rFonts w:ascii="Times New Roman" w:hAnsi="Times New Roman" w:cs="Times New Roman"/>
          <w:color w:val="auto"/>
          <w:sz w:val="25"/>
          <w:szCs w:val="25"/>
        </w:rPr>
      </w:pPr>
    </w:p>
    <w:p w:rsidR="00265D7B" w:rsidRPr="00EC5A8E" w:rsidRDefault="00265D7B" w:rsidP="009406F9">
      <w:pPr>
        <w:pStyle w:val="Default"/>
        <w:jc w:val="both"/>
        <w:rPr>
          <w:rFonts w:ascii="Times New Roman" w:hAnsi="Times New Roman" w:cs="Times New Roman"/>
          <w:color w:val="auto"/>
          <w:sz w:val="25"/>
          <w:szCs w:val="25"/>
        </w:rPr>
      </w:pPr>
      <w:r w:rsidRPr="006164C7">
        <w:rPr>
          <w:rFonts w:ascii="Times New Roman" w:hAnsi="Times New Roman" w:cs="Times New Roman"/>
          <w:i/>
          <w:iCs/>
          <w:color w:val="auto"/>
          <w:sz w:val="25"/>
          <w:szCs w:val="25"/>
        </w:rPr>
        <w:t>(3)</w:t>
      </w:r>
      <w:r w:rsidRPr="00EC5A8E">
        <w:rPr>
          <w:rFonts w:ascii="Times New Roman" w:hAnsi="Times New Roman" w:cs="Times New Roman"/>
          <w:color w:val="auto"/>
          <w:sz w:val="25"/>
          <w:szCs w:val="25"/>
        </w:rPr>
        <w:t xml:space="preserve"> In case the applicant or the appellant or his agent or Lawyer is present, </w:t>
      </w:r>
      <w:r w:rsidR="000F66F1" w:rsidRPr="00EC5A8E">
        <w:rPr>
          <w:rFonts w:ascii="Times New Roman" w:hAnsi="Times New Roman" w:cs="Times New Roman"/>
          <w:color w:val="auto"/>
          <w:sz w:val="25"/>
          <w:szCs w:val="25"/>
        </w:rPr>
        <w:t xml:space="preserve">the </w:t>
      </w:r>
      <w:r w:rsidRPr="00EC5A8E">
        <w:rPr>
          <w:rFonts w:ascii="Times New Roman" w:hAnsi="Times New Roman" w:cs="Times New Roman"/>
          <w:color w:val="auto"/>
          <w:sz w:val="25"/>
          <w:szCs w:val="25"/>
        </w:rPr>
        <w:t xml:space="preserve">Registrar may give intimation of date of fixing matter for admission and shall take acknowledgement of such person on the memorandum of appeal or application. </w:t>
      </w:r>
    </w:p>
    <w:p w:rsidR="00BD4080" w:rsidRPr="00EC5A8E" w:rsidRDefault="00BD4080" w:rsidP="009406F9">
      <w:pPr>
        <w:pStyle w:val="Default"/>
        <w:jc w:val="both"/>
        <w:rPr>
          <w:rFonts w:ascii="Times New Roman" w:hAnsi="Times New Roman" w:cs="Times New Roman"/>
          <w:color w:val="auto"/>
          <w:sz w:val="25"/>
          <w:szCs w:val="25"/>
        </w:rPr>
      </w:pPr>
    </w:p>
    <w:p w:rsidR="00265D7B" w:rsidRPr="00EC5A8E" w:rsidRDefault="00265D7B" w:rsidP="009406F9">
      <w:pPr>
        <w:pStyle w:val="Default"/>
        <w:jc w:val="both"/>
        <w:rPr>
          <w:rFonts w:ascii="Times New Roman" w:hAnsi="Times New Roman" w:cs="Times New Roman"/>
          <w:color w:val="auto"/>
          <w:sz w:val="25"/>
          <w:szCs w:val="25"/>
        </w:rPr>
      </w:pPr>
      <w:r w:rsidRPr="006164C7">
        <w:rPr>
          <w:rFonts w:ascii="Times New Roman" w:hAnsi="Times New Roman" w:cs="Times New Roman"/>
          <w:i/>
          <w:iCs/>
          <w:color w:val="auto"/>
          <w:sz w:val="25"/>
          <w:szCs w:val="25"/>
        </w:rPr>
        <w:t>(4)</w:t>
      </w:r>
      <w:r w:rsidRPr="00EC5A8E">
        <w:rPr>
          <w:rFonts w:ascii="Times New Roman" w:hAnsi="Times New Roman" w:cs="Times New Roman"/>
          <w:color w:val="auto"/>
          <w:sz w:val="25"/>
          <w:szCs w:val="25"/>
        </w:rPr>
        <w:t xml:space="preserve"> The Tribunal may, for sufficient reasons, admit or reject the appeal or application, or it may in suitable cases, hear </w:t>
      </w:r>
      <w:r w:rsidR="00866134" w:rsidRPr="00EC5A8E">
        <w:rPr>
          <w:rFonts w:ascii="Times New Roman" w:hAnsi="Times New Roman" w:cs="Times New Roman"/>
          <w:color w:val="auto"/>
          <w:sz w:val="25"/>
          <w:szCs w:val="25"/>
        </w:rPr>
        <w:t>appeal finally</w:t>
      </w:r>
      <w:r w:rsidRPr="00EC5A8E">
        <w:rPr>
          <w:rFonts w:ascii="Times New Roman" w:hAnsi="Times New Roman" w:cs="Times New Roman"/>
          <w:color w:val="auto"/>
          <w:sz w:val="25"/>
          <w:szCs w:val="25"/>
        </w:rPr>
        <w:t xml:space="preserve"> at admission stage after notice thereof to all parties or their advocates: </w:t>
      </w:r>
    </w:p>
    <w:p w:rsidR="00265D7B" w:rsidRPr="00EC5A8E" w:rsidRDefault="00265D7B" w:rsidP="000F66F1">
      <w:pPr>
        <w:pStyle w:val="Default"/>
        <w:ind w:firstLine="720"/>
        <w:jc w:val="both"/>
        <w:rPr>
          <w:rFonts w:ascii="Times New Roman" w:hAnsi="Times New Roman" w:cs="Times New Roman"/>
          <w:color w:val="auto"/>
          <w:sz w:val="25"/>
          <w:szCs w:val="25"/>
        </w:rPr>
      </w:pPr>
      <w:r w:rsidRPr="00EC5A8E">
        <w:rPr>
          <w:rFonts w:ascii="Times New Roman" w:hAnsi="Times New Roman" w:cs="Times New Roman"/>
          <w:color w:val="auto"/>
          <w:sz w:val="25"/>
          <w:szCs w:val="25"/>
        </w:rPr>
        <w:t xml:space="preserve">Provided that, no </w:t>
      </w:r>
      <w:r w:rsidR="00866134" w:rsidRPr="00EC5A8E">
        <w:rPr>
          <w:rFonts w:ascii="Times New Roman" w:hAnsi="Times New Roman" w:cs="Times New Roman"/>
          <w:color w:val="auto"/>
          <w:sz w:val="25"/>
          <w:szCs w:val="25"/>
        </w:rPr>
        <w:t>appeal</w:t>
      </w:r>
      <w:r w:rsidR="000F66F1" w:rsidRPr="00EC5A8E">
        <w:rPr>
          <w:rFonts w:ascii="Times New Roman" w:hAnsi="Times New Roman" w:cs="Times New Roman"/>
          <w:color w:val="auto"/>
          <w:sz w:val="25"/>
          <w:szCs w:val="25"/>
        </w:rPr>
        <w:t>s</w:t>
      </w:r>
      <w:r w:rsidR="00866134" w:rsidRPr="00EC5A8E">
        <w:rPr>
          <w:rFonts w:ascii="Times New Roman" w:hAnsi="Times New Roman" w:cs="Times New Roman"/>
          <w:color w:val="auto"/>
          <w:sz w:val="25"/>
          <w:szCs w:val="25"/>
        </w:rPr>
        <w:t xml:space="preserve"> hall</w:t>
      </w:r>
      <w:r w:rsidRPr="00EC5A8E">
        <w:rPr>
          <w:rFonts w:ascii="Times New Roman" w:hAnsi="Times New Roman" w:cs="Times New Roman"/>
          <w:color w:val="auto"/>
          <w:sz w:val="25"/>
          <w:szCs w:val="25"/>
        </w:rPr>
        <w:t xml:space="preserve"> be rejected without giving reasons in writing </w:t>
      </w:r>
      <w:r w:rsidR="000F66F1" w:rsidRPr="00EC5A8E">
        <w:rPr>
          <w:rFonts w:ascii="Times New Roman" w:hAnsi="Times New Roman" w:cs="Times New Roman"/>
          <w:color w:val="auto"/>
          <w:sz w:val="25"/>
          <w:szCs w:val="25"/>
        </w:rPr>
        <w:t>therefor</w:t>
      </w:r>
      <w:r w:rsidRPr="00EC5A8E">
        <w:rPr>
          <w:rFonts w:ascii="Times New Roman" w:hAnsi="Times New Roman" w:cs="Times New Roman"/>
          <w:color w:val="auto"/>
          <w:sz w:val="25"/>
          <w:szCs w:val="25"/>
        </w:rPr>
        <w:t xml:space="preserve">. </w:t>
      </w:r>
    </w:p>
    <w:p w:rsidR="00BD4080" w:rsidRPr="00EC5A8E" w:rsidRDefault="00BD4080" w:rsidP="009406F9">
      <w:pPr>
        <w:pStyle w:val="Default"/>
        <w:ind w:firstLine="720"/>
        <w:jc w:val="both"/>
        <w:rPr>
          <w:rFonts w:ascii="Times New Roman" w:hAnsi="Times New Roman" w:cs="Times New Roman"/>
          <w:color w:val="auto"/>
          <w:sz w:val="25"/>
          <w:szCs w:val="25"/>
        </w:rPr>
      </w:pPr>
    </w:p>
    <w:p w:rsidR="00265D7B" w:rsidRPr="00EC5A8E" w:rsidRDefault="00265D7B" w:rsidP="000F66F1">
      <w:pPr>
        <w:pStyle w:val="Default"/>
        <w:jc w:val="both"/>
        <w:rPr>
          <w:rFonts w:ascii="Times New Roman" w:hAnsi="Times New Roman" w:cs="Times New Roman"/>
          <w:color w:val="auto"/>
          <w:sz w:val="25"/>
          <w:szCs w:val="25"/>
        </w:rPr>
      </w:pPr>
      <w:r w:rsidRPr="006164C7">
        <w:rPr>
          <w:rFonts w:ascii="Times New Roman" w:hAnsi="Times New Roman" w:cs="Times New Roman"/>
          <w:i/>
          <w:iCs/>
          <w:color w:val="auto"/>
          <w:sz w:val="25"/>
          <w:szCs w:val="25"/>
        </w:rPr>
        <w:t>(5)</w:t>
      </w:r>
      <w:r w:rsidRPr="00EC5A8E">
        <w:rPr>
          <w:rFonts w:ascii="Times New Roman" w:hAnsi="Times New Roman" w:cs="Times New Roman"/>
          <w:color w:val="auto"/>
          <w:sz w:val="25"/>
          <w:szCs w:val="25"/>
        </w:rPr>
        <w:t xml:space="preserve"> For the purpose of making an order under sub-</w:t>
      </w:r>
      <w:r w:rsidR="000F66F1" w:rsidRPr="00EC5A8E">
        <w:rPr>
          <w:rFonts w:ascii="Times New Roman" w:hAnsi="Times New Roman" w:cs="Times New Roman"/>
          <w:color w:val="auto"/>
          <w:sz w:val="25"/>
          <w:szCs w:val="25"/>
        </w:rPr>
        <w:t>rule</w:t>
      </w:r>
      <w:r w:rsidRPr="00EC5A8E">
        <w:rPr>
          <w:rFonts w:ascii="Times New Roman" w:hAnsi="Times New Roman" w:cs="Times New Roman"/>
          <w:color w:val="auto"/>
          <w:sz w:val="25"/>
          <w:szCs w:val="25"/>
        </w:rPr>
        <w:t xml:space="preserve"> (</w:t>
      </w:r>
      <w:r w:rsidRPr="00EC5A8E">
        <w:rPr>
          <w:rFonts w:ascii="Times New Roman" w:hAnsi="Times New Roman" w:cs="Times New Roman"/>
          <w:i/>
          <w:iCs/>
          <w:color w:val="auto"/>
          <w:sz w:val="25"/>
          <w:szCs w:val="25"/>
        </w:rPr>
        <w:t>4</w:t>
      </w:r>
      <w:r w:rsidRPr="00EC5A8E">
        <w:rPr>
          <w:rFonts w:ascii="Times New Roman" w:hAnsi="Times New Roman" w:cs="Times New Roman"/>
          <w:color w:val="auto"/>
          <w:sz w:val="25"/>
          <w:szCs w:val="25"/>
        </w:rPr>
        <w:t xml:space="preserve">), the Tribunal may direct the Registrar to call for the record and proceedings relating to the </w:t>
      </w:r>
      <w:r w:rsidR="00866134" w:rsidRPr="00EC5A8E">
        <w:rPr>
          <w:rFonts w:ascii="Times New Roman" w:hAnsi="Times New Roman" w:cs="Times New Roman"/>
          <w:color w:val="auto"/>
          <w:sz w:val="25"/>
          <w:szCs w:val="25"/>
        </w:rPr>
        <w:t>appeal under</w:t>
      </w:r>
      <w:r w:rsidRPr="00EC5A8E">
        <w:rPr>
          <w:rFonts w:ascii="Times New Roman" w:hAnsi="Times New Roman" w:cs="Times New Roman"/>
          <w:color w:val="auto"/>
          <w:sz w:val="25"/>
          <w:szCs w:val="25"/>
        </w:rPr>
        <w:t xml:space="preserve"> consideration, or any other papers or documents, from the Collector or any authority concerned. </w:t>
      </w:r>
    </w:p>
    <w:p w:rsidR="00C868A6" w:rsidRPr="00EC5A8E" w:rsidRDefault="00C868A6" w:rsidP="009406F9">
      <w:pPr>
        <w:pStyle w:val="Default"/>
        <w:jc w:val="both"/>
        <w:rPr>
          <w:rFonts w:ascii="Times New Roman" w:hAnsi="Times New Roman" w:cs="Times New Roman"/>
          <w:color w:val="auto"/>
          <w:sz w:val="25"/>
          <w:szCs w:val="25"/>
        </w:rPr>
      </w:pPr>
    </w:p>
    <w:p w:rsidR="00265D7B" w:rsidRPr="00EC5A8E" w:rsidRDefault="00EA7136" w:rsidP="00E133AB">
      <w:pPr>
        <w:pStyle w:val="Default"/>
        <w:jc w:val="both"/>
        <w:rPr>
          <w:rFonts w:ascii="Times New Roman" w:hAnsi="Times New Roman" w:cs="Times New Roman"/>
          <w:color w:val="auto"/>
          <w:sz w:val="25"/>
          <w:szCs w:val="25"/>
          <w:u w:val="single"/>
        </w:rPr>
      </w:pPr>
      <w:r w:rsidRPr="00EC5A8E">
        <w:rPr>
          <w:rFonts w:ascii="Times New Roman" w:hAnsi="Times New Roman" w:cs="Times New Roman"/>
          <w:color w:val="auto"/>
          <w:sz w:val="25"/>
          <w:szCs w:val="25"/>
          <w:u w:val="single"/>
        </w:rPr>
        <w:t>1</w:t>
      </w:r>
      <w:r w:rsidR="00E133AB" w:rsidRPr="00EC5A8E">
        <w:rPr>
          <w:rFonts w:ascii="Times New Roman" w:hAnsi="Times New Roman" w:cs="Times New Roman"/>
          <w:color w:val="auto"/>
          <w:sz w:val="25"/>
          <w:szCs w:val="25"/>
          <w:u w:val="single"/>
        </w:rPr>
        <w:t>0</w:t>
      </w:r>
      <w:r w:rsidR="00265D7B" w:rsidRPr="00EC5A8E">
        <w:rPr>
          <w:rFonts w:ascii="Times New Roman" w:hAnsi="Times New Roman" w:cs="Times New Roman"/>
          <w:color w:val="auto"/>
          <w:sz w:val="25"/>
          <w:szCs w:val="25"/>
          <w:u w:val="single"/>
        </w:rPr>
        <w:t xml:space="preserve">. Stay of execution of award or order.- </w:t>
      </w:r>
    </w:p>
    <w:p w:rsidR="00265D7B" w:rsidRPr="00EC5A8E" w:rsidRDefault="00265D7B" w:rsidP="009406F9">
      <w:pPr>
        <w:pStyle w:val="Default"/>
        <w:jc w:val="both"/>
        <w:rPr>
          <w:rFonts w:ascii="Times New Roman" w:hAnsi="Times New Roman" w:cs="Times New Roman"/>
          <w:color w:val="auto"/>
          <w:sz w:val="25"/>
          <w:szCs w:val="25"/>
        </w:rPr>
      </w:pPr>
      <w:r w:rsidRPr="006164C7">
        <w:rPr>
          <w:rFonts w:ascii="Times New Roman" w:hAnsi="Times New Roman" w:cs="Times New Roman"/>
          <w:i/>
          <w:iCs/>
          <w:color w:val="auto"/>
          <w:sz w:val="25"/>
          <w:szCs w:val="25"/>
        </w:rPr>
        <w:t>(1)</w:t>
      </w:r>
      <w:r w:rsidRPr="00EC5A8E">
        <w:rPr>
          <w:rFonts w:ascii="Times New Roman" w:hAnsi="Times New Roman" w:cs="Times New Roman"/>
          <w:color w:val="auto"/>
          <w:sz w:val="25"/>
          <w:szCs w:val="25"/>
        </w:rPr>
        <w:t xml:space="preserve"> Pending a decision of an appeal or an application for revision, the Tribunal may direct the execution of any award or order against which the </w:t>
      </w:r>
      <w:r w:rsidR="00866134" w:rsidRPr="00EC5A8E">
        <w:rPr>
          <w:rFonts w:ascii="Times New Roman" w:hAnsi="Times New Roman" w:cs="Times New Roman"/>
          <w:color w:val="auto"/>
          <w:sz w:val="25"/>
          <w:szCs w:val="25"/>
        </w:rPr>
        <w:t>appeal is</w:t>
      </w:r>
      <w:r w:rsidRPr="00EC5A8E">
        <w:rPr>
          <w:rFonts w:ascii="Times New Roman" w:hAnsi="Times New Roman" w:cs="Times New Roman"/>
          <w:color w:val="auto"/>
          <w:sz w:val="25"/>
          <w:szCs w:val="25"/>
        </w:rPr>
        <w:t xml:space="preserve"> made to be stayed on such conditions as may be deemed fit. </w:t>
      </w:r>
    </w:p>
    <w:p w:rsidR="00265D7B" w:rsidRPr="00EC5A8E" w:rsidRDefault="00265D7B" w:rsidP="009406F9">
      <w:pPr>
        <w:pStyle w:val="Default"/>
        <w:jc w:val="both"/>
        <w:rPr>
          <w:rFonts w:ascii="Times New Roman" w:hAnsi="Times New Roman" w:cs="Times New Roman"/>
          <w:color w:val="auto"/>
          <w:sz w:val="25"/>
          <w:szCs w:val="25"/>
        </w:rPr>
      </w:pPr>
    </w:p>
    <w:p w:rsidR="00265D7B" w:rsidRPr="00EC5A8E" w:rsidRDefault="00265D7B" w:rsidP="000F66F1">
      <w:pPr>
        <w:pStyle w:val="Default"/>
        <w:jc w:val="both"/>
        <w:rPr>
          <w:rFonts w:ascii="Times New Roman" w:hAnsi="Times New Roman" w:cs="Times New Roman"/>
          <w:color w:val="auto"/>
          <w:sz w:val="25"/>
          <w:szCs w:val="25"/>
        </w:rPr>
      </w:pPr>
      <w:r w:rsidRPr="006164C7">
        <w:rPr>
          <w:rFonts w:ascii="Times New Roman" w:hAnsi="Times New Roman" w:cs="Times New Roman"/>
          <w:i/>
          <w:iCs/>
          <w:color w:val="auto"/>
          <w:sz w:val="25"/>
          <w:szCs w:val="25"/>
        </w:rPr>
        <w:t xml:space="preserve">(2) </w:t>
      </w:r>
      <w:r w:rsidRPr="00EC5A8E">
        <w:rPr>
          <w:rFonts w:ascii="Times New Roman" w:hAnsi="Times New Roman" w:cs="Times New Roman"/>
          <w:color w:val="auto"/>
          <w:sz w:val="25"/>
          <w:szCs w:val="25"/>
        </w:rPr>
        <w:t>An order made under sub-</w:t>
      </w:r>
      <w:r w:rsidR="000F66F1" w:rsidRPr="00EC5A8E">
        <w:rPr>
          <w:rFonts w:ascii="Times New Roman" w:hAnsi="Times New Roman" w:cs="Times New Roman"/>
          <w:color w:val="auto"/>
          <w:sz w:val="25"/>
          <w:szCs w:val="25"/>
        </w:rPr>
        <w:t>rule</w:t>
      </w:r>
      <w:r w:rsidRPr="00EC5A8E">
        <w:rPr>
          <w:rFonts w:ascii="Times New Roman" w:hAnsi="Times New Roman" w:cs="Times New Roman"/>
          <w:color w:val="auto"/>
          <w:sz w:val="25"/>
          <w:szCs w:val="25"/>
        </w:rPr>
        <w:t xml:space="preserve"> (</w:t>
      </w:r>
      <w:r w:rsidRPr="00EC5A8E">
        <w:rPr>
          <w:rFonts w:ascii="Times New Roman" w:hAnsi="Times New Roman" w:cs="Times New Roman"/>
          <w:i/>
          <w:iCs/>
          <w:color w:val="auto"/>
          <w:sz w:val="25"/>
          <w:szCs w:val="25"/>
        </w:rPr>
        <w:t>1</w:t>
      </w:r>
      <w:r w:rsidRPr="00EC5A8E">
        <w:rPr>
          <w:rFonts w:ascii="Times New Roman" w:hAnsi="Times New Roman" w:cs="Times New Roman"/>
          <w:color w:val="auto"/>
          <w:sz w:val="25"/>
          <w:szCs w:val="25"/>
        </w:rPr>
        <w:t xml:space="preserve">) may be vacated or modified by the Tribunal provided that the party in whose favour such order has been made is given an opportunity of hearing. </w:t>
      </w:r>
    </w:p>
    <w:p w:rsidR="00265D7B" w:rsidRPr="00EC5A8E" w:rsidRDefault="00265D7B" w:rsidP="009406F9">
      <w:pPr>
        <w:pStyle w:val="Default"/>
        <w:jc w:val="both"/>
        <w:rPr>
          <w:rFonts w:ascii="Times New Roman" w:hAnsi="Times New Roman" w:cs="Times New Roman"/>
          <w:color w:val="auto"/>
          <w:sz w:val="25"/>
          <w:szCs w:val="25"/>
        </w:rPr>
      </w:pPr>
    </w:p>
    <w:p w:rsidR="00265D7B" w:rsidRPr="00EC5A8E" w:rsidRDefault="000F66F1" w:rsidP="00E133AB">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1</w:t>
      </w:r>
      <w:r w:rsidR="00E133AB" w:rsidRPr="00EC5A8E">
        <w:rPr>
          <w:rFonts w:ascii="Times New Roman" w:hAnsi="Times New Roman" w:cs="Times New Roman"/>
          <w:color w:val="auto"/>
          <w:sz w:val="25"/>
          <w:szCs w:val="25"/>
          <w:u w:val="single"/>
        </w:rPr>
        <w:t>1</w:t>
      </w:r>
      <w:r w:rsidR="00265D7B" w:rsidRPr="00EC5A8E">
        <w:rPr>
          <w:rFonts w:ascii="Times New Roman" w:hAnsi="Times New Roman" w:cs="Times New Roman"/>
          <w:color w:val="auto"/>
          <w:sz w:val="25"/>
          <w:szCs w:val="25"/>
          <w:u w:val="single"/>
        </w:rPr>
        <w:t>. Record to be called for.-</w:t>
      </w:r>
      <w:r w:rsidR="00265D7B" w:rsidRPr="007552D9">
        <w:rPr>
          <w:rFonts w:ascii="Times New Roman" w:hAnsi="Times New Roman" w:cs="Times New Roman"/>
          <w:i/>
          <w:iCs/>
          <w:color w:val="auto"/>
          <w:sz w:val="25"/>
          <w:szCs w:val="25"/>
        </w:rPr>
        <w:t>(1)</w:t>
      </w:r>
      <w:r w:rsidR="00265D7B" w:rsidRPr="00EC5A8E">
        <w:rPr>
          <w:rFonts w:ascii="Times New Roman" w:hAnsi="Times New Roman" w:cs="Times New Roman"/>
          <w:color w:val="auto"/>
          <w:sz w:val="25"/>
          <w:szCs w:val="25"/>
        </w:rPr>
        <w:t xml:space="preserve"> In all cases in which the record and proceedings are not called for under sub-</w:t>
      </w:r>
      <w:r w:rsidRPr="00EC5A8E">
        <w:rPr>
          <w:rFonts w:ascii="Times New Roman" w:hAnsi="Times New Roman" w:cs="Times New Roman"/>
          <w:color w:val="auto"/>
          <w:sz w:val="25"/>
          <w:szCs w:val="25"/>
        </w:rPr>
        <w:t>rule</w:t>
      </w:r>
      <w:r w:rsidR="00265D7B" w:rsidRPr="00EC5A8E">
        <w:rPr>
          <w:rFonts w:ascii="Times New Roman" w:hAnsi="Times New Roman" w:cs="Times New Roman"/>
          <w:i/>
          <w:iCs/>
          <w:color w:val="auto"/>
          <w:sz w:val="25"/>
          <w:szCs w:val="25"/>
        </w:rPr>
        <w:t>(</w:t>
      </w:r>
      <w:r w:rsidR="003F5DEC" w:rsidRPr="00EC5A8E">
        <w:rPr>
          <w:rFonts w:ascii="Times New Roman" w:hAnsi="Times New Roman" w:cs="Times New Roman"/>
          <w:i/>
          <w:iCs/>
          <w:color w:val="auto"/>
          <w:sz w:val="25"/>
          <w:szCs w:val="25"/>
        </w:rPr>
        <w:t>5</w:t>
      </w:r>
      <w:r w:rsidR="00265D7B" w:rsidRPr="00EC5A8E">
        <w:rPr>
          <w:rFonts w:ascii="Times New Roman" w:hAnsi="Times New Roman" w:cs="Times New Roman"/>
          <w:i/>
          <w:iCs/>
          <w:color w:val="auto"/>
          <w:sz w:val="25"/>
          <w:szCs w:val="25"/>
        </w:rPr>
        <w:t>)</w:t>
      </w:r>
      <w:r w:rsidR="00265D7B" w:rsidRPr="00EC5A8E">
        <w:rPr>
          <w:rFonts w:ascii="Times New Roman" w:hAnsi="Times New Roman" w:cs="Times New Roman"/>
          <w:color w:val="auto"/>
          <w:sz w:val="25"/>
          <w:szCs w:val="25"/>
        </w:rPr>
        <w:t xml:space="preserve"> of </w:t>
      </w:r>
      <w:r w:rsidRPr="00EC5A8E">
        <w:rPr>
          <w:rFonts w:ascii="Times New Roman" w:hAnsi="Times New Roman" w:cs="Times New Roman"/>
          <w:color w:val="auto"/>
          <w:sz w:val="25"/>
          <w:szCs w:val="25"/>
        </w:rPr>
        <w:t xml:space="preserve">rule </w:t>
      </w:r>
      <w:r w:rsidR="00E133AB" w:rsidRPr="00EC5A8E">
        <w:rPr>
          <w:rFonts w:ascii="Times New Roman" w:hAnsi="Times New Roman" w:cs="Times New Roman"/>
          <w:color w:val="auto"/>
          <w:sz w:val="25"/>
          <w:szCs w:val="25"/>
        </w:rPr>
        <w:t>9</w:t>
      </w:r>
      <w:r w:rsidR="00265D7B" w:rsidRPr="00EC5A8E">
        <w:rPr>
          <w:rFonts w:ascii="Times New Roman" w:hAnsi="Times New Roman" w:cs="Times New Roman"/>
          <w:color w:val="auto"/>
          <w:sz w:val="25"/>
          <w:szCs w:val="25"/>
        </w:rPr>
        <w:t xml:space="preserve"> the Registrar shall, as soon as may be, after the prescribed process fees are paid and an </w:t>
      </w:r>
      <w:r w:rsidR="00866134" w:rsidRPr="00EC5A8E">
        <w:rPr>
          <w:rFonts w:ascii="Times New Roman" w:hAnsi="Times New Roman" w:cs="Times New Roman"/>
          <w:color w:val="auto"/>
          <w:sz w:val="25"/>
          <w:szCs w:val="25"/>
        </w:rPr>
        <w:t>appeal is</w:t>
      </w:r>
      <w:r w:rsidR="00265D7B" w:rsidRPr="00EC5A8E">
        <w:rPr>
          <w:rFonts w:ascii="Times New Roman" w:hAnsi="Times New Roman" w:cs="Times New Roman"/>
          <w:color w:val="auto"/>
          <w:sz w:val="25"/>
          <w:szCs w:val="25"/>
        </w:rPr>
        <w:t xml:space="preserve"> admitted, call for the record and proceedings relating to such </w:t>
      </w:r>
      <w:r w:rsidR="00866134" w:rsidRPr="00EC5A8E">
        <w:rPr>
          <w:rFonts w:ascii="Times New Roman" w:hAnsi="Times New Roman" w:cs="Times New Roman"/>
          <w:color w:val="auto"/>
          <w:sz w:val="25"/>
          <w:szCs w:val="25"/>
        </w:rPr>
        <w:t>appeal from</w:t>
      </w:r>
      <w:r w:rsidR="00265D7B" w:rsidRPr="00EC5A8E">
        <w:rPr>
          <w:rFonts w:ascii="Times New Roman" w:hAnsi="Times New Roman" w:cs="Times New Roman"/>
          <w:color w:val="auto"/>
          <w:sz w:val="25"/>
          <w:szCs w:val="25"/>
        </w:rPr>
        <w:t xml:space="preserve"> the </w:t>
      </w:r>
      <w:r w:rsidR="003F5DEC" w:rsidRPr="00EC5A8E">
        <w:rPr>
          <w:rFonts w:ascii="Times New Roman" w:hAnsi="Times New Roman" w:cs="Times New Roman"/>
          <w:color w:val="auto"/>
          <w:sz w:val="25"/>
          <w:szCs w:val="25"/>
        </w:rPr>
        <w:t xml:space="preserve">Housing Regulatory Authority </w:t>
      </w:r>
      <w:r w:rsidR="00265D7B" w:rsidRPr="00EC5A8E">
        <w:rPr>
          <w:rFonts w:ascii="Times New Roman" w:hAnsi="Times New Roman" w:cs="Times New Roman"/>
          <w:color w:val="auto"/>
          <w:sz w:val="25"/>
          <w:szCs w:val="25"/>
        </w:rPr>
        <w:t xml:space="preserve">or any other </w:t>
      </w:r>
      <w:r w:rsidR="003F5DEC" w:rsidRPr="00EC5A8E">
        <w:rPr>
          <w:rFonts w:ascii="Times New Roman" w:hAnsi="Times New Roman" w:cs="Times New Roman"/>
          <w:color w:val="auto"/>
          <w:sz w:val="25"/>
          <w:szCs w:val="25"/>
        </w:rPr>
        <w:t>Competent A</w:t>
      </w:r>
      <w:r w:rsidR="00265D7B" w:rsidRPr="00EC5A8E">
        <w:rPr>
          <w:rFonts w:ascii="Times New Roman" w:hAnsi="Times New Roman" w:cs="Times New Roman"/>
          <w:color w:val="auto"/>
          <w:sz w:val="25"/>
          <w:szCs w:val="25"/>
        </w:rPr>
        <w:t xml:space="preserve">uthority concerned. </w:t>
      </w:r>
    </w:p>
    <w:p w:rsidR="00BD4080" w:rsidRPr="00EC5A8E" w:rsidRDefault="00BD4080" w:rsidP="009406F9">
      <w:pPr>
        <w:pStyle w:val="Default"/>
        <w:jc w:val="both"/>
        <w:rPr>
          <w:rFonts w:ascii="Times New Roman" w:hAnsi="Times New Roman" w:cs="Times New Roman"/>
          <w:color w:val="auto"/>
          <w:sz w:val="25"/>
          <w:szCs w:val="25"/>
        </w:rPr>
      </w:pPr>
    </w:p>
    <w:p w:rsidR="00265D7B" w:rsidRDefault="00265D7B" w:rsidP="00E133AB">
      <w:pPr>
        <w:pStyle w:val="Default"/>
        <w:jc w:val="both"/>
        <w:rPr>
          <w:ins w:id="43" w:author="tejas" w:date="2014-10-24T13:08:00Z"/>
          <w:rFonts w:ascii="Times New Roman" w:hAnsi="Times New Roman" w:cs="Times New Roman"/>
          <w:color w:val="auto"/>
          <w:sz w:val="25"/>
          <w:szCs w:val="25"/>
        </w:rPr>
      </w:pPr>
      <w:r w:rsidRPr="007552D9">
        <w:rPr>
          <w:rFonts w:ascii="Times New Roman" w:hAnsi="Times New Roman" w:cs="Times New Roman"/>
          <w:i/>
          <w:iCs/>
          <w:color w:val="auto"/>
          <w:sz w:val="25"/>
          <w:szCs w:val="25"/>
        </w:rPr>
        <w:t>(2)</w:t>
      </w:r>
      <w:r w:rsidRPr="00EC5A8E">
        <w:rPr>
          <w:rFonts w:ascii="Times New Roman" w:hAnsi="Times New Roman" w:cs="Times New Roman"/>
          <w:color w:val="auto"/>
          <w:sz w:val="25"/>
          <w:szCs w:val="25"/>
        </w:rPr>
        <w:t xml:space="preserve"> When any record and proceedings are called for by the Registrar under sub-</w:t>
      </w:r>
      <w:r w:rsidR="000F66F1" w:rsidRPr="00EC5A8E">
        <w:rPr>
          <w:rFonts w:ascii="Times New Roman" w:hAnsi="Times New Roman" w:cs="Times New Roman"/>
          <w:color w:val="auto"/>
          <w:sz w:val="25"/>
          <w:szCs w:val="25"/>
        </w:rPr>
        <w:t>rule</w:t>
      </w:r>
      <w:r w:rsidRPr="00EC5A8E">
        <w:rPr>
          <w:rFonts w:ascii="Times New Roman" w:hAnsi="Times New Roman" w:cs="Times New Roman"/>
          <w:color w:val="auto"/>
          <w:sz w:val="25"/>
          <w:szCs w:val="25"/>
        </w:rPr>
        <w:t xml:space="preserve"> (</w:t>
      </w:r>
      <w:r w:rsidRPr="00EC5A8E">
        <w:rPr>
          <w:rFonts w:ascii="Times New Roman" w:hAnsi="Times New Roman" w:cs="Times New Roman"/>
          <w:i/>
          <w:iCs/>
          <w:color w:val="auto"/>
          <w:sz w:val="25"/>
          <w:szCs w:val="25"/>
        </w:rPr>
        <w:t>1</w:t>
      </w:r>
      <w:r w:rsidRPr="00EC5A8E">
        <w:rPr>
          <w:rFonts w:ascii="Times New Roman" w:hAnsi="Times New Roman" w:cs="Times New Roman"/>
          <w:color w:val="auto"/>
          <w:sz w:val="25"/>
          <w:szCs w:val="25"/>
        </w:rPr>
        <w:t xml:space="preserve">) of this </w:t>
      </w:r>
      <w:r w:rsidR="000F66F1" w:rsidRPr="00EC5A8E">
        <w:rPr>
          <w:rFonts w:ascii="Times New Roman" w:hAnsi="Times New Roman" w:cs="Times New Roman"/>
          <w:color w:val="auto"/>
          <w:sz w:val="25"/>
          <w:szCs w:val="25"/>
        </w:rPr>
        <w:t>rule</w:t>
      </w:r>
      <w:r w:rsidRPr="00EC5A8E">
        <w:rPr>
          <w:rFonts w:ascii="Times New Roman" w:hAnsi="Times New Roman" w:cs="Times New Roman"/>
          <w:color w:val="auto"/>
          <w:sz w:val="25"/>
          <w:szCs w:val="25"/>
        </w:rPr>
        <w:t xml:space="preserve"> or under sub-</w:t>
      </w:r>
      <w:r w:rsidR="000F66F1" w:rsidRPr="00EC5A8E">
        <w:rPr>
          <w:rFonts w:ascii="Times New Roman" w:hAnsi="Times New Roman" w:cs="Times New Roman"/>
          <w:color w:val="auto"/>
          <w:sz w:val="25"/>
          <w:szCs w:val="25"/>
        </w:rPr>
        <w:t>rule</w:t>
      </w:r>
      <w:r w:rsidRPr="00EC5A8E">
        <w:rPr>
          <w:rFonts w:ascii="Times New Roman" w:hAnsi="Times New Roman" w:cs="Times New Roman"/>
          <w:color w:val="auto"/>
          <w:sz w:val="25"/>
          <w:szCs w:val="25"/>
        </w:rPr>
        <w:t xml:space="preserve"> (</w:t>
      </w:r>
      <w:r w:rsidR="003F5DEC" w:rsidRPr="00EC5A8E">
        <w:rPr>
          <w:rFonts w:ascii="Times New Roman" w:hAnsi="Times New Roman" w:cs="Times New Roman"/>
          <w:i/>
          <w:iCs/>
          <w:color w:val="auto"/>
          <w:sz w:val="25"/>
          <w:szCs w:val="25"/>
        </w:rPr>
        <w:t>5</w:t>
      </w:r>
      <w:r w:rsidRPr="00EC5A8E">
        <w:rPr>
          <w:rFonts w:ascii="Times New Roman" w:hAnsi="Times New Roman" w:cs="Times New Roman"/>
          <w:color w:val="auto"/>
          <w:sz w:val="25"/>
          <w:szCs w:val="25"/>
        </w:rPr>
        <w:t xml:space="preserve">) of </w:t>
      </w:r>
      <w:r w:rsidR="000F66F1" w:rsidRPr="00EC5A8E">
        <w:rPr>
          <w:rFonts w:ascii="Times New Roman" w:hAnsi="Times New Roman" w:cs="Times New Roman"/>
          <w:color w:val="auto"/>
          <w:sz w:val="25"/>
          <w:szCs w:val="25"/>
        </w:rPr>
        <w:t xml:space="preserve">rule </w:t>
      </w:r>
      <w:r w:rsidR="00E133AB" w:rsidRPr="00EC5A8E">
        <w:rPr>
          <w:rFonts w:ascii="Times New Roman" w:hAnsi="Times New Roman" w:cs="Times New Roman"/>
          <w:color w:val="auto"/>
          <w:sz w:val="25"/>
          <w:szCs w:val="25"/>
        </w:rPr>
        <w:t>9</w:t>
      </w:r>
      <w:r w:rsidRPr="00EC5A8E">
        <w:rPr>
          <w:rFonts w:ascii="Times New Roman" w:hAnsi="Times New Roman" w:cs="Times New Roman"/>
          <w:color w:val="auto"/>
          <w:sz w:val="25"/>
          <w:szCs w:val="25"/>
        </w:rPr>
        <w:t xml:space="preserve">, the </w:t>
      </w:r>
      <w:r w:rsidR="00C868A6" w:rsidRPr="00EC5A8E">
        <w:rPr>
          <w:rFonts w:ascii="Times New Roman" w:hAnsi="Times New Roman" w:cs="Times New Roman"/>
          <w:color w:val="auto"/>
          <w:sz w:val="25"/>
          <w:szCs w:val="25"/>
        </w:rPr>
        <w:t xml:space="preserve">Housing Regulatory Authority </w:t>
      </w:r>
      <w:r w:rsidRPr="00EC5A8E">
        <w:rPr>
          <w:rFonts w:ascii="Times New Roman" w:hAnsi="Times New Roman" w:cs="Times New Roman"/>
          <w:color w:val="auto"/>
          <w:sz w:val="25"/>
          <w:szCs w:val="25"/>
        </w:rPr>
        <w:t xml:space="preserve">or the authority concerned shall send with such record and proceedings a diary in chronological order showing the date when such proceedings were commenced and the dates and pages of the principal orders passed and of important papers or maps or plans filed in such proceedings. </w:t>
      </w:r>
    </w:p>
    <w:p w:rsidR="000C7116" w:rsidRDefault="000C7116" w:rsidP="00E133AB">
      <w:pPr>
        <w:pStyle w:val="Default"/>
        <w:jc w:val="both"/>
        <w:rPr>
          <w:ins w:id="44" w:author="tejas" w:date="2014-10-24T13:08:00Z"/>
          <w:rFonts w:ascii="Times New Roman" w:hAnsi="Times New Roman" w:cs="Times New Roman"/>
          <w:color w:val="auto"/>
          <w:sz w:val="25"/>
          <w:szCs w:val="25"/>
        </w:rPr>
      </w:pPr>
    </w:p>
    <w:p w:rsidR="000C7116" w:rsidRPr="00EC5A8E" w:rsidRDefault="000C7116" w:rsidP="00E133AB">
      <w:pPr>
        <w:pStyle w:val="Default"/>
        <w:jc w:val="both"/>
        <w:rPr>
          <w:rFonts w:ascii="Times New Roman" w:hAnsi="Times New Roman" w:cs="Times New Roman"/>
          <w:color w:val="auto"/>
          <w:sz w:val="25"/>
          <w:szCs w:val="25"/>
        </w:rPr>
      </w:pPr>
      <w:ins w:id="45" w:author="tejas" w:date="2014-10-24T13:08:00Z">
        <w:r>
          <w:rPr>
            <w:rFonts w:ascii="Times New Roman" w:hAnsi="Times New Roman" w:cs="Times New Roman"/>
            <w:color w:val="auto"/>
            <w:sz w:val="25"/>
            <w:szCs w:val="25"/>
          </w:rPr>
          <w:t>(3) the HAT shall have power to call</w:t>
        </w:r>
      </w:ins>
      <w:ins w:id="46" w:author="tejas" w:date="2014-10-24T13:09:00Z">
        <w:r>
          <w:rPr>
            <w:rFonts w:ascii="Times New Roman" w:hAnsi="Times New Roman" w:cs="Times New Roman"/>
            <w:color w:val="auto"/>
            <w:sz w:val="25"/>
            <w:szCs w:val="25"/>
          </w:rPr>
          <w:t xml:space="preserve"> for any document from any authority.</w:t>
        </w:r>
      </w:ins>
    </w:p>
    <w:p w:rsidR="00C868A6" w:rsidRPr="00EC5A8E" w:rsidRDefault="00C868A6" w:rsidP="009406F9">
      <w:pPr>
        <w:pStyle w:val="Default"/>
        <w:jc w:val="both"/>
        <w:rPr>
          <w:rFonts w:ascii="Times New Roman" w:hAnsi="Times New Roman" w:cs="Times New Roman"/>
          <w:color w:val="auto"/>
          <w:sz w:val="25"/>
          <w:szCs w:val="25"/>
        </w:rPr>
      </w:pPr>
    </w:p>
    <w:p w:rsidR="00265D7B" w:rsidRPr="00EC5A8E" w:rsidRDefault="00265D7B" w:rsidP="009406F9">
      <w:pPr>
        <w:pStyle w:val="Default"/>
        <w:jc w:val="center"/>
        <w:rPr>
          <w:rFonts w:ascii="Times New Roman" w:hAnsi="Times New Roman" w:cs="Times New Roman"/>
          <w:sz w:val="25"/>
          <w:szCs w:val="25"/>
        </w:rPr>
      </w:pPr>
      <w:r w:rsidRPr="00EC5A8E">
        <w:rPr>
          <w:rFonts w:ascii="Times New Roman" w:hAnsi="Times New Roman" w:cs="Times New Roman"/>
          <w:b/>
          <w:bCs/>
          <w:sz w:val="25"/>
          <w:szCs w:val="25"/>
        </w:rPr>
        <w:t>CHAPTER IV</w:t>
      </w:r>
    </w:p>
    <w:p w:rsidR="00265D7B" w:rsidRPr="00EC5A8E" w:rsidRDefault="00265D7B" w:rsidP="009406F9">
      <w:pPr>
        <w:pStyle w:val="Default"/>
        <w:jc w:val="center"/>
        <w:rPr>
          <w:rFonts w:ascii="Times New Roman" w:hAnsi="Times New Roman" w:cs="Times New Roman"/>
          <w:b/>
          <w:bCs/>
          <w:sz w:val="25"/>
          <w:szCs w:val="25"/>
        </w:rPr>
      </w:pPr>
      <w:r w:rsidRPr="00EC5A8E">
        <w:rPr>
          <w:rFonts w:ascii="Times New Roman" w:hAnsi="Times New Roman" w:cs="Times New Roman"/>
          <w:b/>
          <w:bCs/>
          <w:sz w:val="25"/>
          <w:szCs w:val="25"/>
        </w:rPr>
        <w:t>HEARING, ADJOURNMENT AND ORDER OR DECISION</w:t>
      </w:r>
    </w:p>
    <w:p w:rsidR="00265D7B" w:rsidRPr="00EC5A8E" w:rsidRDefault="00265D7B" w:rsidP="009406F9">
      <w:pPr>
        <w:pStyle w:val="Default"/>
        <w:jc w:val="both"/>
        <w:rPr>
          <w:rFonts w:ascii="Times New Roman" w:hAnsi="Times New Roman" w:cs="Times New Roman"/>
          <w:sz w:val="25"/>
          <w:szCs w:val="25"/>
        </w:rPr>
      </w:pPr>
    </w:p>
    <w:p w:rsidR="00265D7B" w:rsidRPr="00EC5A8E" w:rsidRDefault="00E133AB" w:rsidP="009406F9">
      <w:pPr>
        <w:pStyle w:val="Default"/>
        <w:jc w:val="both"/>
        <w:rPr>
          <w:rFonts w:ascii="Times New Roman" w:hAnsi="Times New Roman" w:cs="Times New Roman"/>
          <w:sz w:val="25"/>
          <w:szCs w:val="25"/>
        </w:rPr>
      </w:pPr>
      <w:r w:rsidRPr="00EC5A8E">
        <w:rPr>
          <w:rFonts w:ascii="Times New Roman" w:hAnsi="Times New Roman" w:cs="Times New Roman"/>
          <w:sz w:val="25"/>
          <w:szCs w:val="25"/>
          <w:u w:val="single"/>
        </w:rPr>
        <w:t>12</w:t>
      </w:r>
      <w:r w:rsidR="00265D7B" w:rsidRPr="00EC5A8E">
        <w:rPr>
          <w:rFonts w:ascii="Times New Roman" w:hAnsi="Times New Roman" w:cs="Times New Roman"/>
          <w:sz w:val="25"/>
          <w:szCs w:val="25"/>
          <w:u w:val="single"/>
        </w:rPr>
        <w:t>. Persons competent to appear or act before the Tribunal.-</w:t>
      </w:r>
      <w:r w:rsidR="00265D7B" w:rsidRPr="00EC5A8E">
        <w:rPr>
          <w:rFonts w:ascii="Times New Roman" w:hAnsi="Times New Roman" w:cs="Times New Roman"/>
          <w:sz w:val="25"/>
          <w:szCs w:val="25"/>
        </w:rPr>
        <w:t xml:space="preserve"> Unless otherwise provided in any enactment for the time being in force, the Tribunal may permit any party to appear or act by lawyer in any </w:t>
      </w:r>
      <w:r w:rsidR="00866134" w:rsidRPr="00EC5A8E">
        <w:rPr>
          <w:rFonts w:ascii="Times New Roman" w:hAnsi="Times New Roman" w:cs="Times New Roman"/>
          <w:sz w:val="25"/>
          <w:szCs w:val="25"/>
        </w:rPr>
        <w:t>appeal made</w:t>
      </w:r>
      <w:r w:rsidR="00265D7B" w:rsidRPr="00EC5A8E">
        <w:rPr>
          <w:rFonts w:ascii="Times New Roman" w:hAnsi="Times New Roman" w:cs="Times New Roman"/>
          <w:sz w:val="25"/>
          <w:szCs w:val="25"/>
        </w:rPr>
        <w:t xml:space="preserve"> to it. </w:t>
      </w:r>
    </w:p>
    <w:p w:rsidR="00C868A6" w:rsidRPr="00EC5A8E" w:rsidRDefault="00C868A6" w:rsidP="009406F9">
      <w:pPr>
        <w:pStyle w:val="Default"/>
        <w:jc w:val="both"/>
        <w:rPr>
          <w:rFonts w:ascii="Times New Roman" w:hAnsi="Times New Roman" w:cs="Times New Roman"/>
          <w:sz w:val="25"/>
          <w:szCs w:val="25"/>
        </w:rPr>
      </w:pPr>
    </w:p>
    <w:p w:rsidR="00265D7B" w:rsidRPr="00EC5A8E" w:rsidRDefault="000F66F1" w:rsidP="00E133AB">
      <w:pPr>
        <w:pStyle w:val="Default"/>
        <w:jc w:val="both"/>
        <w:rPr>
          <w:rFonts w:ascii="Times New Roman" w:hAnsi="Times New Roman" w:cs="Times New Roman"/>
          <w:sz w:val="25"/>
          <w:szCs w:val="25"/>
        </w:rPr>
      </w:pPr>
      <w:r w:rsidRPr="00EC5A8E">
        <w:rPr>
          <w:rFonts w:ascii="Times New Roman" w:hAnsi="Times New Roman" w:cs="Times New Roman"/>
          <w:sz w:val="25"/>
          <w:szCs w:val="25"/>
          <w:u w:val="single"/>
        </w:rPr>
        <w:t>1</w:t>
      </w:r>
      <w:r w:rsidR="00E133AB" w:rsidRPr="00EC5A8E">
        <w:rPr>
          <w:rFonts w:ascii="Times New Roman" w:hAnsi="Times New Roman" w:cs="Times New Roman"/>
          <w:sz w:val="25"/>
          <w:szCs w:val="25"/>
          <w:u w:val="single"/>
        </w:rPr>
        <w:t>3</w:t>
      </w:r>
      <w:r w:rsidR="00265D7B" w:rsidRPr="00EC5A8E">
        <w:rPr>
          <w:rFonts w:ascii="Times New Roman" w:hAnsi="Times New Roman" w:cs="Times New Roman"/>
          <w:sz w:val="25"/>
          <w:szCs w:val="25"/>
          <w:u w:val="single"/>
        </w:rPr>
        <w:t>. Notice to parties to appear before Tribunal.-</w:t>
      </w:r>
      <w:r w:rsidR="00265D7B" w:rsidRPr="00EC5A8E">
        <w:rPr>
          <w:rFonts w:ascii="Times New Roman" w:hAnsi="Times New Roman" w:cs="Times New Roman"/>
          <w:sz w:val="25"/>
          <w:szCs w:val="25"/>
        </w:rPr>
        <w:t xml:space="preserve"> After an appeal or an application is admitted, a notice shall be served on the parties not present or represented before Tribunal at the time of admission,</w:t>
      </w:r>
      <w:r w:rsidR="00265D7B" w:rsidRPr="00EC5A8E">
        <w:rPr>
          <w:rFonts w:ascii="Times New Roman" w:hAnsi="Times New Roman" w:cs="Times New Roman"/>
          <w:color w:val="auto"/>
          <w:sz w:val="25"/>
          <w:szCs w:val="25"/>
        </w:rPr>
        <w:t xml:space="preserve"> in accordance with the provisions of </w:t>
      </w:r>
      <w:r w:rsidR="00E133AB" w:rsidRPr="00EC5A8E">
        <w:rPr>
          <w:rFonts w:ascii="Times New Roman" w:hAnsi="Times New Roman" w:cs="Times New Roman"/>
          <w:color w:val="auto"/>
          <w:sz w:val="25"/>
          <w:szCs w:val="25"/>
        </w:rPr>
        <w:t>rule 44</w:t>
      </w:r>
      <w:r w:rsidR="00265D7B" w:rsidRPr="00EC5A8E">
        <w:rPr>
          <w:rFonts w:ascii="Times New Roman" w:hAnsi="Times New Roman" w:cs="Times New Roman"/>
          <w:sz w:val="25"/>
          <w:szCs w:val="25"/>
        </w:rPr>
        <w:t xml:space="preserve">calling upon them to appear before the Tribunal on the date specified in the notice. The notice shall also state that if the party concerned does not appear before the Tribunal either in person or through an agent or lawyer on the date specified in the notice or on any subsequent date to which the hearing is adjourned, the Tribunal shall hear and decide the </w:t>
      </w:r>
      <w:r w:rsidR="00C53EF4" w:rsidRPr="00EC5A8E">
        <w:rPr>
          <w:rFonts w:ascii="Times New Roman" w:hAnsi="Times New Roman" w:cs="Times New Roman"/>
          <w:sz w:val="25"/>
          <w:szCs w:val="25"/>
        </w:rPr>
        <w:t>appeal</w:t>
      </w:r>
      <w:r w:rsidR="00265D7B" w:rsidRPr="00EC5A8E">
        <w:rPr>
          <w:rFonts w:ascii="Times New Roman" w:hAnsi="Times New Roman" w:cs="Times New Roman"/>
          <w:i/>
          <w:iCs/>
          <w:sz w:val="25"/>
          <w:szCs w:val="25"/>
        </w:rPr>
        <w:t>ex</w:t>
      </w:r>
      <w:r w:rsidR="00265D7B" w:rsidRPr="00EC5A8E">
        <w:rPr>
          <w:rFonts w:ascii="Times New Roman" w:hAnsi="Times New Roman" w:cs="Times New Roman"/>
          <w:sz w:val="25"/>
          <w:szCs w:val="25"/>
        </w:rPr>
        <w:t>-</w:t>
      </w:r>
      <w:r w:rsidR="00265D7B" w:rsidRPr="00EC5A8E">
        <w:rPr>
          <w:rFonts w:ascii="Times New Roman" w:hAnsi="Times New Roman" w:cs="Times New Roman"/>
          <w:i/>
          <w:iCs/>
          <w:sz w:val="25"/>
          <w:szCs w:val="25"/>
        </w:rPr>
        <w:t>parte</w:t>
      </w:r>
      <w:r w:rsidR="00265D7B" w:rsidRPr="00EC5A8E">
        <w:rPr>
          <w:rFonts w:ascii="Times New Roman" w:hAnsi="Times New Roman" w:cs="Times New Roman"/>
          <w:sz w:val="25"/>
          <w:szCs w:val="25"/>
        </w:rPr>
        <w:t xml:space="preserve">. </w:t>
      </w:r>
    </w:p>
    <w:p w:rsidR="00C868A6" w:rsidRPr="00EC5A8E" w:rsidRDefault="00C868A6" w:rsidP="009406F9">
      <w:pPr>
        <w:pStyle w:val="Default"/>
        <w:jc w:val="both"/>
        <w:rPr>
          <w:rFonts w:ascii="Times New Roman" w:hAnsi="Times New Roman" w:cs="Times New Roman"/>
          <w:sz w:val="25"/>
          <w:szCs w:val="25"/>
        </w:rPr>
      </w:pPr>
    </w:p>
    <w:p w:rsidR="00265D7B" w:rsidRPr="00EC5A8E" w:rsidRDefault="000F66F1" w:rsidP="00E133AB">
      <w:pPr>
        <w:pStyle w:val="Default"/>
        <w:jc w:val="both"/>
        <w:rPr>
          <w:rFonts w:ascii="Times New Roman" w:hAnsi="Times New Roman" w:cs="Times New Roman"/>
          <w:sz w:val="25"/>
          <w:szCs w:val="25"/>
        </w:rPr>
      </w:pPr>
      <w:r w:rsidRPr="00EC5A8E">
        <w:rPr>
          <w:rFonts w:ascii="Times New Roman" w:hAnsi="Times New Roman" w:cs="Times New Roman"/>
          <w:sz w:val="25"/>
          <w:szCs w:val="25"/>
          <w:u w:val="single"/>
        </w:rPr>
        <w:t>1</w:t>
      </w:r>
      <w:r w:rsidR="00E133AB" w:rsidRPr="00EC5A8E">
        <w:rPr>
          <w:rFonts w:ascii="Times New Roman" w:hAnsi="Times New Roman" w:cs="Times New Roman"/>
          <w:sz w:val="25"/>
          <w:szCs w:val="25"/>
          <w:u w:val="single"/>
        </w:rPr>
        <w:t>4</w:t>
      </w:r>
      <w:r w:rsidR="00265D7B" w:rsidRPr="00EC5A8E">
        <w:rPr>
          <w:rFonts w:ascii="Times New Roman" w:hAnsi="Times New Roman" w:cs="Times New Roman"/>
          <w:sz w:val="25"/>
          <w:szCs w:val="25"/>
          <w:u w:val="single"/>
        </w:rPr>
        <w:t>. Procedure in case of non-appearance of parties.-</w:t>
      </w:r>
      <w:r w:rsidR="00265D7B" w:rsidRPr="007552D9">
        <w:rPr>
          <w:rFonts w:ascii="Times New Roman" w:hAnsi="Times New Roman" w:cs="Times New Roman"/>
          <w:i/>
          <w:iCs/>
          <w:sz w:val="25"/>
          <w:szCs w:val="25"/>
        </w:rPr>
        <w:t>(1)</w:t>
      </w:r>
      <w:r w:rsidR="00265D7B" w:rsidRPr="00EC5A8E">
        <w:rPr>
          <w:rFonts w:ascii="Times New Roman" w:hAnsi="Times New Roman" w:cs="Times New Roman"/>
          <w:sz w:val="25"/>
          <w:szCs w:val="25"/>
        </w:rPr>
        <w:t xml:space="preserve"> If on the date fixed for hearing or any other subsequent day to which the hearing is adjourned, the appellant or applicant does not appear either in person or through his agent or lawyer when the </w:t>
      </w:r>
      <w:r w:rsidR="00866134" w:rsidRPr="00EC5A8E">
        <w:rPr>
          <w:rFonts w:ascii="Times New Roman" w:hAnsi="Times New Roman" w:cs="Times New Roman"/>
          <w:sz w:val="25"/>
          <w:szCs w:val="25"/>
        </w:rPr>
        <w:t>appeal is</w:t>
      </w:r>
      <w:r w:rsidR="00265D7B" w:rsidRPr="00EC5A8E">
        <w:rPr>
          <w:rFonts w:ascii="Times New Roman" w:hAnsi="Times New Roman" w:cs="Times New Roman"/>
          <w:sz w:val="25"/>
          <w:szCs w:val="25"/>
        </w:rPr>
        <w:t xml:space="preserve"> called for hearing, the Tribunal may dismiss the </w:t>
      </w:r>
      <w:r w:rsidR="00866134" w:rsidRPr="00EC5A8E">
        <w:rPr>
          <w:rFonts w:ascii="Times New Roman" w:hAnsi="Times New Roman" w:cs="Times New Roman"/>
          <w:sz w:val="25"/>
          <w:szCs w:val="25"/>
        </w:rPr>
        <w:t>appeal or</w:t>
      </w:r>
      <w:r w:rsidR="00265D7B" w:rsidRPr="00EC5A8E">
        <w:rPr>
          <w:rFonts w:ascii="Times New Roman" w:hAnsi="Times New Roman" w:cs="Times New Roman"/>
          <w:sz w:val="25"/>
          <w:szCs w:val="25"/>
        </w:rPr>
        <w:t xml:space="preserve"> may decide it on merits, after hearing the respondent or his agent or lawyer, if present. </w:t>
      </w:r>
    </w:p>
    <w:p w:rsidR="00265D7B" w:rsidRDefault="00265D7B" w:rsidP="009406F9">
      <w:pPr>
        <w:pStyle w:val="Default"/>
        <w:jc w:val="both"/>
        <w:rPr>
          <w:ins w:id="47" w:author="tejas" w:date="2014-10-24T13:11:00Z"/>
          <w:rFonts w:ascii="Times New Roman" w:hAnsi="Times New Roman" w:cs="Times New Roman"/>
          <w:sz w:val="25"/>
          <w:szCs w:val="25"/>
        </w:rPr>
      </w:pPr>
      <w:r w:rsidRPr="007552D9">
        <w:rPr>
          <w:rFonts w:ascii="Times New Roman" w:hAnsi="Times New Roman" w:cs="Times New Roman"/>
          <w:i/>
          <w:iCs/>
          <w:sz w:val="25"/>
          <w:szCs w:val="25"/>
        </w:rPr>
        <w:t>(2)</w:t>
      </w:r>
      <w:r w:rsidRPr="00EC5A8E">
        <w:rPr>
          <w:rFonts w:ascii="Times New Roman" w:hAnsi="Times New Roman" w:cs="Times New Roman"/>
          <w:sz w:val="25"/>
          <w:szCs w:val="25"/>
        </w:rPr>
        <w:t xml:space="preserve"> If on the date fixed for hearing or on any other subsequent day to which the hearing is adjourned, the respondent or opponent, as the case may be, does not appear in person or through his agent or lawyer when the </w:t>
      </w:r>
      <w:r w:rsidR="00866134" w:rsidRPr="00EC5A8E">
        <w:rPr>
          <w:rFonts w:ascii="Times New Roman" w:hAnsi="Times New Roman" w:cs="Times New Roman"/>
          <w:sz w:val="25"/>
          <w:szCs w:val="25"/>
        </w:rPr>
        <w:t>appeal is</w:t>
      </w:r>
      <w:r w:rsidRPr="00EC5A8E">
        <w:rPr>
          <w:rFonts w:ascii="Times New Roman" w:hAnsi="Times New Roman" w:cs="Times New Roman"/>
          <w:sz w:val="25"/>
          <w:szCs w:val="25"/>
        </w:rPr>
        <w:t xml:space="preserve"> called for hearing, the Tribunal may decide the same on merits, after hearing the appellant or applicant or his agent or lawyer, if present. </w:t>
      </w:r>
    </w:p>
    <w:p w:rsidR="00EC4262" w:rsidRPr="00EC5A8E" w:rsidRDefault="00EC4262" w:rsidP="009406F9">
      <w:pPr>
        <w:pStyle w:val="Default"/>
        <w:jc w:val="both"/>
        <w:rPr>
          <w:rFonts w:ascii="Times New Roman" w:hAnsi="Times New Roman" w:cs="Times New Roman"/>
          <w:sz w:val="25"/>
          <w:szCs w:val="25"/>
        </w:rPr>
      </w:pPr>
      <w:ins w:id="48" w:author="tejas" w:date="2014-10-24T13:11:00Z">
        <w:r>
          <w:rPr>
            <w:rFonts w:ascii="Times New Roman" w:hAnsi="Times New Roman" w:cs="Times New Roman"/>
            <w:sz w:val="25"/>
            <w:szCs w:val="25"/>
          </w:rPr>
          <w:lastRenderedPageBreak/>
          <w:t>(3)</w:t>
        </w:r>
        <w:r w:rsidRPr="00EC4262">
          <w:rPr>
            <w:rFonts w:ascii="Times New Roman" w:hAnsi="Times New Roman" w:cs="Times New Roman"/>
            <w:sz w:val="25"/>
            <w:szCs w:val="25"/>
          </w:rPr>
          <w:t xml:space="preserve"> </w:t>
        </w:r>
      </w:ins>
      <w:ins w:id="49" w:author="tejas" w:date="2014-10-24T13:12:00Z">
        <w:r>
          <w:rPr>
            <w:rFonts w:ascii="Times New Roman" w:hAnsi="Times New Roman" w:cs="Times New Roman"/>
            <w:sz w:val="25"/>
            <w:szCs w:val="25"/>
          </w:rPr>
          <w:t>I</w:t>
        </w:r>
      </w:ins>
      <w:ins w:id="50" w:author="tejas" w:date="2014-10-24T13:11:00Z">
        <w:r>
          <w:rPr>
            <w:rFonts w:ascii="Times New Roman" w:hAnsi="Times New Roman" w:cs="Times New Roman"/>
            <w:sz w:val="25"/>
            <w:szCs w:val="25"/>
          </w:rPr>
          <w:t xml:space="preserve">n case </w:t>
        </w:r>
      </w:ins>
      <w:ins w:id="51" w:author="tejas" w:date="2014-10-24T13:12:00Z">
        <w:r>
          <w:rPr>
            <w:rFonts w:ascii="Times New Roman" w:hAnsi="Times New Roman" w:cs="Times New Roman"/>
            <w:sz w:val="25"/>
            <w:szCs w:val="25"/>
          </w:rPr>
          <w:t xml:space="preserve">where </w:t>
        </w:r>
      </w:ins>
      <w:ins w:id="52" w:author="tejas" w:date="2014-10-24T13:11:00Z">
        <w:r>
          <w:rPr>
            <w:rFonts w:ascii="Times New Roman" w:hAnsi="Times New Roman" w:cs="Times New Roman"/>
            <w:sz w:val="25"/>
            <w:szCs w:val="25"/>
          </w:rPr>
          <w:t xml:space="preserve">the flat purchaser or society or entity the HAT </w:t>
        </w:r>
      </w:ins>
      <w:ins w:id="53" w:author="tejas" w:date="2014-10-24T13:12:00Z">
        <w:r>
          <w:rPr>
            <w:rFonts w:ascii="Times New Roman" w:hAnsi="Times New Roman" w:cs="Times New Roman"/>
            <w:sz w:val="25"/>
            <w:szCs w:val="25"/>
          </w:rPr>
          <w:t xml:space="preserve">is party opponent or appellant </w:t>
        </w:r>
      </w:ins>
      <w:ins w:id="54" w:author="tejas" w:date="2014-10-24T13:13:00Z">
        <w:r>
          <w:rPr>
            <w:rFonts w:ascii="Times New Roman" w:hAnsi="Times New Roman" w:cs="Times New Roman"/>
            <w:sz w:val="25"/>
            <w:szCs w:val="25"/>
          </w:rPr>
          <w:t xml:space="preserve">and none appears for them, the HAT </w:t>
        </w:r>
      </w:ins>
      <w:ins w:id="55" w:author="tejas" w:date="2014-10-24T13:11:00Z">
        <w:r>
          <w:rPr>
            <w:rFonts w:ascii="Times New Roman" w:hAnsi="Times New Roman" w:cs="Times New Roman"/>
            <w:sz w:val="25"/>
            <w:szCs w:val="25"/>
          </w:rPr>
          <w:t>shall decide the matter strictly on merit</w:t>
        </w:r>
      </w:ins>
      <w:ins w:id="56" w:author="tejas" w:date="2014-10-24T13:13:00Z">
        <w:r>
          <w:rPr>
            <w:rFonts w:ascii="Times New Roman" w:hAnsi="Times New Roman" w:cs="Times New Roman"/>
            <w:sz w:val="25"/>
            <w:szCs w:val="25"/>
          </w:rPr>
          <w:t xml:space="preserve"> on the basis of </w:t>
        </w:r>
      </w:ins>
      <w:ins w:id="57" w:author="tejas" w:date="2014-10-24T13:14:00Z">
        <w:r>
          <w:rPr>
            <w:rFonts w:ascii="Times New Roman" w:hAnsi="Times New Roman" w:cs="Times New Roman"/>
            <w:sz w:val="25"/>
            <w:szCs w:val="25"/>
          </w:rPr>
          <w:t xml:space="preserve">all </w:t>
        </w:r>
      </w:ins>
      <w:ins w:id="58" w:author="tejas" w:date="2014-10-24T13:13:00Z">
        <w:r>
          <w:rPr>
            <w:rFonts w:ascii="Times New Roman" w:hAnsi="Times New Roman" w:cs="Times New Roman"/>
            <w:sz w:val="25"/>
            <w:szCs w:val="25"/>
          </w:rPr>
          <w:t>its pleadings before it or before the lower authority</w:t>
        </w:r>
      </w:ins>
      <w:ins w:id="59" w:author="tejas" w:date="2014-10-24T13:11:00Z">
        <w:r>
          <w:rPr>
            <w:rFonts w:ascii="Times New Roman" w:hAnsi="Times New Roman" w:cs="Times New Roman"/>
            <w:sz w:val="25"/>
            <w:szCs w:val="25"/>
          </w:rPr>
          <w:t>.</w:t>
        </w:r>
      </w:ins>
    </w:p>
    <w:p w:rsidR="00C868A6" w:rsidRPr="00EC5A8E" w:rsidRDefault="00C868A6" w:rsidP="009406F9">
      <w:pPr>
        <w:pStyle w:val="Default"/>
        <w:jc w:val="both"/>
        <w:rPr>
          <w:rFonts w:ascii="Times New Roman" w:hAnsi="Times New Roman" w:cs="Times New Roman"/>
          <w:sz w:val="25"/>
          <w:szCs w:val="25"/>
        </w:rPr>
      </w:pPr>
    </w:p>
    <w:p w:rsidR="00265D7B" w:rsidRPr="00EC5A8E" w:rsidRDefault="00EA7136" w:rsidP="00E133AB">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1</w:t>
      </w:r>
      <w:r w:rsidR="00E133AB" w:rsidRPr="00EC5A8E">
        <w:rPr>
          <w:rFonts w:ascii="Times New Roman" w:hAnsi="Times New Roman" w:cs="Times New Roman"/>
          <w:color w:val="auto"/>
          <w:sz w:val="25"/>
          <w:szCs w:val="25"/>
          <w:u w:val="single"/>
        </w:rPr>
        <w:t>5</w:t>
      </w:r>
      <w:r w:rsidR="00265D7B" w:rsidRPr="00EC5A8E">
        <w:rPr>
          <w:rFonts w:ascii="Times New Roman" w:hAnsi="Times New Roman" w:cs="Times New Roman"/>
          <w:color w:val="auto"/>
          <w:sz w:val="25"/>
          <w:szCs w:val="25"/>
          <w:u w:val="single"/>
        </w:rPr>
        <w:t>. Restoration of appeal or application.-</w:t>
      </w:r>
      <w:r w:rsidR="00265D7B" w:rsidRPr="00EC5A8E">
        <w:rPr>
          <w:rFonts w:ascii="Times New Roman" w:hAnsi="Times New Roman" w:cs="Times New Roman"/>
          <w:color w:val="auto"/>
          <w:sz w:val="25"/>
          <w:szCs w:val="25"/>
        </w:rPr>
        <w:t xml:space="preserve"> If any of the parties was absent on the date of the hearing, either preliminary or final, and the </w:t>
      </w:r>
      <w:r w:rsidR="00866134" w:rsidRPr="00EC5A8E">
        <w:rPr>
          <w:rFonts w:ascii="Times New Roman" w:hAnsi="Times New Roman" w:cs="Times New Roman"/>
          <w:color w:val="auto"/>
          <w:sz w:val="25"/>
          <w:szCs w:val="25"/>
        </w:rPr>
        <w:t>appeal was</w:t>
      </w:r>
      <w:r w:rsidR="00265D7B" w:rsidRPr="00EC5A8E">
        <w:rPr>
          <w:rFonts w:ascii="Times New Roman" w:hAnsi="Times New Roman" w:cs="Times New Roman"/>
          <w:color w:val="auto"/>
          <w:sz w:val="25"/>
          <w:szCs w:val="25"/>
        </w:rPr>
        <w:t xml:space="preserve"> heard and decided ex-parte, or dismissed for default, the party concerned may apply for restoration of the appeal or application, as the case may be, and if the party satisfies the Tribunal that he had no notice of the date of the hearing or that he was prevented by sufficient cause from appearing when the </w:t>
      </w:r>
      <w:r w:rsidR="00866134" w:rsidRPr="00EC5A8E">
        <w:rPr>
          <w:rFonts w:ascii="Times New Roman" w:hAnsi="Times New Roman" w:cs="Times New Roman"/>
          <w:color w:val="auto"/>
          <w:sz w:val="25"/>
          <w:szCs w:val="25"/>
        </w:rPr>
        <w:t>appeal was</w:t>
      </w:r>
      <w:r w:rsidR="00265D7B" w:rsidRPr="00EC5A8E">
        <w:rPr>
          <w:rFonts w:ascii="Times New Roman" w:hAnsi="Times New Roman" w:cs="Times New Roman"/>
          <w:color w:val="auto"/>
          <w:sz w:val="25"/>
          <w:szCs w:val="25"/>
        </w:rPr>
        <w:t xml:space="preserve"> called for hearing, the Tribunal may set aside </w:t>
      </w:r>
      <w:r w:rsidR="00265D7B" w:rsidRPr="00EC5A8E">
        <w:rPr>
          <w:rFonts w:ascii="Times New Roman" w:hAnsi="Times New Roman" w:cs="Times New Roman"/>
          <w:i/>
          <w:iCs/>
          <w:color w:val="auto"/>
          <w:sz w:val="25"/>
          <w:szCs w:val="25"/>
        </w:rPr>
        <w:t>ex-parte</w:t>
      </w:r>
      <w:r w:rsidR="00265D7B" w:rsidRPr="00EC5A8E">
        <w:rPr>
          <w:rFonts w:ascii="Times New Roman" w:hAnsi="Times New Roman" w:cs="Times New Roman"/>
          <w:color w:val="auto"/>
          <w:sz w:val="25"/>
          <w:szCs w:val="25"/>
        </w:rPr>
        <w:t xml:space="preserve"> order or order of dismissal, restore the </w:t>
      </w:r>
      <w:r w:rsidR="00866134" w:rsidRPr="00EC5A8E">
        <w:rPr>
          <w:rFonts w:ascii="Times New Roman" w:hAnsi="Times New Roman" w:cs="Times New Roman"/>
          <w:color w:val="auto"/>
          <w:sz w:val="25"/>
          <w:szCs w:val="25"/>
        </w:rPr>
        <w:t>appeal to</w:t>
      </w:r>
      <w:r w:rsidR="00265D7B" w:rsidRPr="00EC5A8E">
        <w:rPr>
          <w:rFonts w:ascii="Times New Roman" w:hAnsi="Times New Roman" w:cs="Times New Roman"/>
          <w:color w:val="auto"/>
          <w:sz w:val="25"/>
          <w:szCs w:val="25"/>
        </w:rPr>
        <w:t xml:space="preserve"> its file, provided that where the other party had appeared in the appeal or application, such party shall be given </w:t>
      </w:r>
      <w:r w:rsidR="000F66F1" w:rsidRPr="00EC5A8E">
        <w:rPr>
          <w:rFonts w:ascii="Times New Roman" w:hAnsi="Times New Roman" w:cs="Times New Roman"/>
          <w:color w:val="auto"/>
          <w:sz w:val="25"/>
          <w:szCs w:val="25"/>
        </w:rPr>
        <w:t xml:space="preserve">a </w:t>
      </w:r>
      <w:r w:rsidR="00265D7B" w:rsidRPr="00EC5A8E">
        <w:rPr>
          <w:rFonts w:ascii="Times New Roman" w:hAnsi="Times New Roman" w:cs="Times New Roman"/>
          <w:color w:val="auto"/>
          <w:sz w:val="25"/>
          <w:szCs w:val="25"/>
        </w:rPr>
        <w:t xml:space="preserve">notice and an opportunity of being heard before the order for setting aside earlier order and restoration of the </w:t>
      </w:r>
      <w:r w:rsidR="00866134" w:rsidRPr="00EC5A8E">
        <w:rPr>
          <w:rFonts w:ascii="Times New Roman" w:hAnsi="Times New Roman" w:cs="Times New Roman"/>
          <w:color w:val="auto"/>
          <w:sz w:val="25"/>
          <w:szCs w:val="25"/>
        </w:rPr>
        <w:t>appeal is</w:t>
      </w:r>
      <w:r w:rsidR="00265D7B" w:rsidRPr="00EC5A8E">
        <w:rPr>
          <w:rFonts w:ascii="Times New Roman" w:hAnsi="Times New Roman" w:cs="Times New Roman"/>
          <w:color w:val="auto"/>
          <w:sz w:val="25"/>
          <w:szCs w:val="25"/>
        </w:rPr>
        <w:t xml:space="preserve"> made. </w:t>
      </w:r>
    </w:p>
    <w:p w:rsidR="00BD4080" w:rsidRPr="00EC5A8E" w:rsidRDefault="00BD4080" w:rsidP="009406F9">
      <w:pPr>
        <w:pStyle w:val="Default"/>
        <w:jc w:val="both"/>
        <w:rPr>
          <w:rFonts w:ascii="Times New Roman" w:hAnsi="Times New Roman" w:cs="Times New Roman"/>
          <w:color w:val="auto"/>
          <w:sz w:val="25"/>
          <w:szCs w:val="25"/>
        </w:rPr>
      </w:pPr>
    </w:p>
    <w:p w:rsidR="00265D7B" w:rsidRPr="00EC5A8E" w:rsidRDefault="00E133AB" w:rsidP="00684D4C">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16</w:t>
      </w:r>
      <w:r w:rsidR="00265D7B" w:rsidRPr="00EC5A8E">
        <w:rPr>
          <w:rFonts w:ascii="Times New Roman" w:hAnsi="Times New Roman" w:cs="Times New Roman"/>
          <w:color w:val="auto"/>
          <w:sz w:val="25"/>
          <w:szCs w:val="25"/>
          <w:u w:val="single"/>
        </w:rPr>
        <w:t>. Period of limitation for restoration application.-</w:t>
      </w:r>
      <w:r w:rsidR="00265D7B" w:rsidRPr="007552D9">
        <w:rPr>
          <w:rFonts w:ascii="Times New Roman" w:hAnsi="Times New Roman" w:cs="Times New Roman"/>
          <w:i/>
          <w:iCs/>
          <w:color w:val="auto"/>
          <w:sz w:val="25"/>
          <w:szCs w:val="25"/>
        </w:rPr>
        <w:t>(1)</w:t>
      </w:r>
      <w:r w:rsidR="00265D7B" w:rsidRPr="00EC5A8E">
        <w:rPr>
          <w:rFonts w:ascii="Times New Roman" w:hAnsi="Times New Roman" w:cs="Times New Roman"/>
          <w:color w:val="auto"/>
          <w:sz w:val="25"/>
          <w:szCs w:val="25"/>
        </w:rPr>
        <w:t xml:space="preserve"> An application for restoration of an </w:t>
      </w:r>
      <w:r w:rsidR="00866134" w:rsidRPr="00EC5A8E">
        <w:rPr>
          <w:rFonts w:ascii="Times New Roman" w:hAnsi="Times New Roman" w:cs="Times New Roman"/>
          <w:color w:val="auto"/>
          <w:sz w:val="25"/>
          <w:szCs w:val="25"/>
        </w:rPr>
        <w:t>appeal made</w:t>
      </w:r>
      <w:r w:rsidR="00265D7B" w:rsidRPr="00EC5A8E">
        <w:rPr>
          <w:rFonts w:ascii="Times New Roman" w:hAnsi="Times New Roman" w:cs="Times New Roman"/>
          <w:color w:val="auto"/>
          <w:sz w:val="25"/>
          <w:szCs w:val="25"/>
        </w:rPr>
        <w:t xml:space="preserve"> under </w:t>
      </w:r>
      <w:r w:rsidR="000F66F1" w:rsidRPr="00EC5A8E">
        <w:rPr>
          <w:rFonts w:ascii="Times New Roman" w:hAnsi="Times New Roman" w:cs="Times New Roman"/>
          <w:color w:val="auto"/>
          <w:sz w:val="25"/>
          <w:szCs w:val="25"/>
        </w:rPr>
        <w:t xml:space="preserve">rule </w:t>
      </w:r>
      <w:r w:rsidRPr="00EC5A8E">
        <w:rPr>
          <w:rFonts w:ascii="Times New Roman" w:hAnsi="Times New Roman" w:cs="Times New Roman"/>
          <w:color w:val="auto"/>
          <w:sz w:val="25"/>
          <w:szCs w:val="25"/>
        </w:rPr>
        <w:t>15</w:t>
      </w:r>
      <w:r w:rsidR="00265D7B" w:rsidRPr="00EC5A8E">
        <w:rPr>
          <w:rFonts w:ascii="Times New Roman" w:hAnsi="Times New Roman" w:cs="Times New Roman"/>
          <w:color w:val="auto"/>
          <w:sz w:val="25"/>
          <w:szCs w:val="25"/>
        </w:rPr>
        <w:t xml:space="preserve">shall be filed within thirty days from the date of the knowledge or receipt of intimation of the order passed </w:t>
      </w:r>
      <w:r w:rsidR="00265D7B" w:rsidRPr="00EC5A8E">
        <w:rPr>
          <w:rFonts w:ascii="Times New Roman" w:hAnsi="Times New Roman" w:cs="Times New Roman"/>
          <w:i/>
          <w:iCs/>
          <w:color w:val="auto"/>
          <w:sz w:val="25"/>
          <w:szCs w:val="25"/>
        </w:rPr>
        <w:t>ex-parte</w:t>
      </w:r>
      <w:r w:rsidR="00265D7B" w:rsidRPr="00EC5A8E">
        <w:rPr>
          <w:rFonts w:ascii="Times New Roman" w:hAnsi="Times New Roman" w:cs="Times New Roman"/>
          <w:color w:val="auto"/>
          <w:sz w:val="25"/>
          <w:szCs w:val="25"/>
        </w:rPr>
        <w:t xml:space="preserve"> or of order of dismissal of the appeal or application, whichever is earlier, and such application shall be accompanied by,- </w:t>
      </w:r>
    </w:p>
    <w:p w:rsidR="00265D7B" w:rsidRPr="00EC5A8E" w:rsidRDefault="00265D7B" w:rsidP="009406F9">
      <w:pPr>
        <w:pStyle w:val="Default"/>
        <w:jc w:val="both"/>
        <w:rPr>
          <w:rFonts w:ascii="Times New Roman" w:hAnsi="Times New Roman" w:cs="Times New Roman"/>
          <w:color w:val="auto"/>
          <w:sz w:val="25"/>
          <w:szCs w:val="25"/>
        </w:rPr>
      </w:pPr>
      <w:r w:rsidRPr="007552D9">
        <w:rPr>
          <w:rFonts w:ascii="Times New Roman" w:hAnsi="Times New Roman" w:cs="Times New Roman"/>
          <w:i/>
          <w:iCs/>
          <w:color w:val="auto"/>
          <w:sz w:val="25"/>
          <w:szCs w:val="25"/>
        </w:rPr>
        <w:t>(a)</w:t>
      </w:r>
      <w:r w:rsidRPr="00EC5A8E">
        <w:rPr>
          <w:rFonts w:ascii="Times New Roman" w:hAnsi="Times New Roman" w:cs="Times New Roman"/>
          <w:color w:val="auto"/>
          <w:sz w:val="25"/>
          <w:szCs w:val="25"/>
        </w:rPr>
        <w:t xml:space="preserve"> a certifie</w:t>
      </w:r>
      <w:r w:rsidR="00682D6D" w:rsidRPr="00EC5A8E">
        <w:rPr>
          <w:rFonts w:ascii="Times New Roman" w:hAnsi="Times New Roman" w:cs="Times New Roman"/>
          <w:color w:val="auto"/>
          <w:sz w:val="25"/>
          <w:szCs w:val="25"/>
        </w:rPr>
        <w:t>d copy of the Tribunal’s order;</w:t>
      </w:r>
    </w:p>
    <w:p w:rsidR="00682D6D" w:rsidRPr="00EC5A8E" w:rsidRDefault="00265D7B" w:rsidP="00682D6D">
      <w:pPr>
        <w:pStyle w:val="Default"/>
        <w:jc w:val="both"/>
        <w:rPr>
          <w:rFonts w:ascii="Times New Roman" w:hAnsi="Times New Roman" w:cs="Times New Roman"/>
          <w:color w:val="auto"/>
          <w:sz w:val="25"/>
          <w:szCs w:val="25"/>
        </w:rPr>
      </w:pPr>
      <w:r w:rsidRPr="007552D9">
        <w:rPr>
          <w:rFonts w:ascii="Times New Roman" w:hAnsi="Times New Roman" w:cs="Times New Roman"/>
          <w:i/>
          <w:iCs/>
          <w:color w:val="auto"/>
          <w:sz w:val="25"/>
          <w:szCs w:val="25"/>
        </w:rPr>
        <w:t>(b)</w:t>
      </w:r>
      <w:r w:rsidRPr="00EC5A8E">
        <w:rPr>
          <w:rFonts w:ascii="Times New Roman" w:hAnsi="Times New Roman" w:cs="Times New Roman"/>
          <w:color w:val="auto"/>
          <w:sz w:val="25"/>
          <w:szCs w:val="25"/>
        </w:rPr>
        <w:t xml:space="preserve"> a copy of the impugned decision or order in respect of which the </w:t>
      </w:r>
      <w:r w:rsidR="00866134" w:rsidRPr="00EC5A8E">
        <w:rPr>
          <w:rFonts w:ascii="Times New Roman" w:hAnsi="Times New Roman" w:cs="Times New Roman"/>
          <w:color w:val="auto"/>
          <w:sz w:val="25"/>
          <w:szCs w:val="25"/>
        </w:rPr>
        <w:t>appeal is</w:t>
      </w:r>
      <w:r w:rsidRPr="00EC5A8E">
        <w:rPr>
          <w:rFonts w:ascii="Times New Roman" w:hAnsi="Times New Roman" w:cs="Times New Roman"/>
          <w:color w:val="auto"/>
          <w:sz w:val="25"/>
          <w:szCs w:val="25"/>
        </w:rPr>
        <w:t xml:space="preserve"> mad</w:t>
      </w:r>
      <w:r w:rsidR="00682D6D" w:rsidRPr="00EC5A8E">
        <w:rPr>
          <w:rFonts w:ascii="Times New Roman" w:hAnsi="Times New Roman" w:cs="Times New Roman"/>
          <w:color w:val="auto"/>
          <w:sz w:val="25"/>
          <w:szCs w:val="25"/>
        </w:rPr>
        <w:t>e;</w:t>
      </w:r>
    </w:p>
    <w:p w:rsidR="00265D7B" w:rsidRPr="00EC5A8E" w:rsidRDefault="00265D7B" w:rsidP="00682D6D">
      <w:pPr>
        <w:pStyle w:val="Default"/>
        <w:jc w:val="both"/>
        <w:rPr>
          <w:rFonts w:ascii="Times New Roman" w:hAnsi="Times New Roman" w:cs="Times New Roman"/>
          <w:color w:val="auto"/>
          <w:sz w:val="25"/>
          <w:szCs w:val="25"/>
        </w:rPr>
      </w:pPr>
      <w:r w:rsidRPr="007552D9">
        <w:rPr>
          <w:rFonts w:ascii="Times New Roman" w:hAnsi="Times New Roman" w:cs="Times New Roman"/>
          <w:i/>
          <w:iCs/>
          <w:color w:val="auto"/>
          <w:sz w:val="25"/>
          <w:szCs w:val="25"/>
        </w:rPr>
        <w:t>(c)</w:t>
      </w:r>
      <w:r w:rsidRPr="00EC5A8E">
        <w:rPr>
          <w:rFonts w:ascii="Times New Roman" w:hAnsi="Times New Roman" w:cs="Times New Roman"/>
          <w:color w:val="auto"/>
          <w:sz w:val="25"/>
          <w:szCs w:val="25"/>
        </w:rPr>
        <w:t xml:space="preserve"> if the decision or order referred to in clause (b) is itself made in appeal against any decision or order, then also a copy of such latter decision or order</w:t>
      </w:r>
      <w:r w:rsidR="00682D6D" w:rsidRPr="00EC5A8E">
        <w:rPr>
          <w:rFonts w:ascii="Times New Roman" w:hAnsi="Times New Roman" w:cs="Times New Roman"/>
          <w:color w:val="auto"/>
          <w:sz w:val="25"/>
          <w:szCs w:val="25"/>
        </w:rPr>
        <w:t xml:space="preserve">; </w:t>
      </w:r>
      <w:r w:rsidRPr="00EC5A8E">
        <w:rPr>
          <w:rFonts w:ascii="Times New Roman" w:hAnsi="Times New Roman" w:cs="Times New Roman"/>
          <w:color w:val="auto"/>
          <w:sz w:val="25"/>
          <w:szCs w:val="25"/>
        </w:rPr>
        <w:t xml:space="preserve">and </w:t>
      </w:r>
    </w:p>
    <w:p w:rsidR="00265D7B" w:rsidRPr="00EC5A8E" w:rsidRDefault="00265D7B" w:rsidP="009406F9">
      <w:pPr>
        <w:pStyle w:val="Default"/>
        <w:jc w:val="both"/>
        <w:rPr>
          <w:rFonts w:ascii="Times New Roman" w:hAnsi="Times New Roman" w:cs="Times New Roman"/>
          <w:color w:val="auto"/>
          <w:sz w:val="25"/>
          <w:szCs w:val="25"/>
        </w:rPr>
      </w:pPr>
      <w:r w:rsidRPr="007552D9">
        <w:rPr>
          <w:rFonts w:ascii="Times New Roman" w:hAnsi="Times New Roman" w:cs="Times New Roman"/>
          <w:i/>
          <w:iCs/>
          <w:color w:val="auto"/>
          <w:sz w:val="25"/>
          <w:szCs w:val="25"/>
        </w:rPr>
        <w:t>(d)</w:t>
      </w:r>
      <w:r w:rsidRPr="00EC5A8E">
        <w:rPr>
          <w:rFonts w:ascii="Times New Roman" w:hAnsi="Times New Roman" w:cs="Times New Roman"/>
          <w:color w:val="auto"/>
          <w:sz w:val="25"/>
          <w:szCs w:val="25"/>
        </w:rPr>
        <w:t xml:space="preserve"> as many copies of the restoration application as there are respondents or opponents. </w:t>
      </w:r>
    </w:p>
    <w:p w:rsidR="00265D7B" w:rsidRPr="00EC5A8E" w:rsidRDefault="00265D7B" w:rsidP="009406F9">
      <w:pPr>
        <w:pStyle w:val="Default"/>
        <w:jc w:val="both"/>
        <w:rPr>
          <w:rFonts w:ascii="Times New Roman" w:hAnsi="Times New Roman" w:cs="Times New Roman"/>
          <w:color w:val="auto"/>
          <w:sz w:val="25"/>
          <w:szCs w:val="25"/>
        </w:rPr>
      </w:pPr>
    </w:p>
    <w:p w:rsidR="00682D6D" w:rsidRPr="00EC5A8E" w:rsidRDefault="00265D7B" w:rsidP="00682D6D">
      <w:pPr>
        <w:pStyle w:val="Default"/>
        <w:jc w:val="both"/>
        <w:rPr>
          <w:rFonts w:ascii="Times New Roman" w:hAnsi="Times New Roman" w:cs="Times New Roman"/>
          <w:color w:val="auto"/>
          <w:sz w:val="25"/>
          <w:szCs w:val="25"/>
        </w:rPr>
      </w:pPr>
      <w:r w:rsidRPr="007552D9">
        <w:rPr>
          <w:rFonts w:ascii="Times New Roman" w:hAnsi="Times New Roman" w:cs="Times New Roman"/>
          <w:i/>
          <w:iCs/>
          <w:color w:val="auto"/>
          <w:sz w:val="25"/>
          <w:szCs w:val="25"/>
        </w:rPr>
        <w:t>(2)</w:t>
      </w:r>
      <w:r w:rsidRPr="00EC5A8E">
        <w:rPr>
          <w:rFonts w:ascii="Times New Roman" w:hAnsi="Times New Roman" w:cs="Times New Roman"/>
          <w:color w:val="auto"/>
          <w:sz w:val="25"/>
          <w:szCs w:val="25"/>
        </w:rPr>
        <w:t xml:space="preserve"> The Tribunal may for sufficient reasons admit an application setting aside </w:t>
      </w:r>
      <w:r w:rsidRPr="00EC5A8E">
        <w:rPr>
          <w:rFonts w:ascii="Times New Roman" w:hAnsi="Times New Roman" w:cs="Times New Roman"/>
          <w:i/>
          <w:iCs/>
          <w:color w:val="auto"/>
          <w:sz w:val="25"/>
          <w:szCs w:val="25"/>
        </w:rPr>
        <w:t>ex-parte</w:t>
      </w:r>
      <w:r w:rsidRPr="00EC5A8E">
        <w:rPr>
          <w:rFonts w:ascii="Times New Roman" w:hAnsi="Times New Roman" w:cs="Times New Roman"/>
          <w:color w:val="auto"/>
          <w:sz w:val="25"/>
          <w:szCs w:val="25"/>
        </w:rPr>
        <w:t xml:space="preserve"> order or for restoration of </w:t>
      </w:r>
      <w:r w:rsidR="00866134" w:rsidRPr="00EC5A8E">
        <w:rPr>
          <w:rFonts w:ascii="Times New Roman" w:hAnsi="Times New Roman" w:cs="Times New Roman"/>
          <w:color w:val="auto"/>
          <w:sz w:val="25"/>
          <w:szCs w:val="25"/>
        </w:rPr>
        <w:t>appeal to</w:t>
      </w:r>
      <w:r w:rsidRPr="00EC5A8E">
        <w:rPr>
          <w:rFonts w:ascii="Times New Roman" w:hAnsi="Times New Roman" w:cs="Times New Roman"/>
          <w:color w:val="auto"/>
          <w:sz w:val="25"/>
          <w:szCs w:val="25"/>
        </w:rPr>
        <w:t xml:space="preserve"> file, notwithstanding that such application is made after the expiry of the period of limitation prescribed under sub-</w:t>
      </w:r>
      <w:r w:rsidR="000F66F1" w:rsidRPr="00EC5A8E">
        <w:rPr>
          <w:rFonts w:ascii="Times New Roman" w:hAnsi="Times New Roman" w:cs="Times New Roman"/>
          <w:color w:val="auto"/>
          <w:sz w:val="25"/>
          <w:szCs w:val="25"/>
        </w:rPr>
        <w:t>rule</w:t>
      </w:r>
      <w:r w:rsidRPr="00EC5A8E">
        <w:rPr>
          <w:rFonts w:ascii="Times New Roman" w:hAnsi="Times New Roman" w:cs="Times New Roman"/>
          <w:color w:val="auto"/>
          <w:sz w:val="25"/>
          <w:szCs w:val="25"/>
        </w:rPr>
        <w:t xml:space="preserve"> (</w:t>
      </w:r>
      <w:r w:rsidRPr="00EC5A8E">
        <w:rPr>
          <w:rFonts w:ascii="Times New Roman" w:hAnsi="Times New Roman" w:cs="Times New Roman"/>
          <w:i/>
          <w:iCs/>
          <w:color w:val="auto"/>
          <w:sz w:val="25"/>
          <w:szCs w:val="25"/>
        </w:rPr>
        <w:t>1</w:t>
      </w:r>
      <w:r w:rsidRPr="00EC5A8E">
        <w:rPr>
          <w:rFonts w:ascii="Times New Roman" w:hAnsi="Times New Roman" w:cs="Times New Roman"/>
          <w:color w:val="auto"/>
          <w:sz w:val="25"/>
          <w:szCs w:val="25"/>
        </w:rPr>
        <w:t xml:space="preserve">) above. </w:t>
      </w:r>
    </w:p>
    <w:p w:rsidR="00682D6D" w:rsidRPr="00EC5A8E" w:rsidRDefault="00682D6D" w:rsidP="00682D6D">
      <w:pPr>
        <w:pStyle w:val="Default"/>
        <w:jc w:val="both"/>
        <w:rPr>
          <w:rFonts w:ascii="Times New Roman" w:hAnsi="Times New Roman" w:cs="Times New Roman"/>
          <w:color w:val="auto"/>
          <w:sz w:val="25"/>
          <w:szCs w:val="25"/>
        </w:rPr>
      </w:pPr>
    </w:p>
    <w:p w:rsidR="00265D7B" w:rsidRPr="00EC5A8E" w:rsidRDefault="00E133AB" w:rsidP="00E133AB">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17</w:t>
      </w:r>
      <w:r w:rsidR="00265D7B" w:rsidRPr="00EC5A8E">
        <w:rPr>
          <w:rFonts w:ascii="Times New Roman" w:hAnsi="Times New Roman" w:cs="Times New Roman"/>
          <w:color w:val="auto"/>
          <w:sz w:val="25"/>
          <w:szCs w:val="25"/>
          <w:u w:val="single"/>
        </w:rPr>
        <w:t>. Fresh evidence.-</w:t>
      </w:r>
      <w:r w:rsidR="00265D7B" w:rsidRPr="007552D9">
        <w:rPr>
          <w:rFonts w:ascii="Times New Roman" w:hAnsi="Times New Roman" w:cs="Times New Roman"/>
          <w:i/>
          <w:iCs/>
          <w:color w:val="auto"/>
          <w:sz w:val="25"/>
          <w:szCs w:val="25"/>
        </w:rPr>
        <w:t>(1)</w:t>
      </w:r>
      <w:r w:rsidR="00265D7B" w:rsidRPr="00EC5A8E">
        <w:rPr>
          <w:rFonts w:ascii="Times New Roman" w:hAnsi="Times New Roman" w:cs="Times New Roman"/>
          <w:color w:val="auto"/>
          <w:sz w:val="25"/>
          <w:szCs w:val="25"/>
        </w:rPr>
        <w:t xml:space="preserve"> No party to an appeal or an application shall be entitled to adduce fresh evidence, whether oral or documentary, before the Tribunal. The Tribunal may accept documents tendered by a party or call for them, if it is of opinion that they are necessary for deciding the appeal or application, and exigency as contemplated by Order </w:t>
      </w:r>
      <w:r w:rsidRPr="00EC5A8E">
        <w:rPr>
          <w:rFonts w:ascii="Times New Roman" w:hAnsi="Times New Roman" w:cs="Times New Roman"/>
          <w:color w:val="auto"/>
          <w:sz w:val="25"/>
          <w:szCs w:val="25"/>
        </w:rPr>
        <w:t>XLI</w:t>
      </w:r>
      <w:r w:rsidR="00265D7B" w:rsidRPr="00EC5A8E">
        <w:rPr>
          <w:rFonts w:ascii="Times New Roman" w:hAnsi="Times New Roman" w:cs="Times New Roman"/>
          <w:color w:val="auto"/>
          <w:sz w:val="25"/>
          <w:szCs w:val="25"/>
        </w:rPr>
        <w:t xml:space="preserve"> Rule 27 of the Code of Civil Procedure, 1908</w:t>
      </w:r>
      <w:r w:rsidR="000F66F1" w:rsidRPr="00EC5A8E">
        <w:rPr>
          <w:rFonts w:ascii="Times New Roman" w:hAnsi="Times New Roman" w:cs="Times New Roman"/>
          <w:color w:val="auto"/>
          <w:sz w:val="25"/>
          <w:szCs w:val="25"/>
        </w:rPr>
        <w:t>,</w:t>
      </w:r>
      <w:r w:rsidR="00265D7B" w:rsidRPr="00EC5A8E">
        <w:rPr>
          <w:rFonts w:ascii="Times New Roman" w:hAnsi="Times New Roman" w:cs="Times New Roman"/>
          <w:color w:val="auto"/>
          <w:sz w:val="25"/>
          <w:szCs w:val="25"/>
        </w:rPr>
        <w:t xml:space="preserve"> is in existence. </w:t>
      </w:r>
    </w:p>
    <w:p w:rsidR="00BD4080" w:rsidRPr="00EC5A8E" w:rsidRDefault="00BD4080" w:rsidP="009406F9">
      <w:pPr>
        <w:pStyle w:val="Default"/>
        <w:jc w:val="both"/>
        <w:rPr>
          <w:rFonts w:ascii="Times New Roman" w:hAnsi="Times New Roman" w:cs="Times New Roman"/>
          <w:color w:val="auto"/>
          <w:sz w:val="25"/>
          <w:szCs w:val="25"/>
        </w:rPr>
      </w:pPr>
    </w:p>
    <w:p w:rsidR="00265D7B" w:rsidRPr="00EC5A8E" w:rsidRDefault="00265D7B" w:rsidP="009406F9">
      <w:pPr>
        <w:pStyle w:val="Default"/>
        <w:jc w:val="both"/>
        <w:rPr>
          <w:rFonts w:ascii="Times New Roman" w:hAnsi="Times New Roman" w:cs="Times New Roman"/>
          <w:color w:val="auto"/>
          <w:sz w:val="25"/>
          <w:szCs w:val="25"/>
        </w:rPr>
      </w:pPr>
      <w:r w:rsidRPr="007552D9">
        <w:rPr>
          <w:rFonts w:ascii="Times New Roman" w:hAnsi="Times New Roman" w:cs="Times New Roman"/>
          <w:i/>
          <w:iCs/>
          <w:color w:val="auto"/>
          <w:sz w:val="25"/>
          <w:szCs w:val="25"/>
        </w:rPr>
        <w:t>(2)</w:t>
      </w:r>
      <w:r w:rsidRPr="00EC5A8E">
        <w:rPr>
          <w:rFonts w:ascii="Times New Roman" w:hAnsi="Times New Roman" w:cs="Times New Roman"/>
          <w:color w:val="auto"/>
          <w:sz w:val="25"/>
          <w:szCs w:val="25"/>
        </w:rPr>
        <w:t xml:space="preserve"> A party desiring to produce such documents shall serve a copy thereof on the opposite party. </w:t>
      </w:r>
    </w:p>
    <w:p w:rsidR="00BD4080" w:rsidRPr="00EC5A8E" w:rsidRDefault="00BD4080" w:rsidP="009406F9">
      <w:pPr>
        <w:pStyle w:val="Default"/>
        <w:jc w:val="both"/>
        <w:rPr>
          <w:rFonts w:ascii="Times New Roman" w:hAnsi="Times New Roman" w:cs="Times New Roman"/>
          <w:color w:val="auto"/>
          <w:sz w:val="25"/>
          <w:szCs w:val="25"/>
        </w:rPr>
      </w:pPr>
    </w:p>
    <w:p w:rsidR="00265D7B" w:rsidRPr="00EC5A8E" w:rsidRDefault="00265D7B" w:rsidP="009406F9">
      <w:pPr>
        <w:pStyle w:val="Default"/>
        <w:jc w:val="both"/>
        <w:rPr>
          <w:rFonts w:ascii="Times New Roman" w:hAnsi="Times New Roman" w:cs="Times New Roman"/>
          <w:color w:val="auto"/>
          <w:sz w:val="25"/>
          <w:szCs w:val="25"/>
        </w:rPr>
      </w:pPr>
      <w:r w:rsidRPr="007552D9">
        <w:rPr>
          <w:rFonts w:ascii="Times New Roman" w:hAnsi="Times New Roman" w:cs="Times New Roman"/>
          <w:i/>
          <w:iCs/>
          <w:color w:val="auto"/>
          <w:sz w:val="25"/>
          <w:szCs w:val="25"/>
        </w:rPr>
        <w:t>(3)</w:t>
      </w:r>
      <w:r w:rsidRPr="00EC5A8E">
        <w:rPr>
          <w:rFonts w:ascii="Times New Roman" w:hAnsi="Times New Roman" w:cs="Times New Roman"/>
          <w:color w:val="auto"/>
          <w:sz w:val="25"/>
          <w:szCs w:val="25"/>
        </w:rPr>
        <w:t xml:space="preserve"> The Tribunal may direct the Collector or any authority concerned against whose order an appeal or an application is made to make such further investigation or to take additional evidence directly or through any subordinates as it may think necessary. </w:t>
      </w:r>
    </w:p>
    <w:p w:rsidR="00BD4080" w:rsidRPr="00EC5A8E" w:rsidRDefault="00BD4080" w:rsidP="009406F9">
      <w:pPr>
        <w:pStyle w:val="Default"/>
        <w:jc w:val="both"/>
        <w:rPr>
          <w:rFonts w:ascii="Times New Roman" w:hAnsi="Times New Roman" w:cs="Times New Roman"/>
          <w:color w:val="auto"/>
          <w:sz w:val="25"/>
          <w:szCs w:val="25"/>
        </w:rPr>
      </w:pPr>
    </w:p>
    <w:p w:rsidR="00265D7B" w:rsidRPr="00EC5A8E" w:rsidRDefault="00265D7B" w:rsidP="000F66F1">
      <w:pPr>
        <w:pStyle w:val="Default"/>
        <w:jc w:val="both"/>
        <w:rPr>
          <w:rFonts w:ascii="Times New Roman" w:hAnsi="Times New Roman" w:cs="Times New Roman"/>
          <w:color w:val="auto"/>
          <w:sz w:val="25"/>
          <w:szCs w:val="25"/>
        </w:rPr>
      </w:pPr>
      <w:r w:rsidRPr="007552D9">
        <w:rPr>
          <w:rFonts w:ascii="Times New Roman" w:hAnsi="Times New Roman" w:cs="Times New Roman"/>
          <w:i/>
          <w:iCs/>
          <w:color w:val="auto"/>
          <w:sz w:val="25"/>
          <w:szCs w:val="25"/>
        </w:rPr>
        <w:t>(4)</w:t>
      </w:r>
      <w:r w:rsidRPr="00EC5A8E">
        <w:rPr>
          <w:rFonts w:ascii="Times New Roman" w:hAnsi="Times New Roman" w:cs="Times New Roman"/>
          <w:color w:val="auto"/>
          <w:sz w:val="25"/>
          <w:szCs w:val="25"/>
        </w:rPr>
        <w:t xml:space="preserve"> Where fresh evidence has been adduced under sub-</w:t>
      </w:r>
      <w:r w:rsidR="000F66F1" w:rsidRPr="00EC5A8E">
        <w:rPr>
          <w:rFonts w:ascii="Times New Roman" w:hAnsi="Times New Roman" w:cs="Times New Roman"/>
          <w:color w:val="auto"/>
          <w:sz w:val="25"/>
          <w:szCs w:val="25"/>
        </w:rPr>
        <w:t>rule</w:t>
      </w:r>
      <w:r w:rsidRPr="00EC5A8E">
        <w:rPr>
          <w:rFonts w:ascii="Times New Roman" w:hAnsi="Times New Roman" w:cs="Times New Roman"/>
          <w:color w:val="auto"/>
          <w:sz w:val="25"/>
          <w:szCs w:val="25"/>
        </w:rPr>
        <w:t xml:space="preserve"> (</w:t>
      </w:r>
      <w:r w:rsidRPr="00EC5A8E">
        <w:rPr>
          <w:rFonts w:ascii="Times New Roman" w:hAnsi="Times New Roman" w:cs="Times New Roman"/>
          <w:i/>
          <w:iCs/>
          <w:color w:val="auto"/>
          <w:sz w:val="25"/>
          <w:szCs w:val="25"/>
        </w:rPr>
        <w:t>1</w:t>
      </w:r>
      <w:r w:rsidRPr="00EC5A8E">
        <w:rPr>
          <w:rFonts w:ascii="Times New Roman" w:hAnsi="Times New Roman" w:cs="Times New Roman"/>
          <w:color w:val="auto"/>
          <w:sz w:val="25"/>
          <w:szCs w:val="25"/>
        </w:rPr>
        <w:t>) or a further investigation is made or additional evidence is taken under sub-</w:t>
      </w:r>
      <w:r w:rsidR="000F66F1" w:rsidRPr="00EC5A8E">
        <w:rPr>
          <w:rFonts w:ascii="Times New Roman" w:hAnsi="Times New Roman" w:cs="Times New Roman"/>
          <w:color w:val="auto"/>
          <w:sz w:val="25"/>
          <w:szCs w:val="25"/>
        </w:rPr>
        <w:t>rule</w:t>
      </w:r>
      <w:r w:rsidRPr="00EC5A8E">
        <w:rPr>
          <w:rFonts w:ascii="Times New Roman" w:hAnsi="Times New Roman" w:cs="Times New Roman"/>
          <w:color w:val="auto"/>
          <w:sz w:val="25"/>
          <w:szCs w:val="25"/>
        </w:rPr>
        <w:t xml:space="preserve"> (</w:t>
      </w:r>
      <w:r w:rsidRPr="00EC5A8E">
        <w:rPr>
          <w:rFonts w:ascii="Times New Roman" w:hAnsi="Times New Roman" w:cs="Times New Roman"/>
          <w:i/>
          <w:iCs/>
          <w:color w:val="auto"/>
          <w:sz w:val="25"/>
          <w:szCs w:val="25"/>
        </w:rPr>
        <w:t>3</w:t>
      </w:r>
      <w:r w:rsidRPr="00EC5A8E">
        <w:rPr>
          <w:rFonts w:ascii="Times New Roman" w:hAnsi="Times New Roman" w:cs="Times New Roman"/>
          <w:color w:val="auto"/>
          <w:sz w:val="25"/>
          <w:szCs w:val="25"/>
        </w:rPr>
        <w:t xml:space="preserve">), the parties may, if they so desire, address the Tribunal on points arising out of the fresh or additional evidence or further investigation. </w:t>
      </w:r>
    </w:p>
    <w:p w:rsidR="00987FE8" w:rsidRDefault="004F05BF" w:rsidP="009406F9">
      <w:pPr>
        <w:pStyle w:val="Default"/>
        <w:jc w:val="both"/>
        <w:rPr>
          <w:rFonts w:ascii="Times New Roman" w:hAnsi="Times New Roman" w:cs="Times New Roman"/>
          <w:color w:val="auto"/>
          <w:sz w:val="25"/>
          <w:szCs w:val="25"/>
        </w:rPr>
      </w:pPr>
      <w:ins w:id="60" w:author="tejas" w:date="2014-10-24T13:15:00Z">
        <w:r>
          <w:rPr>
            <w:rFonts w:ascii="Times New Roman" w:hAnsi="Times New Roman" w:cs="Times New Roman"/>
            <w:color w:val="auto"/>
            <w:sz w:val="25"/>
            <w:szCs w:val="25"/>
          </w:rPr>
          <w:t xml:space="preserve">(5) </w:t>
        </w:r>
        <w:r>
          <w:rPr>
            <w:rFonts w:asciiTheme="majorBidi" w:hAnsiTheme="majorBidi" w:cstheme="majorBidi"/>
            <w:i/>
            <w:iCs/>
            <w:sz w:val="25"/>
            <w:szCs w:val="25"/>
          </w:rPr>
          <w:t xml:space="preserve">The HAT shall be bound to draw irrebutable inference in respect of any matter under the said Act, Rules, Order of the HRA, </w:t>
        </w:r>
      </w:ins>
      <w:ins w:id="61" w:author="tejas" w:date="2014-10-24T13:16:00Z">
        <w:r>
          <w:rPr>
            <w:rFonts w:asciiTheme="majorBidi" w:hAnsiTheme="majorBidi" w:cstheme="majorBidi"/>
            <w:i/>
            <w:iCs/>
            <w:sz w:val="25"/>
            <w:szCs w:val="25"/>
          </w:rPr>
          <w:t xml:space="preserve">CA </w:t>
        </w:r>
      </w:ins>
      <w:ins w:id="62" w:author="tejas" w:date="2014-10-24T13:15:00Z">
        <w:r>
          <w:rPr>
            <w:rFonts w:asciiTheme="majorBidi" w:hAnsiTheme="majorBidi" w:cstheme="majorBidi"/>
            <w:i/>
            <w:iCs/>
            <w:sz w:val="25"/>
            <w:szCs w:val="25"/>
          </w:rPr>
          <w:t xml:space="preserve">or the </w:t>
        </w:r>
      </w:ins>
      <w:ins w:id="63" w:author="tejas" w:date="2014-10-24T13:16:00Z">
        <w:r>
          <w:rPr>
            <w:rFonts w:asciiTheme="majorBidi" w:hAnsiTheme="majorBidi" w:cstheme="majorBidi"/>
            <w:i/>
            <w:iCs/>
            <w:sz w:val="25"/>
            <w:szCs w:val="25"/>
          </w:rPr>
          <w:t xml:space="preserve">HAT </w:t>
        </w:r>
      </w:ins>
      <w:ins w:id="64" w:author="tejas" w:date="2014-10-24T13:15:00Z">
        <w:r>
          <w:rPr>
            <w:rFonts w:asciiTheme="majorBidi" w:hAnsiTheme="majorBidi" w:cstheme="majorBidi"/>
            <w:i/>
            <w:iCs/>
            <w:sz w:val="25"/>
            <w:szCs w:val="25"/>
          </w:rPr>
          <w:t xml:space="preserve">itself, </w:t>
        </w:r>
        <w:r>
          <w:rPr>
            <w:rFonts w:asciiTheme="majorBidi" w:hAnsiTheme="majorBidi" w:cstheme="majorBidi"/>
            <w:i/>
            <w:iCs/>
            <w:sz w:val="25"/>
            <w:szCs w:val="25"/>
          </w:rPr>
          <w:lastRenderedPageBreak/>
          <w:t xml:space="preserve">and all documents filed by the HRA, </w:t>
        </w:r>
      </w:ins>
      <w:ins w:id="65" w:author="tejas" w:date="2014-10-24T13:16:00Z">
        <w:r>
          <w:rPr>
            <w:rFonts w:asciiTheme="majorBidi" w:hAnsiTheme="majorBidi" w:cstheme="majorBidi"/>
            <w:i/>
            <w:iCs/>
            <w:sz w:val="25"/>
            <w:szCs w:val="25"/>
          </w:rPr>
          <w:t xml:space="preserve">CA </w:t>
        </w:r>
      </w:ins>
      <w:ins w:id="66" w:author="tejas" w:date="2014-10-24T13:15:00Z">
        <w:r>
          <w:rPr>
            <w:rFonts w:asciiTheme="majorBidi" w:hAnsiTheme="majorBidi" w:cstheme="majorBidi"/>
            <w:i/>
            <w:iCs/>
            <w:sz w:val="25"/>
            <w:szCs w:val="25"/>
          </w:rPr>
          <w:t>as the case may be, and no argument evidence or statement shall be entertained to the contrary</w:t>
        </w:r>
      </w:ins>
      <w:ins w:id="67" w:author="tejas" w:date="2014-10-24T13:16:00Z">
        <w:r>
          <w:rPr>
            <w:rFonts w:asciiTheme="majorBidi" w:hAnsiTheme="majorBidi" w:cstheme="majorBidi"/>
            <w:i/>
            <w:iCs/>
            <w:sz w:val="25"/>
            <w:szCs w:val="25"/>
          </w:rPr>
          <w:t xml:space="preserve"> unless that particular order is itself subject matter of appeal within the time stipulated</w:t>
        </w:r>
      </w:ins>
      <w:ins w:id="68" w:author="tejas" w:date="2014-10-24T13:15:00Z">
        <w:r>
          <w:rPr>
            <w:rFonts w:asciiTheme="majorBidi" w:hAnsiTheme="majorBidi" w:cstheme="majorBidi"/>
            <w:i/>
            <w:iCs/>
            <w:sz w:val="25"/>
            <w:szCs w:val="25"/>
          </w:rPr>
          <w:t>.</w:t>
        </w:r>
      </w:ins>
    </w:p>
    <w:p w:rsidR="007552D9" w:rsidRDefault="007552D9" w:rsidP="009406F9">
      <w:pPr>
        <w:pStyle w:val="Default"/>
        <w:jc w:val="both"/>
        <w:rPr>
          <w:rFonts w:ascii="Times New Roman" w:hAnsi="Times New Roman" w:cs="Times New Roman"/>
          <w:color w:val="auto"/>
          <w:sz w:val="25"/>
          <w:szCs w:val="25"/>
        </w:rPr>
      </w:pPr>
    </w:p>
    <w:p w:rsidR="007552D9" w:rsidRPr="00EC5A8E" w:rsidRDefault="007552D9" w:rsidP="009406F9">
      <w:pPr>
        <w:pStyle w:val="Default"/>
        <w:jc w:val="both"/>
        <w:rPr>
          <w:rFonts w:ascii="Times New Roman" w:hAnsi="Times New Roman" w:cs="Times New Roman"/>
          <w:color w:val="auto"/>
          <w:sz w:val="25"/>
          <w:szCs w:val="25"/>
        </w:rPr>
      </w:pPr>
    </w:p>
    <w:p w:rsidR="00265D7B" w:rsidRPr="00EC5A8E" w:rsidRDefault="00E133AB" w:rsidP="00E133AB">
      <w:pPr>
        <w:pStyle w:val="Default"/>
        <w:jc w:val="both"/>
        <w:rPr>
          <w:rFonts w:ascii="Times New Roman" w:hAnsi="Times New Roman" w:cs="Times New Roman"/>
          <w:color w:val="auto"/>
          <w:sz w:val="25"/>
          <w:szCs w:val="25"/>
          <w:u w:val="single"/>
        </w:rPr>
      </w:pPr>
      <w:r w:rsidRPr="00EC5A8E">
        <w:rPr>
          <w:rFonts w:ascii="Times New Roman" w:hAnsi="Times New Roman" w:cs="Times New Roman"/>
          <w:color w:val="auto"/>
          <w:sz w:val="25"/>
          <w:szCs w:val="25"/>
          <w:u w:val="single"/>
        </w:rPr>
        <w:t>18</w:t>
      </w:r>
      <w:r w:rsidR="00265D7B" w:rsidRPr="00EC5A8E">
        <w:rPr>
          <w:rFonts w:ascii="Times New Roman" w:hAnsi="Times New Roman" w:cs="Times New Roman"/>
          <w:color w:val="auto"/>
          <w:sz w:val="25"/>
          <w:szCs w:val="25"/>
          <w:u w:val="single"/>
        </w:rPr>
        <w:t xml:space="preserve">. Adjournment.- </w:t>
      </w:r>
    </w:p>
    <w:p w:rsidR="00265D7B" w:rsidRPr="00EC5A8E" w:rsidRDefault="00265D7B" w:rsidP="009406F9">
      <w:pPr>
        <w:pStyle w:val="Default"/>
        <w:jc w:val="both"/>
        <w:rPr>
          <w:rFonts w:ascii="Times New Roman" w:hAnsi="Times New Roman" w:cs="Times New Roman"/>
          <w:color w:val="auto"/>
          <w:sz w:val="25"/>
          <w:szCs w:val="25"/>
        </w:rPr>
      </w:pPr>
      <w:r w:rsidRPr="007552D9">
        <w:rPr>
          <w:rFonts w:ascii="Times New Roman" w:hAnsi="Times New Roman" w:cs="Times New Roman"/>
          <w:i/>
          <w:iCs/>
          <w:color w:val="auto"/>
          <w:sz w:val="25"/>
          <w:szCs w:val="25"/>
        </w:rPr>
        <w:t>(1)</w:t>
      </w:r>
      <w:r w:rsidRPr="00EC5A8E">
        <w:rPr>
          <w:rFonts w:ascii="Times New Roman" w:hAnsi="Times New Roman" w:cs="Times New Roman"/>
          <w:color w:val="auto"/>
          <w:sz w:val="25"/>
          <w:szCs w:val="25"/>
        </w:rPr>
        <w:t xml:space="preserve"> The Tribunal, on application giving the grounds for adjournments, may, for sufficient reasons, adjourn at any stage the hearing of any </w:t>
      </w:r>
      <w:r w:rsidR="00866134" w:rsidRPr="00EC5A8E">
        <w:rPr>
          <w:rFonts w:ascii="Times New Roman" w:hAnsi="Times New Roman" w:cs="Times New Roman"/>
          <w:color w:val="auto"/>
          <w:sz w:val="25"/>
          <w:szCs w:val="25"/>
        </w:rPr>
        <w:t>appeal on</w:t>
      </w:r>
      <w:r w:rsidRPr="00EC5A8E">
        <w:rPr>
          <w:rFonts w:ascii="Times New Roman" w:hAnsi="Times New Roman" w:cs="Times New Roman"/>
          <w:color w:val="auto"/>
          <w:sz w:val="25"/>
          <w:szCs w:val="25"/>
        </w:rPr>
        <w:t xml:space="preserve"> such terms as it thinks fit: </w:t>
      </w:r>
    </w:p>
    <w:p w:rsidR="00265D7B" w:rsidRPr="00EC5A8E" w:rsidRDefault="00265D7B" w:rsidP="00E133AB">
      <w:pPr>
        <w:pStyle w:val="Default"/>
        <w:ind w:firstLine="720"/>
        <w:jc w:val="both"/>
        <w:rPr>
          <w:rFonts w:ascii="Times New Roman" w:hAnsi="Times New Roman" w:cs="Times New Roman"/>
          <w:color w:val="auto"/>
          <w:sz w:val="25"/>
          <w:szCs w:val="25"/>
        </w:rPr>
      </w:pPr>
      <w:r w:rsidRPr="00EC5A8E">
        <w:rPr>
          <w:rFonts w:ascii="Times New Roman" w:hAnsi="Times New Roman" w:cs="Times New Roman"/>
          <w:color w:val="auto"/>
          <w:sz w:val="25"/>
          <w:szCs w:val="25"/>
        </w:rPr>
        <w:t xml:space="preserve">Provided that, the hearing may also, for sufficient reasons, be adjourned </w:t>
      </w:r>
      <w:r w:rsidRPr="00EC5A8E">
        <w:rPr>
          <w:rFonts w:ascii="Times New Roman" w:hAnsi="Times New Roman" w:cs="Times New Roman"/>
          <w:i/>
          <w:iCs/>
          <w:color w:val="auto"/>
          <w:sz w:val="25"/>
          <w:szCs w:val="25"/>
        </w:rPr>
        <w:t>suomotu</w:t>
      </w:r>
      <w:r w:rsidRPr="00EC5A8E">
        <w:rPr>
          <w:rFonts w:ascii="Times New Roman" w:hAnsi="Times New Roman" w:cs="Times New Roman"/>
          <w:color w:val="auto"/>
          <w:sz w:val="25"/>
          <w:szCs w:val="25"/>
        </w:rPr>
        <w:t xml:space="preserve"> by the Tribunal, on such terms as</w:t>
      </w:r>
      <w:r w:rsidR="00E133AB" w:rsidRPr="00EC5A8E">
        <w:rPr>
          <w:rFonts w:ascii="Times New Roman" w:hAnsi="Times New Roman" w:cs="Times New Roman"/>
          <w:color w:val="auto"/>
          <w:sz w:val="25"/>
          <w:szCs w:val="25"/>
        </w:rPr>
        <w:t xml:space="preserve"> it</w:t>
      </w:r>
      <w:r w:rsidRPr="00EC5A8E">
        <w:rPr>
          <w:rFonts w:ascii="Times New Roman" w:hAnsi="Times New Roman" w:cs="Times New Roman"/>
          <w:color w:val="auto"/>
          <w:sz w:val="25"/>
          <w:szCs w:val="25"/>
        </w:rPr>
        <w:t xml:space="preserve"> may deem fit. </w:t>
      </w:r>
    </w:p>
    <w:p w:rsidR="00BD4080" w:rsidRPr="00EC5A8E" w:rsidRDefault="00BD4080" w:rsidP="009406F9">
      <w:pPr>
        <w:pStyle w:val="Default"/>
        <w:ind w:firstLine="720"/>
        <w:jc w:val="both"/>
        <w:rPr>
          <w:rFonts w:ascii="Times New Roman" w:hAnsi="Times New Roman" w:cs="Times New Roman"/>
          <w:color w:val="auto"/>
          <w:sz w:val="25"/>
          <w:szCs w:val="25"/>
        </w:rPr>
      </w:pPr>
    </w:p>
    <w:p w:rsidR="00265D7B" w:rsidRPr="00EC5A8E" w:rsidRDefault="00265D7B" w:rsidP="009406F9">
      <w:pPr>
        <w:pStyle w:val="Default"/>
        <w:jc w:val="both"/>
        <w:rPr>
          <w:rFonts w:ascii="Times New Roman" w:hAnsi="Times New Roman" w:cs="Times New Roman"/>
          <w:color w:val="auto"/>
          <w:sz w:val="25"/>
          <w:szCs w:val="25"/>
        </w:rPr>
      </w:pPr>
      <w:r w:rsidRPr="007552D9">
        <w:rPr>
          <w:rFonts w:ascii="Times New Roman" w:hAnsi="Times New Roman" w:cs="Times New Roman"/>
          <w:i/>
          <w:iCs/>
          <w:color w:val="auto"/>
          <w:sz w:val="25"/>
          <w:szCs w:val="25"/>
        </w:rPr>
        <w:t>(2)</w:t>
      </w:r>
      <w:r w:rsidRPr="00EC5A8E">
        <w:rPr>
          <w:rFonts w:ascii="Times New Roman" w:hAnsi="Times New Roman" w:cs="Times New Roman"/>
          <w:color w:val="auto"/>
          <w:sz w:val="25"/>
          <w:szCs w:val="25"/>
        </w:rPr>
        <w:t xml:space="preserve"> In case the Tribunal comes to a conclusion that a </w:t>
      </w:r>
      <w:ins w:id="69" w:author="tejas" w:date="2014-10-24T13:17:00Z">
        <w:r w:rsidR="00183C56">
          <w:rPr>
            <w:rFonts w:ascii="Times New Roman" w:hAnsi="Times New Roman" w:cs="Times New Roman"/>
            <w:color w:val="auto"/>
            <w:sz w:val="25"/>
            <w:szCs w:val="25"/>
          </w:rPr>
          <w:t xml:space="preserve">promoter </w:t>
        </w:r>
      </w:ins>
      <w:del w:id="70" w:author="tejas" w:date="2014-10-24T13:17:00Z">
        <w:r w:rsidRPr="00EC5A8E" w:rsidDel="00183C56">
          <w:rPr>
            <w:rFonts w:ascii="Times New Roman" w:hAnsi="Times New Roman" w:cs="Times New Roman"/>
            <w:color w:val="auto"/>
            <w:sz w:val="25"/>
            <w:szCs w:val="25"/>
          </w:rPr>
          <w:delText xml:space="preserve">particular party </w:delText>
        </w:r>
      </w:del>
      <w:r w:rsidRPr="00EC5A8E">
        <w:rPr>
          <w:rFonts w:ascii="Times New Roman" w:hAnsi="Times New Roman" w:cs="Times New Roman"/>
          <w:color w:val="auto"/>
          <w:sz w:val="25"/>
          <w:szCs w:val="25"/>
        </w:rPr>
        <w:t xml:space="preserve">is deliberately not taking steps or has failed to take steps which has led to the unnecessary prolongation of the case, </w:t>
      </w:r>
      <w:ins w:id="71" w:author="tejas" w:date="2014-10-24T13:17:00Z">
        <w:r w:rsidR="00183C56">
          <w:rPr>
            <w:rFonts w:ascii="Times New Roman" w:hAnsi="Times New Roman" w:cs="Times New Roman"/>
            <w:color w:val="auto"/>
            <w:sz w:val="25"/>
            <w:szCs w:val="25"/>
          </w:rPr>
          <w:t xml:space="preserve">or taking unfair advantage over the flat purchasers </w:t>
        </w:r>
      </w:ins>
      <w:r w:rsidRPr="00EC5A8E">
        <w:rPr>
          <w:rFonts w:ascii="Times New Roman" w:hAnsi="Times New Roman" w:cs="Times New Roman"/>
          <w:color w:val="auto"/>
          <w:sz w:val="25"/>
          <w:szCs w:val="25"/>
        </w:rPr>
        <w:t xml:space="preserve">the Tribunal may award </w:t>
      </w:r>
      <w:del w:id="72" w:author="tejas" w:date="2014-10-24T13:17:00Z">
        <w:r w:rsidRPr="00EC5A8E" w:rsidDel="00183C56">
          <w:rPr>
            <w:rFonts w:ascii="Times New Roman" w:hAnsi="Times New Roman" w:cs="Times New Roman"/>
            <w:color w:val="auto"/>
            <w:sz w:val="25"/>
            <w:szCs w:val="25"/>
          </w:rPr>
          <w:delText xml:space="preserve">reasonable </w:delText>
        </w:r>
      </w:del>
      <w:r w:rsidRPr="00EC5A8E">
        <w:rPr>
          <w:rFonts w:ascii="Times New Roman" w:hAnsi="Times New Roman" w:cs="Times New Roman"/>
          <w:color w:val="auto"/>
          <w:sz w:val="25"/>
          <w:szCs w:val="25"/>
        </w:rPr>
        <w:t xml:space="preserve">cost </w:t>
      </w:r>
      <w:ins w:id="73" w:author="tejas" w:date="2014-10-24T13:17:00Z">
        <w:r w:rsidR="00183C56">
          <w:rPr>
            <w:rFonts w:ascii="Times New Roman" w:hAnsi="Times New Roman" w:cs="Times New Roman"/>
            <w:color w:val="auto"/>
            <w:sz w:val="25"/>
            <w:szCs w:val="25"/>
          </w:rPr>
          <w:t>of Rs.10,000/-</w:t>
        </w:r>
      </w:ins>
      <w:del w:id="74" w:author="tejas" w:date="2014-10-24T13:17:00Z">
        <w:r w:rsidRPr="00EC5A8E" w:rsidDel="00183C56">
          <w:rPr>
            <w:rFonts w:ascii="Times New Roman" w:hAnsi="Times New Roman" w:cs="Times New Roman"/>
            <w:color w:val="auto"/>
            <w:sz w:val="25"/>
            <w:szCs w:val="25"/>
          </w:rPr>
          <w:delText>payable either to the other side or to the Government</w:delText>
        </w:r>
      </w:del>
      <w:r w:rsidRPr="00EC5A8E">
        <w:rPr>
          <w:rFonts w:ascii="Times New Roman" w:hAnsi="Times New Roman" w:cs="Times New Roman"/>
          <w:color w:val="auto"/>
          <w:sz w:val="25"/>
          <w:szCs w:val="25"/>
        </w:rPr>
        <w:t xml:space="preserve">. </w:t>
      </w:r>
    </w:p>
    <w:p w:rsidR="00BD4080" w:rsidRPr="00EC5A8E" w:rsidRDefault="00BD4080" w:rsidP="009406F9">
      <w:pPr>
        <w:pStyle w:val="Default"/>
        <w:jc w:val="both"/>
        <w:rPr>
          <w:rFonts w:ascii="Times New Roman" w:hAnsi="Times New Roman" w:cs="Times New Roman"/>
          <w:color w:val="auto"/>
          <w:sz w:val="25"/>
          <w:szCs w:val="25"/>
        </w:rPr>
      </w:pPr>
    </w:p>
    <w:p w:rsidR="00265D7B" w:rsidRPr="00EC5A8E" w:rsidRDefault="00E133AB" w:rsidP="00682D6D">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19</w:t>
      </w:r>
      <w:r w:rsidR="00265D7B" w:rsidRPr="00EC5A8E">
        <w:rPr>
          <w:rFonts w:ascii="Times New Roman" w:hAnsi="Times New Roman" w:cs="Times New Roman"/>
          <w:color w:val="auto"/>
          <w:sz w:val="25"/>
          <w:szCs w:val="25"/>
          <w:u w:val="single"/>
        </w:rPr>
        <w:t>. Procedure in case of death of one of the appellants or applicants or of sole appellant or applicant.-</w:t>
      </w:r>
      <w:r w:rsidR="00265D7B" w:rsidRPr="00EC5A8E">
        <w:rPr>
          <w:rFonts w:ascii="Times New Roman" w:hAnsi="Times New Roman" w:cs="Times New Roman"/>
          <w:color w:val="auto"/>
          <w:sz w:val="25"/>
          <w:szCs w:val="25"/>
        </w:rPr>
        <w:t xml:space="preserve"> If an appellant or applicant dies while the </w:t>
      </w:r>
      <w:r w:rsidR="00866134" w:rsidRPr="00EC5A8E">
        <w:rPr>
          <w:rFonts w:ascii="Times New Roman" w:hAnsi="Times New Roman" w:cs="Times New Roman"/>
          <w:color w:val="auto"/>
          <w:sz w:val="25"/>
          <w:szCs w:val="25"/>
        </w:rPr>
        <w:t>appeal is</w:t>
      </w:r>
      <w:r w:rsidR="00265D7B" w:rsidRPr="00EC5A8E">
        <w:rPr>
          <w:rFonts w:ascii="Times New Roman" w:hAnsi="Times New Roman" w:cs="Times New Roman"/>
          <w:color w:val="auto"/>
          <w:sz w:val="25"/>
          <w:szCs w:val="25"/>
        </w:rPr>
        <w:t xml:space="preserve"> pending and it cannot be proceeded with unless his legal representative is made a party to the appeal or application, the Tribunal shall adjourn further proceedings to enable his legal representative to appear and apply for being made a party. If the legal representative fails to do so within ninety days from the date on which appellant or applicant dies, the appeal or the application shall abate as regards the deceased, and if he be the sole appellant or applicant, the </w:t>
      </w:r>
      <w:r w:rsidR="00866134" w:rsidRPr="00EC5A8E">
        <w:rPr>
          <w:rFonts w:ascii="Times New Roman" w:hAnsi="Times New Roman" w:cs="Times New Roman"/>
          <w:color w:val="auto"/>
          <w:sz w:val="25"/>
          <w:szCs w:val="25"/>
        </w:rPr>
        <w:t>appeal shall</w:t>
      </w:r>
      <w:r w:rsidR="00265D7B" w:rsidRPr="00EC5A8E">
        <w:rPr>
          <w:rFonts w:ascii="Times New Roman" w:hAnsi="Times New Roman" w:cs="Times New Roman"/>
          <w:color w:val="auto"/>
          <w:sz w:val="25"/>
          <w:szCs w:val="25"/>
        </w:rPr>
        <w:t xml:space="preserve"> be dismissed. Otherwise it shall be proceeded with as regards the remaining appellants or applicants. </w:t>
      </w:r>
    </w:p>
    <w:p w:rsidR="00987FE8" w:rsidRPr="00EC5A8E" w:rsidRDefault="00987FE8" w:rsidP="009406F9">
      <w:pPr>
        <w:pStyle w:val="Default"/>
        <w:jc w:val="both"/>
        <w:rPr>
          <w:rFonts w:ascii="Times New Roman" w:hAnsi="Times New Roman" w:cs="Times New Roman"/>
          <w:color w:val="auto"/>
          <w:sz w:val="25"/>
          <w:szCs w:val="25"/>
        </w:rPr>
      </w:pPr>
    </w:p>
    <w:p w:rsidR="00265D7B" w:rsidRPr="00EC5A8E" w:rsidRDefault="000F66F1" w:rsidP="00682D6D">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2</w:t>
      </w:r>
      <w:r w:rsidR="00E133AB" w:rsidRPr="00EC5A8E">
        <w:rPr>
          <w:rFonts w:ascii="Times New Roman" w:hAnsi="Times New Roman" w:cs="Times New Roman"/>
          <w:color w:val="auto"/>
          <w:sz w:val="25"/>
          <w:szCs w:val="25"/>
          <w:u w:val="single"/>
        </w:rPr>
        <w:t>0</w:t>
      </w:r>
      <w:r w:rsidR="00265D7B" w:rsidRPr="00EC5A8E">
        <w:rPr>
          <w:rFonts w:ascii="Times New Roman" w:hAnsi="Times New Roman" w:cs="Times New Roman"/>
          <w:color w:val="auto"/>
          <w:sz w:val="25"/>
          <w:szCs w:val="25"/>
          <w:u w:val="single"/>
        </w:rPr>
        <w:t>. Procedure in case of death of one of several respondents or opponents or of sole respondent or opponent.-</w:t>
      </w:r>
      <w:r w:rsidR="00265D7B" w:rsidRPr="00EC5A8E">
        <w:rPr>
          <w:rFonts w:ascii="Times New Roman" w:hAnsi="Times New Roman" w:cs="Times New Roman"/>
          <w:color w:val="auto"/>
          <w:sz w:val="25"/>
          <w:szCs w:val="25"/>
        </w:rPr>
        <w:t xml:space="preserve"> If a respondent or opponent dies while the </w:t>
      </w:r>
      <w:r w:rsidR="00866134" w:rsidRPr="00EC5A8E">
        <w:rPr>
          <w:rFonts w:ascii="Times New Roman" w:hAnsi="Times New Roman" w:cs="Times New Roman"/>
          <w:color w:val="auto"/>
          <w:sz w:val="25"/>
          <w:szCs w:val="25"/>
        </w:rPr>
        <w:t>appeal is</w:t>
      </w:r>
      <w:r w:rsidR="00265D7B" w:rsidRPr="00EC5A8E">
        <w:rPr>
          <w:rFonts w:ascii="Times New Roman" w:hAnsi="Times New Roman" w:cs="Times New Roman"/>
          <w:color w:val="auto"/>
          <w:sz w:val="25"/>
          <w:szCs w:val="25"/>
        </w:rPr>
        <w:t xml:space="preserve"> pending, and it cannot be proceeded with unless his legal representative is made a party to the appeal or application, the appellant or the applicant shall apply to the Tribunal for making the legal representative of such respondent or opponent a party to the </w:t>
      </w:r>
      <w:r w:rsidR="00866134" w:rsidRPr="00EC5A8E">
        <w:rPr>
          <w:rFonts w:ascii="Times New Roman" w:hAnsi="Times New Roman" w:cs="Times New Roman"/>
          <w:color w:val="auto"/>
          <w:sz w:val="25"/>
          <w:szCs w:val="25"/>
        </w:rPr>
        <w:t>appeal within</w:t>
      </w:r>
      <w:r w:rsidR="00265D7B" w:rsidRPr="00EC5A8E">
        <w:rPr>
          <w:rFonts w:ascii="Times New Roman" w:hAnsi="Times New Roman" w:cs="Times New Roman"/>
          <w:color w:val="auto"/>
          <w:sz w:val="25"/>
          <w:szCs w:val="25"/>
        </w:rPr>
        <w:t xml:space="preserve"> ninety days from the date on which the respondent or opponent dies. If the appellant or applicant fails to do so, the </w:t>
      </w:r>
      <w:r w:rsidR="00866134" w:rsidRPr="00EC5A8E">
        <w:rPr>
          <w:rFonts w:ascii="Times New Roman" w:hAnsi="Times New Roman" w:cs="Times New Roman"/>
          <w:color w:val="auto"/>
          <w:sz w:val="25"/>
          <w:szCs w:val="25"/>
        </w:rPr>
        <w:t>appeal shall</w:t>
      </w:r>
      <w:r w:rsidR="00265D7B" w:rsidRPr="00EC5A8E">
        <w:rPr>
          <w:rFonts w:ascii="Times New Roman" w:hAnsi="Times New Roman" w:cs="Times New Roman"/>
          <w:color w:val="auto"/>
          <w:sz w:val="25"/>
          <w:szCs w:val="25"/>
        </w:rPr>
        <w:t xml:space="preserve"> abate as regards the deceased. If the deceased be the sole respondent or opponent, the </w:t>
      </w:r>
      <w:r w:rsidR="00866134" w:rsidRPr="00EC5A8E">
        <w:rPr>
          <w:rFonts w:ascii="Times New Roman" w:hAnsi="Times New Roman" w:cs="Times New Roman"/>
          <w:color w:val="auto"/>
          <w:sz w:val="25"/>
          <w:szCs w:val="25"/>
        </w:rPr>
        <w:t>appeal shall</w:t>
      </w:r>
      <w:r w:rsidR="00265D7B" w:rsidRPr="00EC5A8E">
        <w:rPr>
          <w:rFonts w:ascii="Times New Roman" w:hAnsi="Times New Roman" w:cs="Times New Roman"/>
          <w:color w:val="auto"/>
          <w:sz w:val="25"/>
          <w:szCs w:val="25"/>
        </w:rPr>
        <w:t xml:space="preserve"> be dismissed. Otherwise</w:t>
      </w:r>
      <w:r w:rsidRPr="00EC5A8E">
        <w:rPr>
          <w:rFonts w:ascii="Times New Roman" w:hAnsi="Times New Roman" w:cs="Times New Roman"/>
          <w:color w:val="auto"/>
          <w:sz w:val="25"/>
          <w:szCs w:val="25"/>
        </w:rPr>
        <w:t>,</w:t>
      </w:r>
      <w:r w:rsidR="00265D7B" w:rsidRPr="00EC5A8E">
        <w:rPr>
          <w:rFonts w:ascii="Times New Roman" w:hAnsi="Times New Roman" w:cs="Times New Roman"/>
          <w:color w:val="auto"/>
          <w:sz w:val="25"/>
          <w:szCs w:val="25"/>
        </w:rPr>
        <w:t xml:space="preserve"> it shall be proceeded with as regards the remaining respondents or opponents. </w:t>
      </w:r>
      <w:ins w:id="75" w:author="tejas" w:date="2014-10-24T13:19:00Z">
        <w:r w:rsidR="002F61C9">
          <w:rPr>
            <w:rFonts w:ascii="Times New Roman" w:hAnsi="Times New Roman" w:cs="Times New Roman"/>
            <w:color w:val="auto"/>
            <w:sz w:val="25"/>
            <w:szCs w:val="25"/>
          </w:rPr>
          <w:t xml:space="preserve">However in case of the Promoter being the sole or one of the respondents </w:t>
        </w:r>
        <w:r w:rsidR="00107041">
          <w:rPr>
            <w:rFonts w:ascii="Times New Roman" w:hAnsi="Times New Roman" w:cs="Times New Roman"/>
            <w:color w:val="auto"/>
            <w:sz w:val="25"/>
            <w:szCs w:val="25"/>
          </w:rPr>
          <w:t xml:space="preserve">and he dies, the appellant shall make the HRA </w:t>
        </w:r>
      </w:ins>
      <w:ins w:id="76" w:author="tejas" w:date="2014-10-24T13:20:00Z">
        <w:r w:rsidR="00107041">
          <w:rPr>
            <w:rFonts w:ascii="Times New Roman" w:hAnsi="Times New Roman" w:cs="Times New Roman"/>
            <w:color w:val="auto"/>
            <w:sz w:val="25"/>
            <w:szCs w:val="25"/>
          </w:rPr>
          <w:t>as party respondent in place and instead of the promoter to comply with the obligation under the act.</w:t>
        </w:r>
      </w:ins>
    </w:p>
    <w:p w:rsidR="00987FE8" w:rsidRPr="00EC5A8E" w:rsidRDefault="00987FE8" w:rsidP="009406F9">
      <w:pPr>
        <w:pStyle w:val="Default"/>
        <w:jc w:val="both"/>
        <w:rPr>
          <w:rFonts w:ascii="Times New Roman" w:hAnsi="Times New Roman" w:cs="Times New Roman"/>
          <w:color w:val="auto"/>
          <w:sz w:val="25"/>
          <w:szCs w:val="25"/>
        </w:rPr>
      </w:pPr>
    </w:p>
    <w:p w:rsidR="00265D7B" w:rsidRPr="00EC5A8E" w:rsidRDefault="00682D6D" w:rsidP="00E133AB">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2</w:t>
      </w:r>
      <w:r w:rsidR="00E133AB" w:rsidRPr="00EC5A8E">
        <w:rPr>
          <w:rFonts w:ascii="Times New Roman" w:hAnsi="Times New Roman" w:cs="Times New Roman"/>
          <w:color w:val="auto"/>
          <w:sz w:val="25"/>
          <w:szCs w:val="25"/>
          <w:u w:val="single"/>
        </w:rPr>
        <w:t>1</w:t>
      </w:r>
      <w:r w:rsidR="00265D7B" w:rsidRPr="00EC5A8E">
        <w:rPr>
          <w:rFonts w:ascii="Times New Roman" w:hAnsi="Times New Roman" w:cs="Times New Roman"/>
          <w:color w:val="auto"/>
          <w:sz w:val="25"/>
          <w:szCs w:val="25"/>
          <w:u w:val="single"/>
        </w:rPr>
        <w:t>. Appointment of guardian for minor or lunatic respondent or opponent and exemption from inspection fees for such guardian.-</w:t>
      </w:r>
      <w:r w:rsidR="00265D7B" w:rsidRPr="00EC5A8E">
        <w:rPr>
          <w:rFonts w:ascii="Times New Roman" w:hAnsi="Times New Roman" w:cs="Times New Roman"/>
          <w:color w:val="auto"/>
          <w:sz w:val="25"/>
          <w:szCs w:val="25"/>
        </w:rPr>
        <w:t xml:space="preserve"> Where a respondent or an opponent in any </w:t>
      </w:r>
      <w:r w:rsidR="00866134" w:rsidRPr="00EC5A8E">
        <w:rPr>
          <w:rFonts w:ascii="Times New Roman" w:hAnsi="Times New Roman" w:cs="Times New Roman"/>
          <w:color w:val="auto"/>
          <w:sz w:val="25"/>
          <w:szCs w:val="25"/>
        </w:rPr>
        <w:t>appeal filed</w:t>
      </w:r>
      <w:r w:rsidR="00265D7B" w:rsidRPr="00EC5A8E">
        <w:rPr>
          <w:rFonts w:ascii="Times New Roman" w:hAnsi="Times New Roman" w:cs="Times New Roman"/>
          <w:color w:val="auto"/>
          <w:sz w:val="25"/>
          <w:szCs w:val="25"/>
        </w:rPr>
        <w:t xml:space="preserve"> before the Tribunal is a minor or a lunatic and there is no guardian for such minor or lunatic, the Tribunal may, before proceeding with such appeal or application, appoint any officer of the Tribunal or any other person if willing to act as guardian for such minor or lunatic for the purposes of such appeal or application. The officer or person so appointed </w:t>
      </w:r>
      <w:r w:rsidR="00265D7B" w:rsidRPr="00EC5A8E">
        <w:rPr>
          <w:rFonts w:ascii="Times New Roman" w:hAnsi="Times New Roman" w:cs="Times New Roman"/>
          <w:color w:val="auto"/>
          <w:sz w:val="25"/>
          <w:szCs w:val="25"/>
        </w:rPr>
        <w:lastRenderedPageBreak/>
        <w:t xml:space="preserve">shall be entitled to inspect, search or obtain copies of any documents in the record of such </w:t>
      </w:r>
      <w:r w:rsidR="00866134" w:rsidRPr="00EC5A8E">
        <w:rPr>
          <w:rFonts w:ascii="Times New Roman" w:hAnsi="Times New Roman" w:cs="Times New Roman"/>
          <w:color w:val="auto"/>
          <w:sz w:val="25"/>
          <w:szCs w:val="25"/>
        </w:rPr>
        <w:t>appeal without</w:t>
      </w:r>
      <w:r w:rsidR="00265D7B" w:rsidRPr="00EC5A8E">
        <w:rPr>
          <w:rFonts w:ascii="Times New Roman" w:hAnsi="Times New Roman" w:cs="Times New Roman"/>
          <w:color w:val="auto"/>
          <w:sz w:val="25"/>
          <w:szCs w:val="25"/>
        </w:rPr>
        <w:t xml:space="preserve"> payment of fees prescribed therefor by these </w:t>
      </w:r>
      <w:r w:rsidR="00C53EF4" w:rsidRPr="00EC5A8E">
        <w:rPr>
          <w:rFonts w:ascii="Times New Roman" w:hAnsi="Times New Roman" w:cs="Times New Roman"/>
          <w:color w:val="auto"/>
          <w:sz w:val="25"/>
          <w:szCs w:val="25"/>
        </w:rPr>
        <w:t>Rules</w:t>
      </w:r>
      <w:r w:rsidR="00265D7B" w:rsidRPr="00EC5A8E">
        <w:rPr>
          <w:rFonts w:ascii="Times New Roman" w:hAnsi="Times New Roman" w:cs="Times New Roman"/>
          <w:color w:val="auto"/>
          <w:sz w:val="25"/>
          <w:szCs w:val="25"/>
        </w:rPr>
        <w:t xml:space="preserve">. </w:t>
      </w:r>
    </w:p>
    <w:p w:rsidR="00987FE8" w:rsidRPr="00EC5A8E" w:rsidRDefault="00987FE8" w:rsidP="009406F9">
      <w:pPr>
        <w:pStyle w:val="Default"/>
        <w:jc w:val="both"/>
        <w:rPr>
          <w:rFonts w:ascii="Times New Roman" w:hAnsi="Times New Roman" w:cs="Times New Roman"/>
          <w:color w:val="auto"/>
          <w:sz w:val="25"/>
          <w:szCs w:val="25"/>
        </w:rPr>
      </w:pPr>
    </w:p>
    <w:p w:rsidR="00265D7B" w:rsidRPr="00EC5A8E" w:rsidRDefault="00E133AB" w:rsidP="00E133AB">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22</w:t>
      </w:r>
      <w:r w:rsidR="00265D7B" w:rsidRPr="00EC5A8E">
        <w:rPr>
          <w:rFonts w:ascii="Times New Roman" w:hAnsi="Times New Roman" w:cs="Times New Roman"/>
          <w:color w:val="auto"/>
          <w:sz w:val="25"/>
          <w:szCs w:val="25"/>
          <w:u w:val="single"/>
        </w:rPr>
        <w:t>. No abatement by reason of death after hearing.-</w:t>
      </w:r>
      <w:r w:rsidR="00265D7B" w:rsidRPr="00EC5A8E">
        <w:rPr>
          <w:rFonts w:ascii="Times New Roman" w:hAnsi="Times New Roman" w:cs="Times New Roman"/>
          <w:color w:val="auto"/>
          <w:sz w:val="25"/>
          <w:szCs w:val="25"/>
        </w:rPr>
        <w:t xml:space="preserve"> Notwithstanding anything contained in</w:t>
      </w:r>
      <w:r w:rsidRPr="00EC5A8E">
        <w:rPr>
          <w:rFonts w:ascii="Times New Roman" w:hAnsi="Times New Roman" w:cs="Times New Roman"/>
          <w:color w:val="auto"/>
          <w:sz w:val="25"/>
          <w:szCs w:val="25"/>
        </w:rPr>
        <w:t xml:space="preserve"> rule 19 and 20</w:t>
      </w:r>
      <w:r w:rsidR="00265D7B" w:rsidRPr="00EC5A8E">
        <w:rPr>
          <w:rFonts w:ascii="Times New Roman" w:hAnsi="Times New Roman" w:cs="Times New Roman"/>
          <w:color w:val="auto"/>
          <w:sz w:val="25"/>
          <w:szCs w:val="25"/>
        </w:rPr>
        <w:t xml:space="preserve">, there shall be no abatement by reason of the death of any party, between the conclusion of the hearing and the passing of the order of the Tribunal, but the order may, in such case, be passed notwithstanding the death, and shall have the same force and effect as if it had been made before the death took place. No legal representative need be made party in such case. </w:t>
      </w:r>
    </w:p>
    <w:p w:rsidR="00987FE8" w:rsidRPr="00EC5A8E" w:rsidRDefault="00987FE8" w:rsidP="009406F9">
      <w:pPr>
        <w:pStyle w:val="Default"/>
        <w:jc w:val="both"/>
        <w:rPr>
          <w:rFonts w:ascii="Times New Roman" w:hAnsi="Times New Roman" w:cs="Times New Roman"/>
          <w:color w:val="auto"/>
          <w:sz w:val="25"/>
          <w:szCs w:val="25"/>
        </w:rPr>
      </w:pPr>
    </w:p>
    <w:p w:rsidR="00265D7B" w:rsidRPr="00EC5A8E" w:rsidRDefault="00682D6D" w:rsidP="00E133AB">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2</w:t>
      </w:r>
      <w:r w:rsidR="00E133AB" w:rsidRPr="00EC5A8E">
        <w:rPr>
          <w:rFonts w:ascii="Times New Roman" w:hAnsi="Times New Roman" w:cs="Times New Roman"/>
          <w:color w:val="auto"/>
          <w:sz w:val="25"/>
          <w:szCs w:val="25"/>
          <w:u w:val="single"/>
        </w:rPr>
        <w:t>3</w:t>
      </w:r>
      <w:r w:rsidR="00265D7B" w:rsidRPr="00EC5A8E">
        <w:rPr>
          <w:rFonts w:ascii="Times New Roman" w:hAnsi="Times New Roman" w:cs="Times New Roman"/>
          <w:color w:val="auto"/>
          <w:sz w:val="25"/>
          <w:szCs w:val="25"/>
          <w:u w:val="single"/>
        </w:rPr>
        <w:t>. Determination of legal representative.-</w:t>
      </w:r>
      <w:r w:rsidR="00265D7B" w:rsidRPr="00EC5A8E">
        <w:rPr>
          <w:rFonts w:ascii="Times New Roman" w:hAnsi="Times New Roman" w:cs="Times New Roman"/>
          <w:color w:val="auto"/>
          <w:sz w:val="25"/>
          <w:szCs w:val="25"/>
        </w:rPr>
        <w:t xml:space="preserve"> If a question arises in any appeal or application, whether a person is or is not the legal representative of a deceased party, such question may be determined by the Tribunal in a summary way after taking evidence, if necessary. </w:t>
      </w:r>
    </w:p>
    <w:p w:rsidR="00987FE8" w:rsidRPr="00EC5A8E" w:rsidRDefault="00987FE8" w:rsidP="009406F9">
      <w:pPr>
        <w:pStyle w:val="Default"/>
        <w:jc w:val="both"/>
        <w:rPr>
          <w:rFonts w:ascii="Times New Roman" w:hAnsi="Times New Roman" w:cs="Times New Roman"/>
          <w:color w:val="auto"/>
          <w:sz w:val="25"/>
          <w:szCs w:val="25"/>
        </w:rPr>
      </w:pPr>
    </w:p>
    <w:p w:rsidR="00265D7B" w:rsidRPr="00EC5A8E" w:rsidRDefault="00E133AB" w:rsidP="00E133AB">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24</w:t>
      </w:r>
      <w:r w:rsidR="00265D7B" w:rsidRPr="00EC5A8E">
        <w:rPr>
          <w:rFonts w:ascii="Times New Roman" w:hAnsi="Times New Roman" w:cs="Times New Roman"/>
          <w:color w:val="auto"/>
          <w:sz w:val="25"/>
          <w:szCs w:val="25"/>
          <w:u w:val="single"/>
        </w:rPr>
        <w:t>. When abatement or dismissal under</w:t>
      </w:r>
      <w:r w:rsidRPr="00EC5A8E">
        <w:rPr>
          <w:rFonts w:ascii="Times New Roman" w:hAnsi="Times New Roman" w:cs="Times New Roman"/>
          <w:color w:val="auto"/>
          <w:sz w:val="25"/>
          <w:szCs w:val="25"/>
          <w:u w:val="single"/>
        </w:rPr>
        <w:t xml:space="preserve"> rule 19 or 20</w:t>
      </w:r>
      <w:r w:rsidR="00265D7B" w:rsidRPr="00EC5A8E">
        <w:rPr>
          <w:rFonts w:ascii="Times New Roman" w:hAnsi="Times New Roman" w:cs="Times New Roman"/>
          <w:color w:val="auto"/>
          <w:sz w:val="25"/>
          <w:szCs w:val="25"/>
          <w:u w:val="single"/>
        </w:rPr>
        <w:t>may be set aside.-</w:t>
      </w:r>
      <w:r w:rsidR="00265D7B" w:rsidRPr="00EC5A8E">
        <w:rPr>
          <w:rFonts w:ascii="Times New Roman" w:hAnsi="Times New Roman" w:cs="Times New Roman"/>
          <w:color w:val="auto"/>
          <w:sz w:val="25"/>
          <w:szCs w:val="25"/>
        </w:rPr>
        <w:t xml:space="preserve"> Where an </w:t>
      </w:r>
      <w:r w:rsidR="00866134" w:rsidRPr="00EC5A8E">
        <w:rPr>
          <w:rFonts w:ascii="Times New Roman" w:hAnsi="Times New Roman" w:cs="Times New Roman"/>
          <w:color w:val="auto"/>
          <w:sz w:val="25"/>
          <w:szCs w:val="25"/>
        </w:rPr>
        <w:t>appeal has</w:t>
      </w:r>
      <w:r w:rsidR="00265D7B" w:rsidRPr="00EC5A8E">
        <w:rPr>
          <w:rFonts w:ascii="Times New Roman" w:hAnsi="Times New Roman" w:cs="Times New Roman"/>
          <w:color w:val="auto"/>
          <w:sz w:val="25"/>
          <w:szCs w:val="25"/>
        </w:rPr>
        <w:t xml:space="preserve"> abated or has been dismissed under</w:t>
      </w:r>
      <w:r w:rsidRPr="00EC5A8E">
        <w:rPr>
          <w:rFonts w:ascii="Times New Roman" w:hAnsi="Times New Roman" w:cs="Times New Roman"/>
          <w:color w:val="auto"/>
          <w:sz w:val="25"/>
          <w:szCs w:val="25"/>
        </w:rPr>
        <w:t xml:space="preserve"> rule 19 or 20,</w:t>
      </w:r>
      <w:r w:rsidR="00265D7B" w:rsidRPr="00EC5A8E">
        <w:rPr>
          <w:rFonts w:ascii="Times New Roman" w:hAnsi="Times New Roman" w:cs="Times New Roman"/>
          <w:color w:val="auto"/>
          <w:sz w:val="25"/>
          <w:szCs w:val="25"/>
        </w:rPr>
        <w:t xml:space="preserve">the appellant or applicant or a person claiming to be the legal representative of a deceased appellant or applicant, as the case may be, may apply within sixty days from the date of abatement or dismissal of the appeal or application, to have the abatement or dismissal set aside, and if it is proved to the satisfaction of the Tribunal that he was prevented by sufficient cause from applying within time, the abatement or dismissal shall be set aside by the Tribunal and the </w:t>
      </w:r>
      <w:r w:rsidR="00866134" w:rsidRPr="00EC5A8E">
        <w:rPr>
          <w:rFonts w:ascii="Times New Roman" w:hAnsi="Times New Roman" w:cs="Times New Roman"/>
          <w:color w:val="auto"/>
          <w:sz w:val="25"/>
          <w:szCs w:val="25"/>
        </w:rPr>
        <w:t>appeal proceeded</w:t>
      </w:r>
      <w:r w:rsidR="00265D7B" w:rsidRPr="00EC5A8E">
        <w:rPr>
          <w:rFonts w:ascii="Times New Roman" w:hAnsi="Times New Roman" w:cs="Times New Roman"/>
          <w:color w:val="auto"/>
          <w:sz w:val="25"/>
          <w:szCs w:val="25"/>
        </w:rPr>
        <w:t xml:space="preserve"> with: </w:t>
      </w:r>
    </w:p>
    <w:p w:rsidR="00265D7B" w:rsidRPr="00EC5A8E" w:rsidRDefault="00265D7B" w:rsidP="00682D6D">
      <w:pPr>
        <w:pStyle w:val="Default"/>
        <w:ind w:firstLine="720"/>
        <w:jc w:val="both"/>
        <w:rPr>
          <w:rFonts w:ascii="Times New Roman" w:hAnsi="Times New Roman" w:cs="Times New Roman"/>
          <w:color w:val="auto"/>
          <w:sz w:val="25"/>
          <w:szCs w:val="25"/>
        </w:rPr>
      </w:pPr>
      <w:r w:rsidRPr="00EC5A8E">
        <w:rPr>
          <w:rFonts w:ascii="Times New Roman" w:hAnsi="Times New Roman" w:cs="Times New Roman"/>
          <w:color w:val="auto"/>
          <w:sz w:val="25"/>
          <w:szCs w:val="25"/>
        </w:rPr>
        <w:t xml:space="preserve">Provided that, an application under this </w:t>
      </w:r>
      <w:r w:rsidR="00B304DE" w:rsidRPr="00EC5A8E">
        <w:rPr>
          <w:rFonts w:ascii="Times New Roman" w:hAnsi="Times New Roman" w:cs="Times New Roman"/>
          <w:color w:val="auto"/>
          <w:sz w:val="25"/>
          <w:szCs w:val="25"/>
        </w:rPr>
        <w:t>rule</w:t>
      </w:r>
      <w:r w:rsidRPr="00EC5A8E">
        <w:rPr>
          <w:rFonts w:ascii="Times New Roman" w:hAnsi="Times New Roman" w:cs="Times New Roman"/>
          <w:color w:val="auto"/>
          <w:sz w:val="25"/>
          <w:szCs w:val="25"/>
        </w:rPr>
        <w:t xml:space="preserve"> may be admitted after the aforesaid period of sixty days from the date of abatement or dismissal, where the applicant satisfies the Tribunal that he had sufficient cause for not making the application within such period. </w:t>
      </w:r>
    </w:p>
    <w:p w:rsidR="00987FE8" w:rsidRPr="00EC5A8E" w:rsidRDefault="00987FE8" w:rsidP="009406F9">
      <w:pPr>
        <w:pStyle w:val="Default"/>
        <w:jc w:val="both"/>
        <w:rPr>
          <w:rFonts w:ascii="Times New Roman" w:hAnsi="Times New Roman" w:cs="Times New Roman"/>
          <w:color w:val="auto"/>
          <w:sz w:val="25"/>
          <w:szCs w:val="25"/>
        </w:rPr>
      </w:pPr>
    </w:p>
    <w:p w:rsidR="00265D7B" w:rsidRPr="00EC5A8E" w:rsidRDefault="00682D6D" w:rsidP="00E133AB">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2</w:t>
      </w:r>
      <w:r w:rsidR="00E133AB" w:rsidRPr="00EC5A8E">
        <w:rPr>
          <w:rFonts w:ascii="Times New Roman" w:hAnsi="Times New Roman" w:cs="Times New Roman"/>
          <w:color w:val="auto"/>
          <w:sz w:val="25"/>
          <w:szCs w:val="25"/>
          <w:u w:val="single"/>
        </w:rPr>
        <w:t>5</w:t>
      </w:r>
      <w:r w:rsidR="00265D7B" w:rsidRPr="00EC5A8E">
        <w:rPr>
          <w:rFonts w:ascii="Times New Roman" w:hAnsi="Times New Roman" w:cs="Times New Roman"/>
          <w:color w:val="auto"/>
          <w:sz w:val="25"/>
          <w:szCs w:val="25"/>
          <w:u w:val="single"/>
        </w:rPr>
        <w:t>. Pronouncement of decision.-</w:t>
      </w:r>
      <w:r w:rsidR="00265D7B" w:rsidRPr="007552D9">
        <w:rPr>
          <w:rFonts w:ascii="Times New Roman" w:hAnsi="Times New Roman" w:cs="Times New Roman"/>
          <w:i/>
          <w:iCs/>
          <w:color w:val="auto"/>
          <w:sz w:val="25"/>
          <w:szCs w:val="25"/>
        </w:rPr>
        <w:t xml:space="preserve">(1) </w:t>
      </w:r>
      <w:r w:rsidR="00265D7B" w:rsidRPr="00EC5A8E">
        <w:rPr>
          <w:rFonts w:ascii="Times New Roman" w:hAnsi="Times New Roman" w:cs="Times New Roman"/>
          <w:color w:val="auto"/>
          <w:sz w:val="25"/>
          <w:szCs w:val="25"/>
        </w:rPr>
        <w:t xml:space="preserve">When the hearing of an </w:t>
      </w:r>
      <w:r w:rsidR="00866134" w:rsidRPr="00EC5A8E">
        <w:rPr>
          <w:rFonts w:ascii="Times New Roman" w:hAnsi="Times New Roman" w:cs="Times New Roman"/>
          <w:color w:val="auto"/>
          <w:sz w:val="25"/>
          <w:szCs w:val="25"/>
        </w:rPr>
        <w:t>appeal is</w:t>
      </w:r>
      <w:r w:rsidR="00265D7B" w:rsidRPr="00EC5A8E">
        <w:rPr>
          <w:rFonts w:ascii="Times New Roman" w:hAnsi="Times New Roman" w:cs="Times New Roman"/>
          <w:color w:val="auto"/>
          <w:sz w:val="25"/>
          <w:szCs w:val="25"/>
        </w:rPr>
        <w:t xml:space="preserve"> complete, the Tribunal may pronounce its decision forthwith or may fix a date for the same. The Tribunal may also after pronouncing its decision, fix a date for giving reasons therefor. On the date so fixed, the decision signed by the </w:t>
      </w:r>
      <w:ins w:id="77" w:author="tejas" w:date="2014-10-24T13:22:00Z">
        <w:r w:rsidR="00107041">
          <w:rPr>
            <w:rFonts w:ascii="Times New Roman" w:hAnsi="Times New Roman" w:cs="Times New Roman"/>
            <w:color w:val="auto"/>
            <w:sz w:val="25"/>
            <w:szCs w:val="25"/>
          </w:rPr>
          <w:t>chairman</w:t>
        </w:r>
        <w:r w:rsidR="000169A2">
          <w:rPr>
            <w:rFonts w:ascii="Times New Roman" w:hAnsi="Times New Roman" w:cs="Times New Roman"/>
            <w:color w:val="auto"/>
            <w:sz w:val="25"/>
            <w:szCs w:val="25"/>
          </w:rPr>
          <w:t xml:space="preserve"> </w:t>
        </w:r>
      </w:ins>
      <w:del w:id="78" w:author="tejas" w:date="2014-10-24T13:22:00Z">
        <w:r w:rsidR="00265D7B" w:rsidRPr="00EC5A8E" w:rsidDel="00107041">
          <w:rPr>
            <w:rFonts w:ascii="Times New Roman" w:hAnsi="Times New Roman" w:cs="Times New Roman"/>
            <w:color w:val="auto"/>
            <w:sz w:val="25"/>
            <w:szCs w:val="25"/>
          </w:rPr>
          <w:delText xml:space="preserve">members of the bench which heard the </w:delText>
        </w:r>
        <w:r w:rsidR="00866134" w:rsidRPr="00EC5A8E" w:rsidDel="00107041">
          <w:rPr>
            <w:rFonts w:ascii="Times New Roman" w:hAnsi="Times New Roman" w:cs="Times New Roman"/>
            <w:color w:val="auto"/>
            <w:sz w:val="25"/>
            <w:szCs w:val="25"/>
          </w:rPr>
          <w:delText>appeal may</w:delText>
        </w:r>
        <w:r w:rsidR="00265D7B" w:rsidRPr="00EC5A8E" w:rsidDel="00107041">
          <w:rPr>
            <w:rFonts w:ascii="Times New Roman" w:hAnsi="Times New Roman" w:cs="Times New Roman"/>
            <w:color w:val="auto"/>
            <w:sz w:val="25"/>
            <w:szCs w:val="25"/>
          </w:rPr>
          <w:delText xml:space="preserve"> be pronounced by any member of the said bench</w:delText>
        </w:r>
      </w:del>
      <w:r w:rsidR="00265D7B" w:rsidRPr="00EC5A8E">
        <w:rPr>
          <w:rFonts w:ascii="Times New Roman" w:hAnsi="Times New Roman" w:cs="Times New Roman"/>
          <w:color w:val="auto"/>
          <w:sz w:val="25"/>
          <w:szCs w:val="25"/>
        </w:rPr>
        <w:t xml:space="preserve">. </w:t>
      </w:r>
    </w:p>
    <w:p w:rsidR="00265D7B" w:rsidRPr="00EC5A8E" w:rsidRDefault="00265D7B" w:rsidP="009406F9">
      <w:pPr>
        <w:pStyle w:val="Default"/>
        <w:jc w:val="both"/>
        <w:rPr>
          <w:rFonts w:ascii="Times New Roman" w:hAnsi="Times New Roman" w:cs="Times New Roman"/>
          <w:color w:val="auto"/>
          <w:sz w:val="25"/>
          <w:szCs w:val="25"/>
        </w:rPr>
      </w:pPr>
      <w:r w:rsidRPr="007552D9">
        <w:rPr>
          <w:rFonts w:ascii="Times New Roman" w:hAnsi="Times New Roman" w:cs="Times New Roman"/>
          <w:i/>
          <w:iCs/>
          <w:color w:val="auto"/>
          <w:sz w:val="25"/>
          <w:szCs w:val="25"/>
        </w:rPr>
        <w:t>(2)</w:t>
      </w:r>
      <w:r w:rsidRPr="00EC5A8E">
        <w:rPr>
          <w:rFonts w:ascii="Times New Roman" w:hAnsi="Times New Roman" w:cs="Times New Roman"/>
          <w:color w:val="auto"/>
          <w:sz w:val="25"/>
          <w:szCs w:val="25"/>
        </w:rPr>
        <w:t xml:space="preserve"> Every decision </w:t>
      </w:r>
      <w:ins w:id="79" w:author="tejas" w:date="2014-10-24T13:21:00Z">
        <w:r w:rsidR="00107041">
          <w:rPr>
            <w:rFonts w:ascii="Times New Roman" w:hAnsi="Times New Roman" w:cs="Times New Roman"/>
            <w:color w:val="auto"/>
            <w:sz w:val="25"/>
            <w:szCs w:val="25"/>
          </w:rPr>
          <w:t xml:space="preserve">and reasons </w:t>
        </w:r>
      </w:ins>
      <w:r w:rsidRPr="00EC5A8E">
        <w:rPr>
          <w:rFonts w:ascii="Times New Roman" w:hAnsi="Times New Roman" w:cs="Times New Roman"/>
          <w:color w:val="auto"/>
          <w:sz w:val="25"/>
          <w:szCs w:val="25"/>
        </w:rPr>
        <w:t xml:space="preserve">of the Tribunal shall be in writing and pronounced in open Court. </w:t>
      </w:r>
    </w:p>
    <w:p w:rsidR="00E16788" w:rsidRPr="00EC5A8E" w:rsidRDefault="00E16788" w:rsidP="009406F9">
      <w:pPr>
        <w:pStyle w:val="Default"/>
        <w:jc w:val="both"/>
        <w:rPr>
          <w:rFonts w:ascii="Times New Roman" w:hAnsi="Times New Roman" w:cs="Times New Roman"/>
          <w:color w:val="auto"/>
          <w:sz w:val="25"/>
          <w:szCs w:val="25"/>
        </w:rPr>
      </w:pPr>
    </w:p>
    <w:p w:rsidR="00265D7B" w:rsidRPr="00EC5A8E" w:rsidRDefault="00885D91" w:rsidP="00682D6D">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2</w:t>
      </w:r>
      <w:r w:rsidR="00E133AB" w:rsidRPr="00EC5A8E">
        <w:rPr>
          <w:rFonts w:ascii="Times New Roman" w:hAnsi="Times New Roman" w:cs="Times New Roman"/>
          <w:color w:val="auto"/>
          <w:sz w:val="25"/>
          <w:szCs w:val="25"/>
          <w:u w:val="single"/>
        </w:rPr>
        <w:t>6</w:t>
      </w:r>
      <w:r w:rsidR="00265D7B" w:rsidRPr="00EC5A8E">
        <w:rPr>
          <w:rFonts w:ascii="Times New Roman" w:hAnsi="Times New Roman" w:cs="Times New Roman"/>
          <w:color w:val="auto"/>
          <w:sz w:val="25"/>
          <w:szCs w:val="25"/>
          <w:u w:val="single"/>
        </w:rPr>
        <w:t>. Signing of decisions.-</w:t>
      </w:r>
      <w:r w:rsidR="00265D7B" w:rsidRPr="007552D9">
        <w:rPr>
          <w:rFonts w:ascii="Times New Roman" w:hAnsi="Times New Roman" w:cs="Times New Roman"/>
          <w:i/>
          <w:iCs/>
          <w:color w:val="auto"/>
          <w:sz w:val="25"/>
          <w:szCs w:val="25"/>
        </w:rPr>
        <w:t>(1)</w:t>
      </w:r>
      <w:r w:rsidR="00265D7B" w:rsidRPr="00EC5A8E">
        <w:rPr>
          <w:rFonts w:ascii="Times New Roman" w:hAnsi="Times New Roman" w:cs="Times New Roman"/>
          <w:color w:val="auto"/>
          <w:sz w:val="25"/>
          <w:szCs w:val="25"/>
        </w:rPr>
        <w:t xml:space="preserve"> Where the decision is unanimous, it shall be signed by all the members. </w:t>
      </w:r>
    </w:p>
    <w:p w:rsidR="00265D7B" w:rsidRPr="00EC5A8E" w:rsidRDefault="00265D7B" w:rsidP="00E133AB">
      <w:pPr>
        <w:pStyle w:val="Default"/>
        <w:jc w:val="both"/>
        <w:rPr>
          <w:rFonts w:ascii="Times New Roman" w:hAnsi="Times New Roman" w:cs="Times New Roman"/>
          <w:color w:val="auto"/>
          <w:sz w:val="25"/>
          <w:szCs w:val="25"/>
        </w:rPr>
      </w:pPr>
      <w:r w:rsidRPr="007552D9">
        <w:rPr>
          <w:rFonts w:ascii="Times New Roman" w:hAnsi="Times New Roman" w:cs="Times New Roman"/>
          <w:i/>
          <w:iCs/>
          <w:color w:val="auto"/>
          <w:sz w:val="25"/>
          <w:szCs w:val="25"/>
        </w:rPr>
        <w:t>(2)</w:t>
      </w:r>
      <w:r w:rsidRPr="00EC5A8E">
        <w:rPr>
          <w:rFonts w:ascii="Times New Roman" w:hAnsi="Times New Roman" w:cs="Times New Roman"/>
          <w:color w:val="auto"/>
          <w:sz w:val="25"/>
          <w:szCs w:val="25"/>
        </w:rPr>
        <w:t xml:space="preserve"> Where the decision is not unanimous, it shall be signed by the members whose decision is to prevail under</w:t>
      </w:r>
      <w:r w:rsidR="00E133AB" w:rsidRPr="00EC5A8E">
        <w:rPr>
          <w:rFonts w:ascii="Times New Roman" w:hAnsi="Times New Roman" w:cs="Times New Roman"/>
          <w:color w:val="auto"/>
          <w:sz w:val="25"/>
          <w:szCs w:val="25"/>
        </w:rPr>
        <w:t xml:space="preserve"> rule 27.</w:t>
      </w:r>
      <w:r w:rsidRPr="00EC5A8E">
        <w:rPr>
          <w:rFonts w:ascii="Times New Roman" w:hAnsi="Times New Roman" w:cs="Times New Roman"/>
          <w:color w:val="auto"/>
          <w:sz w:val="25"/>
          <w:szCs w:val="25"/>
        </w:rPr>
        <w:t xml:space="preserve"> The dissenting member or members shall also write his or their decision and record his or their opinion on the point or points on which he dissents or they dissent and shall sign the decision. </w:t>
      </w:r>
      <w:ins w:id="80" w:author="tejas" w:date="2014-10-24T13:23:00Z">
        <w:r w:rsidR="000169A2">
          <w:rPr>
            <w:rFonts w:ascii="Times New Roman" w:hAnsi="Times New Roman" w:cs="Times New Roman"/>
            <w:color w:val="auto"/>
            <w:sz w:val="25"/>
            <w:szCs w:val="25"/>
          </w:rPr>
          <w:t>Pr</w:t>
        </w:r>
      </w:ins>
      <w:ins w:id="81" w:author="tejas" w:date="2014-10-24T13:24:00Z">
        <w:r w:rsidR="000169A2">
          <w:rPr>
            <w:rFonts w:ascii="Times New Roman" w:hAnsi="Times New Roman" w:cs="Times New Roman"/>
            <w:color w:val="auto"/>
            <w:sz w:val="25"/>
            <w:szCs w:val="25"/>
          </w:rPr>
          <w:t>o</w:t>
        </w:r>
      </w:ins>
      <w:ins w:id="82" w:author="tejas" w:date="2014-10-24T13:23:00Z">
        <w:r w:rsidR="000169A2">
          <w:rPr>
            <w:rFonts w:ascii="Times New Roman" w:hAnsi="Times New Roman" w:cs="Times New Roman"/>
            <w:color w:val="auto"/>
            <w:sz w:val="25"/>
            <w:szCs w:val="25"/>
          </w:rPr>
          <w:t xml:space="preserve">vided that the decision of the Chairman shall have a veto over </w:t>
        </w:r>
      </w:ins>
      <w:ins w:id="83" w:author="tejas" w:date="2014-10-24T13:24:00Z">
        <w:r w:rsidR="000169A2">
          <w:rPr>
            <w:rFonts w:ascii="Times New Roman" w:hAnsi="Times New Roman" w:cs="Times New Roman"/>
            <w:color w:val="auto"/>
            <w:sz w:val="25"/>
            <w:szCs w:val="25"/>
          </w:rPr>
          <w:t xml:space="preserve">any majority </w:t>
        </w:r>
        <w:r w:rsidR="00EB46F8">
          <w:rPr>
            <w:rFonts w:ascii="Times New Roman" w:hAnsi="Times New Roman" w:cs="Times New Roman"/>
            <w:color w:val="auto"/>
            <w:sz w:val="25"/>
            <w:szCs w:val="25"/>
          </w:rPr>
          <w:t>decisions and shall prevail.</w:t>
        </w:r>
      </w:ins>
    </w:p>
    <w:p w:rsidR="00E16788" w:rsidRPr="00EC5A8E" w:rsidRDefault="00E16788" w:rsidP="009406F9">
      <w:pPr>
        <w:pStyle w:val="Default"/>
        <w:jc w:val="both"/>
        <w:rPr>
          <w:rFonts w:ascii="Times New Roman" w:hAnsi="Times New Roman" w:cs="Times New Roman"/>
          <w:color w:val="auto"/>
          <w:sz w:val="25"/>
          <w:szCs w:val="25"/>
        </w:rPr>
      </w:pPr>
    </w:p>
    <w:p w:rsidR="00265D7B" w:rsidRPr="00EC5A8E" w:rsidRDefault="00E133AB" w:rsidP="00E133AB">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27</w:t>
      </w:r>
      <w:r w:rsidR="00265D7B" w:rsidRPr="00EC5A8E">
        <w:rPr>
          <w:rFonts w:ascii="Times New Roman" w:hAnsi="Times New Roman" w:cs="Times New Roman"/>
          <w:color w:val="auto"/>
          <w:sz w:val="25"/>
          <w:szCs w:val="25"/>
          <w:u w:val="single"/>
        </w:rPr>
        <w:t>. Procedure when members differ.-</w:t>
      </w:r>
      <w:r w:rsidR="00265D7B" w:rsidRPr="00EC5A8E">
        <w:rPr>
          <w:rFonts w:ascii="Times New Roman" w:hAnsi="Times New Roman" w:cs="Times New Roman"/>
          <w:color w:val="auto"/>
          <w:sz w:val="25"/>
          <w:szCs w:val="25"/>
        </w:rPr>
        <w:t xml:space="preserve"> Where the members differ, the </w:t>
      </w:r>
      <w:r w:rsidRPr="00EC5A8E">
        <w:rPr>
          <w:rFonts w:ascii="Times New Roman" w:hAnsi="Times New Roman" w:cs="Times New Roman"/>
          <w:color w:val="auto"/>
          <w:sz w:val="25"/>
          <w:szCs w:val="25"/>
        </w:rPr>
        <w:t>Chairperson</w:t>
      </w:r>
      <w:r w:rsidR="00265D7B" w:rsidRPr="00EC5A8E">
        <w:rPr>
          <w:rFonts w:ascii="Times New Roman" w:hAnsi="Times New Roman" w:cs="Times New Roman"/>
          <w:color w:val="auto"/>
          <w:sz w:val="25"/>
          <w:szCs w:val="25"/>
        </w:rPr>
        <w:t xml:space="preserve"> may </w:t>
      </w:r>
      <w:r w:rsidR="00BD4080" w:rsidRPr="00EC5A8E">
        <w:rPr>
          <w:rFonts w:ascii="Times New Roman" w:hAnsi="Times New Roman" w:cs="Times New Roman"/>
          <w:color w:val="auto"/>
          <w:sz w:val="25"/>
          <w:szCs w:val="25"/>
        </w:rPr>
        <w:t xml:space="preserve">take a decision and his decision or </w:t>
      </w:r>
      <w:r w:rsidR="00265D7B" w:rsidRPr="00EC5A8E">
        <w:rPr>
          <w:rFonts w:ascii="Times New Roman" w:hAnsi="Times New Roman" w:cs="Times New Roman"/>
          <w:color w:val="auto"/>
          <w:sz w:val="25"/>
          <w:szCs w:val="25"/>
        </w:rPr>
        <w:t xml:space="preserve">opinion shall prevail. However, in case </w:t>
      </w:r>
      <w:del w:id="84" w:author="tejas" w:date="2014-10-24T13:25:00Z">
        <w:r w:rsidRPr="00EC5A8E" w:rsidDel="001F37EB">
          <w:rPr>
            <w:rFonts w:ascii="Times New Roman" w:hAnsi="Times New Roman" w:cs="Times New Roman"/>
            <w:color w:val="auto"/>
            <w:sz w:val="25"/>
            <w:szCs w:val="25"/>
          </w:rPr>
          <w:delText>Chairperson</w:delText>
        </w:r>
        <w:r w:rsidR="00265D7B" w:rsidRPr="00EC5A8E" w:rsidDel="001F37EB">
          <w:rPr>
            <w:rFonts w:ascii="Times New Roman" w:hAnsi="Times New Roman" w:cs="Times New Roman"/>
            <w:color w:val="auto"/>
            <w:sz w:val="25"/>
            <w:szCs w:val="25"/>
          </w:rPr>
          <w:delText xml:space="preserve"> is of the opinion that </w:delText>
        </w:r>
      </w:del>
      <w:r w:rsidR="00265D7B" w:rsidRPr="00EC5A8E">
        <w:rPr>
          <w:rFonts w:ascii="Times New Roman" w:hAnsi="Times New Roman" w:cs="Times New Roman"/>
          <w:color w:val="auto"/>
          <w:sz w:val="25"/>
          <w:szCs w:val="25"/>
        </w:rPr>
        <w:t>the application or appeal invo</w:t>
      </w:r>
      <w:r w:rsidRPr="00EC5A8E">
        <w:rPr>
          <w:rFonts w:ascii="Times New Roman" w:hAnsi="Times New Roman" w:cs="Times New Roman"/>
          <w:color w:val="auto"/>
          <w:sz w:val="25"/>
          <w:szCs w:val="25"/>
        </w:rPr>
        <w:t>lves</w:t>
      </w:r>
      <w:r w:rsidR="00265D7B" w:rsidRPr="00EC5A8E">
        <w:rPr>
          <w:rFonts w:ascii="Times New Roman" w:hAnsi="Times New Roman" w:cs="Times New Roman"/>
          <w:color w:val="auto"/>
          <w:sz w:val="25"/>
          <w:szCs w:val="25"/>
        </w:rPr>
        <w:t xml:space="preserve"> substantial question of law of general importance, </w:t>
      </w:r>
      <w:ins w:id="85" w:author="tejas" w:date="2014-10-24T13:25:00Z">
        <w:r w:rsidR="001F37EB">
          <w:rPr>
            <w:rFonts w:ascii="Times New Roman" w:hAnsi="Times New Roman" w:cs="Times New Roman"/>
            <w:color w:val="auto"/>
            <w:sz w:val="25"/>
            <w:szCs w:val="25"/>
          </w:rPr>
          <w:t>t</w:t>
        </w:r>
      </w:ins>
      <w:r w:rsidR="00265D7B" w:rsidRPr="00EC5A8E">
        <w:rPr>
          <w:rFonts w:ascii="Times New Roman" w:hAnsi="Times New Roman" w:cs="Times New Roman"/>
          <w:color w:val="auto"/>
          <w:sz w:val="25"/>
          <w:szCs w:val="25"/>
        </w:rPr>
        <w:t xml:space="preserve">he </w:t>
      </w:r>
      <w:ins w:id="86" w:author="tejas" w:date="2014-10-24T13:25:00Z">
        <w:r w:rsidR="001F37EB">
          <w:rPr>
            <w:rFonts w:ascii="Times New Roman" w:hAnsi="Times New Roman" w:cs="Times New Roman"/>
            <w:color w:val="auto"/>
            <w:sz w:val="25"/>
            <w:szCs w:val="25"/>
          </w:rPr>
          <w:t xml:space="preserve">chairman shall be sole deciding member on such issue </w:t>
        </w:r>
      </w:ins>
      <w:ins w:id="87" w:author="tejas" w:date="2014-10-24T13:26:00Z">
        <w:r w:rsidR="001F37EB">
          <w:rPr>
            <w:rFonts w:ascii="Times New Roman" w:hAnsi="Times New Roman" w:cs="Times New Roman"/>
            <w:color w:val="auto"/>
            <w:sz w:val="25"/>
            <w:szCs w:val="25"/>
          </w:rPr>
          <w:t xml:space="preserve">and </w:t>
        </w:r>
      </w:ins>
      <w:del w:id="88" w:author="tejas" w:date="2014-10-24T13:26:00Z">
        <w:r w:rsidR="00265D7B" w:rsidRPr="00EC5A8E" w:rsidDel="001F37EB">
          <w:rPr>
            <w:rFonts w:ascii="Times New Roman" w:hAnsi="Times New Roman" w:cs="Times New Roman"/>
            <w:color w:val="auto"/>
            <w:sz w:val="25"/>
            <w:szCs w:val="25"/>
          </w:rPr>
          <w:delText xml:space="preserve">may </w:delText>
        </w:r>
        <w:r w:rsidR="00802254" w:rsidRPr="00EC5A8E" w:rsidDel="001F37EB">
          <w:rPr>
            <w:rFonts w:ascii="Times New Roman" w:hAnsi="Times New Roman" w:cs="Times New Roman"/>
            <w:color w:val="auto"/>
            <w:sz w:val="25"/>
            <w:szCs w:val="25"/>
          </w:rPr>
          <w:delText xml:space="preserve">take opinion of all the </w:delText>
        </w:r>
        <w:r w:rsidR="00265D7B" w:rsidRPr="00EC5A8E" w:rsidDel="001F37EB">
          <w:rPr>
            <w:rFonts w:ascii="Times New Roman" w:hAnsi="Times New Roman" w:cs="Times New Roman"/>
            <w:color w:val="auto"/>
            <w:sz w:val="25"/>
            <w:szCs w:val="25"/>
          </w:rPr>
          <w:delText xml:space="preserve">members and in such case the decision of majority </w:delText>
        </w:r>
      </w:del>
      <w:r w:rsidR="00265D7B" w:rsidRPr="00EC5A8E">
        <w:rPr>
          <w:rFonts w:ascii="Times New Roman" w:hAnsi="Times New Roman" w:cs="Times New Roman"/>
          <w:color w:val="auto"/>
          <w:sz w:val="25"/>
          <w:szCs w:val="25"/>
        </w:rPr>
        <w:t xml:space="preserve">shall prevail. </w:t>
      </w:r>
    </w:p>
    <w:p w:rsidR="00E16788" w:rsidRPr="00EC5A8E" w:rsidRDefault="00E16788" w:rsidP="009406F9">
      <w:pPr>
        <w:pStyle w:val="Default"/>
        <w:jc w:val="both"/>
        <w:rPr>
          <w:rFonts w:ascii="Times New Roman" w:hAnsi="Times New Roman" w:cs="Times New Roman"/>
          <w:color w:val="auto"/>
          <w:sz w:val="25"/>
          <w:szCs w:val="25"/>
        </w:rPr>
      </w:pPr>
    </w:p>
    <w:p w:rsidR="00265D7B" w:rsidRPr="00EC5A8E" w:rsidRDefault="00E133AB" w:rsidP="00682D6D">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lastRenderedPageBreak/>
        <w:t>28</w:t>
      </w:r>
      <w:r w:rsidR="00265D7B" w:rsidRPr="00EC5A8E">
        <w:rPr>
          <w:rFonts w:ascii="Times New Roman" w:hAnsi="Times New Roman" w:cs="Times New Roman"/>
          <w:color w:val="auto"/>
          <w:sz w:val="25"/>
          <w:szCs w:val="25"/>
          <w:u w:val="single"/>
        </w:rPr>
        <w:t>. Certain matters to be specified in decision.-</w:t>
      </w:r>
      <w:r w:rsidR="00265D7B" w:rsidRPr="00EC5A8E">
        <w:rPr>
          <w:rFonts w:ascii="Times New Roman" w:hAnsi="Times New Roman" w:cs="Times New Roman"/>
          <w:color w:val="auto"/>
          <w:sz w:val="25"/>
          <w:szCs w:val="25"/>
        </w:rPr>
        <w:t xml:space="preserve"> The Tribunal shall state at the end of its decision whether the </w:t>
      </w:r>
      <w:r w:rsidR="00866134" w:rsidRPr="00EC5A8E">
        <w:rPr>
          <w:rFonts w:ascii="Times New Roman" w:hAnsi="Times New Roman" w:cs="Times New Roman"/>
          <w:color w:val="auto"/>
          <w:sz w:val="25"/>
          <w:szCs w:val="25"/>
        </w:rPr>
        <w:t>appeal is</w:t>
      </w:r>
      <w:r w:rsidR="00265D7B" w:rsidRPr="00EC5A8E">
        <w:rPr>
          <w:rFonts w:ascii="Times New Roman" w:hAnsi="Times New Roman" w:cs="Times New Roman"/>
          <w:color w:val="auto"/>
          <w:sz w:val="25"/>
          <w:szCs w:val="25"/>
        </w:rPr>
        <w:t xml:space="preserve"> dismissed or allowed wholly or in part and mention the relief, if any, granted to the applicant or appellant and also award the costs, if any. </w:t>
      </w:r>
    </w:p>
    <w:p w:rsidR="00E16788" w:rsidRPr="00EC5A8E" w:rsidRDefault="00E16788" w:rsidP="009406F9">
      <w:pPr>
        <w:pStyle w:val="Default"/>
        <w:jc w:val="both"/>
        <w:rPr>
          <w:rFonts w:ascii="Times New Roman" w:hAnsi="Times New Roman" w:cs="Times New Roman"/>
          <w:color w:val="auto"/>
          <w:sz w:val="25"/>
          <w:szCs w:val="25"/>
        </w:rPr>
      </w:pPr>
    </w:p>
    <w:p w:rsidR="00265D7B" w:rsidRPr="00EC5A8E" w:rsidRDefault="00E133AB" w:rsidP="00682D6D">
      <w:pPr>
        <w:pStyle w:val="Default"/>
        <w:jc w:val="both"/>
        <w:rPr>
          <w:rFonts w:ascii="Times New Roman" w:hAnsi="Times New Roman" w:cs="Times New Roman"/>
          <w:color w:val="auto"/>
          <w:sz w:val="25"/>
          <w:szCs w:val="25"/>
          <w:u w:val="single"/>
        </w:rPr>
      </w:pPr>
      <w:r w:rsidRPr="00EC5A8E">
        <w:rPr>
          <w:rFonts w:ascii="Times New Roman" w:hAnsi="Times New Roman" w:cs="Times New Roman"/>
          <w:color w:val="auto"/>
          <w:sz w:val="25"/>
          <w:szCs w:val="25"/>
          <w:u w:val="single"/>
        </w:rPr>
        <w:t>29</w:t>
      </w:r>
      <w:r w:rsidR="00265D7B" w:rsidRPr="00EC5A8E">
        <w:rPr>
          <w:rFonts w:ascii="Times New Roman" w:hAnsi="Times New Roman" w:cs="Times New Roman"/>
          <w:color w:val="auto"/>
          <w:sz w:val="25"/>
          <w:szCs w:val="25"/>
          <w:u w:val="single"/>
        </w:rPr>
        <w:t xml:space="preserve">. Compensatory costs in case of false or frivolous plea or defence or for protracting case. </w:t>
      </w:r>
      <w:r w:rsidR="00885D91" w:rsidRPr="00EC5A8E">
        <w:rPr>
          <w:rFonts w:ascii="Times New Roman" w:hAnsi="Times New Roman" w:cs="Times New Roman"/>
          <w:color w:val="auto"/>
          <w:sz w:val="25"/>
          <w:szCs w:val="25"/>
          <w:u w:val="single"/>
        </w:rPr>
        <w:t>-</w:t>
      </w:r>
      <w:r w:rsidR="00265D7B" w:rsidRPr="00EC5A8E">
        <w:rPr>
          <w:rFonts w:ascii="Times New Roman" w:hAnsi="Times New Roman" w:cs="Times New Roman"/>
          <w:color w:val="auto"/>
          <w:sz w:val="25"/>
          <w:szCs w:val="25"/>
        </w:rPr>
        <w:t xml:space="preserve">In any appeal or application, in case the Tribunal forms opinion that </w:t>
      </w:r>
      <w:r w:rsidR="00866134" w:rsidRPr="00EC5A8E">
        <w:rPr>
          <w:rFonts w:ascii="Times New Roman" w:hAnsi="Times New Roman" w:cs="Times New Roman"/>
          <w:color w:val="auto"/>
          <w:sz w:val="25"/>
          <w:szCs w:val="25"/>
        </w:rPr>
        <w:t>appeal discloses</w:t>
      </w:r>
      <w:r w:rsidR="00265D7B" w:rsidRPr="00EC5A8E">
        <w:rPr>
          <w:rFonts w:ascii="Times New Roman" w:hAnsi="Times New Roman" w:cs="Times New Roman"/>
          <w:color w:val="auto"/>
          <w:sz w:val="25"/>
          <w:szCs w:val="25"/>
        </w:rPr>
        <w:t xml:space="preserve"> making out of a false or frivolous plea or defence, to the knowledge of party taking such plea or defence or action / inaction of a party has led to delay in disposal of the case, the Tribunal, while deciding </w:t>
      </w:r>
      <w:r w:rsidR="00866134" w:rsidRPr="00EC5A8E">
        <w:rPr>
          <w:rFonts w:ascii="Times New Roman" w:hAnsi="Times New Roman" w:cs="Times New Roman"/>
          <w:color w:val="auto"/>
          <w:sz w:val="25"/>
          <w:szCs w:val="25"/>
        </w:rPr>
        <w:t>appeal against</w:t>
      </w:r>
      <w:r w:rsidR="00265D7B" w:rsidRPr="00EC5A8E">
        <w:rPr>
          <w:rFonts w:ascii="Times New Roman" w:hAnsi="Times New Roman" w:cs="Times New Roman"/>
          <w:color w:val="auto"/>
          <w:sz w:val="25"/>
          <w:szCs w:val="25"/>
        </w:rPr>
        <w:t xml:space="preserve"> such person, for reasons to be recorded, award compensatory costs, not exceeding </w:t>
      </w:r>
      <w:ins w:id="89" w:author="tejas" w:date="2014-10-24T13:26:00Z">
        <w:r w:rsidR="001F37EB">
          <w:rPr>
            <w:rFonts w:ascii="Times New Roman" w:hAnsi="Times New Roman" w:cs="Times New Roman"/>
            <w:color w:val="auto"/>
            <w:sz w:val="25"/>
            <w:szCs w:val="25"/>
          </w:rPr>
          <w:t xml:space="preserve">five </w:t>
        </w:r>
      </w:ins>
      <w:del w:id="90" w:author="tejas" w:date="2014-10-24T13:26:00Z">
        <w:r w:rsidR="00802254" w:rsidRPr="00EC5A8E" w:rsidDel="001F37EB">
          <w:rPr>
            <w:rFonts w:ascii="Times New Roman" w:hAnsi="Times New Roman" w:cs="Times New Roman"/>
            <w:color w:val="auto"/>
            <w:sz w:val="25"/>
            <w:szCs w:val="25"/>
          </w:rPr>
          <w:delText>fifty</w:delText>
        </w:r>
        <w:r w:rsidR="00265D7B" w:rsidRPr="00EC5A8E" w:rsidDel="001F37EB">
          <w:rPr>
            <w:rFonts w:ascii="Times New Roman" w:hAnsi="Times New Roman" w:cs="Times New Roman"/>
            <w:color w:val="auto"/>
            <w:sz w:val="25"/>
            <w:szCs w:val="25"/>
          </w:rPr>
          <w:delText xml:space="preserve"> </w:delText>
        </w:r>
      </w:del>
      <w:r w:rsidR="00265D7B" w:rsidRPr="00EC5A8E">
        <w:rPr>
          <w:rFonts w:ascii="Times New Roman" w:hAnsi="Times New Roman" w:cs="Times New Roman"/>
          <w:color w:val="auto"/>
          <w:sz w:val="25"/>
          <w:szCs w:val="25"/>
        </w:rPr>
        <w:t>thousand rupees</w:t>
      </w:r>
      <w:ins w:id="91" w:author="tejas" w:date="2014-10-24T13:26:00Z">
        <w:r w:rsidR="001F37EB">
          <w:rPr>
            <w:rFonts w:ascii="Times New Roman" w:hAnsi="Times New Roman" w:cs="Times New Roman"/>
            <w:color w:val="auto"/>
            <w:sz w:val="25"/>
            <w:szCs w:val="25"/>
          </w:rPr>
          <w:t xml:space="preserve"> if filed by the society, entity or </w:t>
        </w:r>
      </w:ins>
      <w:ins w:id="92" w:author="tejas" w:date="2014-10-24T13:27:00Z">
        <w:r w:rsidR="001F37EB">
          <w:rPr>
            <w:rFonts w:ascii="Times New Roman" w:hAnsi="Times New Roman" w:cs="Times New Roman"/>
            <w:color w:val="auto"/>
            <w:sz w:val="25"/>
            <w:szCs w:val="25"/>
          </w:rPr>
          <w:t>flat purchaser; and not less than Rs.5,00,000/- in case of Promoter or his associate</w:t>
        </w:r>
      </w:ins>
      <w:r w:rsidR="00265D7B" w:rsidRPr="00EC5A8E">
        <w:rPr>
          <w:rFonts w:ascii="Times New Roman" w:hAnsi="Times New Roman" w:cs="Times New Roman"/>
          <w:color w:val="auto"/>
          <w:sz w:val="25"/>
          <w:szCs w:val="25"/>
        </w:rPr>
        <w:t xml:space="preserve">, </w:t>
      </w:r>
      <w:ins w:id="93" w:author="tejas" w:date="2014-10-24T13:27:00Z">
        <w:r w:rsidR="001F37EB">
          <w:rPr>
            <w:rFonts w:ascii="Times New Roman" w:hAnsi="Times New Roman" w:cs="Times New Roman"/>
            <w:color w:val="auto"/>
            <w:sz w:val="25"/>
            <w:szCs w:val="25"/>
          </w:rPr>
          <w:t xml:space="preserve">payable </w:t>
        </w:r>
      </w:ins>
      <w:r w:rsidR="00265D7B" w:rsidRPr="00EC5A8E">
        <w:rPr>
          <w:rFonts w:ascii="Times New Roman" w:hAnsi="Times New Roman" w:cs="Times New Roman"/>
          <w:color w:val="auto"/>
          <w:sz w:val="25"/>
          <w:szCs w:val="25"/>
        </w:rPr>
        <w:t>to other side contesting the matter</w:t>
      </w:r>
      <w:del w:id="94" w:author="tejas" w:date="2014-10-24T13:27:00Z">
        <w:r w:rsidR="00265D7B" w:rsidRPr="00EC5A8E" w:rsidDel="001F37EB">
          <w:rPr>
            <w:rFonts w:ascii="Times New Roman" w:hAnsi="Times New Roman" w:cs="Times New Roman"/>
            <w:color w:val="auto"/>
            <w:sz w:val="25"/>
            <w:szCs w:val="25"/>
          </w:rPr>
          <w:delText xml:space="preserve"> or to the Government</w:delText>
        </w:r>
      </w:del>
      <w:r w:rsidR="00265D7B" w:rsidRPr="00EC5A8E">
        <w:rPr>
          <w:rFonts w:ascii="Times New Roman" w:hAnsi="Times New Roman" w:cs="Times New Roman"/>
          <w:color w:val="auto"/>
          <w:sz w:val="25"/>
          <w:szCs w:val="25"/>
        </w:rPr>
        <w:t xml:space="preserve">. </w:t>
      </w:r>
    </w:p>
    <w:p w:rsidR="00E16788" w:rsidRPr="00EC5A8E" w:rsidRDefault="00E16788" w:rsidP="009406F9">
      <w:pPr>
        <w:pStyle w:val="Default"/>
        <w:jc w:val="both"/>
        <w:rPr>
          <w:rFonts w:ascii="Times New Roman" w:hAnsi="Times New Roman" w:cs="Times New Roman"/>
          <w:color w:val="auto"/>
          <w:sz w:val="25"/>
          <w:szCs w:val="25"/>
        </w:rPr>
      </w:pPr>
    </w:p>
    <w:p w:rsidR="00E16788" w:rsidRPr="00EC5A8E" w:rsidRDefault="00682D6D" w:rsidP="00E133AB">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3</w:t>
      </w:r>
      <w:r w:rsidR="00E133AB" w:rsidRPr="00EC5A8E">
        <w:rPr>
          <w:rFonts w:ascii="Times New Roman" w:hAnsi="Times New Roman" w:cs="Times New Roman"/>
          <w:color w:val="auto"/>
          <w:sz w:val="25"/>
          <w:szCs w:val="25"/>
          <w:u w:val="single"/>
        </w:rPr>
        <w:t>0</w:t>
      </w:r>
      <w:r w:rsidR="00E16788" w:rsidRPr="00EC5A8E">
        <w:rPr>
          <w:rFonts w:ascii="Times New Roman" w:hAnsi="Times New Roman" w:cs="Times New Roman"/>
          <w:color w:val="auto"/>
          <w:sz w:val="25"/>
          <w:szCs w:val="25"/>
          <w:u w:val="single"/>
        </w:rPr>
        <w:t>.</w:t>
      </w:r>
      <w:r w:rsidR="00265D7B" w:rsidRPr="00EC5A8E">
        <w:rPr>
          <w:rFonts w:ascii="Times New Roman" w:hAnsi="Times New Roman" w:cs="Times New Roman"/>
          <w:color w:val="auto"/>
          <w:sz w:val="25"/>
          <w:szCs w:val="25"/>
          <w:u w:val="single"/>
        </w:rPr>
        <w:t>Hearing of review applications.-</w:t>
      </w:r>
      <w:r w:rsidR="00265D7B" w:rsidRPr="00EC5A8E">
        <w:rPr>
          <w:rFonts w:ascii="Times New Roman" w:hAnsi="Times New Roman" w:cs="Times New Roman"/>
          <w:color w:val="auto"/>
          <w:sz w:val="25"/>
          <w:szCs w:val="25"/>
        </w:rPr>
        <w:t xml:space="preserve"> </w:t>
      </w:r>
      <w:ins w:id="95" w:author="tejas" w:date="2014-10-24T13:28:00Z">
        <w:r w:rsidR="001F37EB">
          <w:rPr>
            <w:rFonts w:ascii="Times New Roman" w:hAnsi="Times New Roman" w:cs="Times New Roman"/>
            <w:color w:val="auto"/>
            <w:sz w:val="25"/>
            <w:szCs w:val="25"/>
          </w:rPr>
          <w:t>every review shall be heard by the Chairman only.</w:t>
        </w:r>
      </w:ins>
      <w:del w:id="96" w:author="tejas" w:date="2014-10-24T13:28:00Z">
        <w:r w:rsidR="00265D7B" w:rsidRPr="00EC5A8E" w:rsidDel="001F37EB">
          <w:rPr>
            <w:rFonts w:ascii="Times New Roman" w:hAnsi="Times New Roman" w:cs="Times New Roman"/>
            <w:color w:val="auto"/>
            <w:sz w:val="25"/>
            <w:szCs w:val="25"/>
          </w:rPr>
          <w:delText>Where a single member or the members of a bench or one of such members, who decided the case or made the order, a review of which is applied for, continues or continue to be a member or members of the Tribunal at the time when the application for such review is to be heard, such member or a bench consisting of such member or members, as the case may be, shall hear the application and no other member or bench shall hear the same</w:delText>
        </w:r>
      </w:del>
      <w:r w:rsidR="00265D7B" w:rsidRPr="00EC5A8E">
        <w:rPr>
          <w:rFonts w:ascii="Times New Roman" w:hAnsi="Times New Roman" w:cs="Times New Roman"/>
          <w:color w:val="auto"/>
          <w:sz w:val="25"/>
          <w:szCs w:val="25"/>
        </w:rPr>
        <w:t>.</w:t>
      </w:r>
    </w:p>
    <w:p w:rsidR="00265D7B" w:rsidRPr="00EC5A8E" w:rsidRDefault="00265D7B" w:rsidP="009406F9">
      <w:pPr>
        <w:pStyle w:val="Default"/>
        <w:jc w:val="both"/>
        <w:rPr>
          <w:rFonts w:ascii="Times New Roman" w:hAnsi="Times New Roman" w:cs="Times New Roman"/>
          <w:color w:val="auto"/>
          <w:sz w:val="25"/>
          <w:szCs w:val="25"/>
        </w:rPr>
      </w:pPr>
    </w:p>
    <w:p w:rsidR="00265D7B" w:rsidRPr="00EC5A8E" w:rsidRDefault="00E133AB" w:rsidP="009406F9">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31</w:t>
      </w:r>
      <w:r w:rsidR="00265D7B" w:rsidRPr="00EC5A8E">
        <w:rPr>
          <w:rFonts w:ascii="Times New Roman" w:hAnsi="Times New Roman" w:cs="Times New Roman"/>
          <w:color w:val="auto"/>
          <w:sz w:val="25"/>
          <w:szCs w:val="25"/>
          <w:u w:val="single"/>
        </w:rPr>
        <w:t>. Intimation of decisions and return of record and proceeding of lower authorities.-</w:t>
      </w:r>
      <w:r w:rsidR="00265D7B" w:rsidRPr="008D0509">
        <w:rPr>
          <w:rFonts w:ascii="Times New Roman" w:hAnsi="Times New Roman" w:cs="Times New Roman"/>
          <w:i/>
          <w:iCs/>
          <w:color w:val="auto"/>
          <w:sz w:val="25"/>
          <w:szCs w:val="25"/>
        </w:rPr>
        <w:t>(1)</w:t>
      </w:r>
      <w:r w:rsidR="00265D7B" w:rsidRPr="00EC5A8E">
        <w:rPr>
          <w:rFonts w:ascii="Times New Roman" w:hAnsi="Times New Roman" w:cs="Times New Roman"/>
          <w:color w:val="auto"/>
          <w:sz w:val="25"/>
          <w:szCs w:val="25"/>
        </w:rPr>
        <w:t xml:space="preserve"> As soon as may be after a decision is pronounced by the Tribunal, the Registrar shall arrange to give intimation thereof to the parties and also to the authorities against whose orders or decisions </w:t>
      </w:r>
      <w:r w:rsidR="00885D91" w:rsidRPr="00EC5A8E">
        <w:rPr>
          <w:rFonts w:ascii="Times New Roman" w:hAnsi="Times New Roman" w:cs="Times New Roman"/>
          <w:color w:val="auto"/>
          <w:sz w:val="25"/>
          <w:szCs w:val="25"/>
        </w:rPr>
        <w:t xml:space="preserve">the </w:t>
      </w:r>
      <w:r w:rsidR="00866134" w:rsidRPr="00EC5A8E">
        <w:rPr>
          <w:rFonts w:ascii="Times New Roman" w:hAnsi="Times New Roman" w:cs="Times New Roman"/>
          <w:color w:val="auto"/>
          <w:sz w:val="25"/>
          <w:szCs w:val="25"/>
        </w:rPr>
        <w:t>appeal is</w:t>
      </w:r>
      <w:r w:rsidR="00265D7B" w:rsidRPr="00EC5A8E">
        <w:rPr>
          <w:rFonts w:ascii="Times New Roman" w:hAnsi="Times New Roman" w:cs="Times New Roman"/>
          <w:color w:val="auto"/>
          <w:sz w:val="25"/>
          <w:szCs w:val="25"/>
        </w:rPr>
        <w:t xml:space="preserve"> filed. </w:t>
      </w:r>
    </w:p>
    <w:p w:rsidR="00265D7B" w:rsidRPr="00EC5A8E" w:rsidRDefault="00265D7B" w:rsidP="009406F9">
      <w:pPr>
        <w:pStyle w:val="Default"/>
        <w:jc w:val="both"/>
        <w:rPr>
          <w:rFonts w:ascii="Times New Roman" w:hAnsi="Times New Roman" w:cs="Times New Roman"/>
          <w:color w:val="auto"/>
          <w:sz w:val="25"/>
          <w:szCs w:val="25"/>
        </w:rPr>
      </w:pPr>
      <w:r w:rsidRPr="008D0509">
        <w:rPr>
          <w:rFonts w:ascii="Times New Roman" w:hAnsi="Times New Roman" w:cs="Times New Roman"/>
          <w:i/>
          <w:iCs/>
          <w:color w:val="auto"/>
          <w:sz w:val="25"/>
          <w:szCs w:val="25"/>
        </w:rPr>
        <w:t>(2)</w:t>
      </w:r>
      <w:r w:rsidRPr="00EC5A8E">
        <w:rPr>
          <w:rFonts w:ascii="Times New Roman" w:hAnsi="Times New Roman" w:cs="Times New Roman"/>
          <w:color w:val="auto"/>
          <w:sz w:val="25"/>
          <w:szCs w:val="25"/>
        </w:rPr>
        <w:t xml:space="preserve"> Record and proceeding received from authorities be returned to them along with copy of final decision one month after decision, unless review application is filed before dispatch of record and proceedings. </w:t>
      </w:r>
    </w:p>
    <w:p w:rsidR="00265D7B" w:rsidRPr="00EC5A8E" w:rsidRDefault="00265D7B" w:rsidP="009406F9">
      <w:pPr>
        <w:pStyle w:val="Default"/>
        <w:jc w:val="both"/>
        <w:rPr>
          <w:rFonts w:ascii="Times New Roman" w:hAnsi="Times New Roman" w:cs="Times New Roman"/>
          <w:color w:val="auto"/>
          <w:sz w:val="25"/>
          <w:szCs w:val="25"/>
        </w:rPr>
      </w:pPr>
    </w:p>
    <w:p w:rsidR="00265D7B" w:rsidRPr="00EC5A8E" w:rsidRDefault="00265D7B" w:rsidP="009406F9">
      <w:pPr>
        <w:pStyle w:val="Default"/>
        <w:jc w:val="center"/>
        <w:rPr>
          <w:rFonts w:ascii="Times New Roman" w:hAnsi="Times New Roman" w:cs="Times New Roman"/>
          <w:color w:val="auto"/>
          <w:sz w:val="25"/>
          <w:szCs w:val="25"/>
        </w:rPr>
      </w:pPr>
      <w:r w:rsidRPr="00EC5A8E">
        <w:rPr>
          <w:rFonts w:ascii="Times New Roman" w:hAnsi="Times New Roman" w:cs="Times New Roman"/>
          <w:b/>
          <w:bCs/>
          <w:color w:val="auto"/>
          <w:sz w:val="25"/>
          <w:szCs w:val="25"/>
        </w:rPr>
        <w:t>CHAPTER V</w:t>
      </w:r>
    </w:p>
    <w:p w:rsidR="00265D7B" w:rsidRPr="00EC5A8E" w:rsidRDefault="00265D7B" w:rsidP="009406F9">
      <w:pPr>
        <w:pStyle w:val="Default"/>
        <w:jc w:val="center"/>
        <w:rPr>
          <w:rFonts w:ascii="Times New Roman" w:hAnsi="Times New Roman" w:cs="Times New Roman"/>
          <w:b/>
          <w:bCs/>
          <w:color w:val="auto"/>
          <w:sz w:val="25"/>
          <w:szCs w:val="25"/>
        </w:rPr>
      </w:pPr>
      <w:r w:rsidRPr="00EC5A8E">
        <w:rPr>
          <w:rFonts w:ascii="Times New Roman" w:hAnsi="Times New Roman" w:cs="Times New Roman"/>
          <w:b/>
          <w:bCs/>
          <w:color w:val="auto"/>
          <w:sz w:val="25"/>
          <w:szCs w:val="25"/>
        </w:rPr>
        <w:t>RECORDS, INSPECTION, SEARCH AND COPIES</w:t>
      </w:r>
    </w:p>
    <w:p w:rsidR="00265D7B" w:rsidRPr="00EC5A8E" w:rsidRDefault="00265D7B" w:rsidP="009406F9">
      <w:pPr>
        <w:pStyle w:val="Default"/>
        <w:jc w:val="center"/>
        <w:rPr>
          <w:rFonts w:ascii="Times New Roman" w:hAnsi="Times New Roman" w:cs="Times New Roman"/>
          <w:color w:val="auto"/>
          <w:sz w:val="25"/>
          <w:szCs w:val="25"/>
        </w:rPr>
      </w:pPr>
    </w:p>
    <w:p w:rsidR="00265D7B" w:rsidRPr="00EC5A8E" w:rsidRDefault="00E133AB" w:rsidP="009406F9">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32</w:t>
      </w:r>
      <w:r w:rsidR="00265D7B" w:rsidRPr="00EC5A8E">
        <w:rPr>
          <w:rFonts w:ascii="Times New Roman" w:hAnsi="Times New Roman" w:cs="Times New Roman"/>
          <w:color w:val="auto"/>
          <w:sz w:val="25"/>
          <w:szCs w:val="25"/>
          <w:u w:val="single"/>
        </w:rPr>
        <w:t>. Records.-</w:t>
      </w:r>
      <w:r w:rsidR="00265D7B" w:rsidRPr="00EC5A8E">
        <w:rPr>
          <w:rFonts w:ascii="Times New Roman" w:hAnsi="Times New Roman" w:cs="Times New Roman"/>
          <w:color w:val="auto"/>
          <w:sz w:val="25"/>
          <w:szCs w:val="25"/>
        </w:rPr>
        <w:t xml:space="preserve"> The records of the Tribunal shall be kept in the custody of the Registrar. </w:t>
      </w:r>
    </w:p>
    <w:p w:rsidR="00E16788" w:rsidRPr="00EC5A8E" w:rsidRDefault="00E16788" w:rsidP="009406F9">
      <w:pPr>
        <w:pStyle w:val="Default"/>
        <w:jc w:val="both"/>
        <w:rPr>
          <w:rFonts w:ascii="Times New Roman" w:hAnsi="Times New Roman" w:cs="Times New Roman"/>
          <w:color w:val="auto"/>
          <w:sz w:val="25"/>
          <w:szCs w:val="25"/>
        </w:rPr>
      </w:pPr>
    </w:p>
    <w:p w:rsidR="00265D7B" w:rsidRPr="00EC5A8E" w:rsidRDefault="00885D91" w:rsidP="00E133AB">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3</w:t>
      </w:r>
      <w:r w:rsidR="00E133AB" w:rsidRPr="00EC5A8E">
        <w:rPr>
          <w:rFonts w:ascii="Times New Roman" w:hAnsi="Times New Roman" w:cs="Times New Roman"/>
          <w:color w:val="auto"/>
          <w:sz w:val="25"/>
          <w:szCs w:val="25"/>
          <w:u w:val="single"/>
        </w:rPr>
        <w:t>3</w:t>
      </w:r>
      <w:r w:rsidR="00E16788" w:rsidRPr="00EC5A8E">
        <w:rPr>
          <w:rFonts w:ascii="Times New Roman" w:hAnsi="Times New Roman" w:cs="Times New Roman"/>
          <w:color w:val="auto"/>
          <w:sz w:val="25"/>
          <w:szCs w:val="25"/>
          <w:u w:val="single"/>
        </w:rPr>
        <w:t>.</w:t>
      </w:r>
      <w:r w:rsidR="00265D7B" w:rsidRPr="00EC5A8E">
        <w:rPr>
          <w:rFonts w:ascii="Times New Roman" w:hAnsi="Times New Roman" w:cs="Times New Roman"/>
          <w:color w:val="auto"/>
          <w:sz w:val="25"/>
          <w:szCs w:val="25"/>
          <w:u w:val="single"/>
        </w:rPr>
        <w:t xml:space="preserve"> Application for inspection.- </w:t>
      </w:r>
      <w:r w:rsidR="00265D7B" w:rsidRPr="00EC5A8E">
        <w:rPr>
          <w:rFonts w:ascii="Times New Roman" w:hAnsi="Times New Roman" w:cs="Times New Roman"/>
          <w:color w:val="auto"/>
          <w:sz w:val="25"/>
          <w:szCs w:val="25"/>
        </w:rPr>
        <w:t>Any person who has a right to inspect a record under the provisions of the Indian Evidence Act, 1872(I of 1872), or under any other law for the time being in force, or to obtain copies of any records of the Tribunal or extracts therefrom, shall make an application in writing to the Registrar, for inspection or as the case may be, for certified copies of any such records or extracts therefrom stating therein the purpose for which the said request is made. Such application shall be accompanied by the copying fee or inspection fee, as the case may be, as provided for in</w:t>
      </w:r>
      <w:r w:rsidR="00E133AB" w:rsidRPr="00EC5A8E">
        <w:rPr>
          <w:rFonts w:ascii="Times New Roman" w:hAnsi="Times New Roman" w:cs="Times New Roman"/>
          <w:color w:val="auto"/>
          <w:sz w:val="25"/>
          <w:szCs w:val="25"/>
        </w:rPr>
        <w:t xml:space="preserve"> rules 36 and 37.</w:t>
      </w:r>
    </w:p>
    <w:p w:rsidR="00E16788" w:rsidRPr="00EC5A8E" w:rsidRDefault="00E16788" w:rsidP="009406F9">
      <w:pPr>
        <w:pStyle w:val="Default"/>
        <w:jc w:val="both"/>
        <w:rPr>
          <w:rFonts w:ascii="Times New Roman" w:hAnsi="Times New Roman" w:cs="Times New Roman"/>
          <w:color w:val="auto"/>
          <w:sz w:val="25"/>
          <w:szCs w:val="25"/>
        </w:rPr>
      </w:pPr>
    </w:p>
    <w:p w:rsidR="00265D7B" w:rsidRPr="00EC5A8E" w:rsidRDefault="001A5436" w:rsidP="00E046DF">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3</w:t>
      </w:r>
      <w:r w:rsidR="00E046DF" w:rsidRPr="00EC5A8E">
        <w:rPr>
          <w:rFonts w:ascii="Times New Roman" w:hAnsi="Times New Roman" w:cs="Times New Roman"/>
          <w:color w:val="auto"/>
          <w:sz w:val="25"/>
          <w:szCs w:val="25"/>
          <w:u w:val="single"/>
        </w:rPr>
        <w:t>4</w:t>
      </w:r>
      <w:r w:rsidR="00265D7B" w:rsidRPr="00EC5A8E">
        <w:rPr>
          <w:rFonts w:ascii="Times New Roman" w:hAnsi="Times New Roman" w:cs="Times New Roman"/>
          <w:color w:val="auto"/>
          <w:sz w:val="25"/>
          <w:szCs w:val="25"/>
          <w:u w:val="single"/>
        </w:rPr>
        <w:t>. Grant of application for inspection.-</w:t>
      </w:r>
      <w:r w:rsidR="00265D7B" w:rsidRPr="00EC5A8E">
        <w:rPr>
          <w:rFonts w:ascii="Times New Roman" w:hAnsi="Times New Roman" w:cs="Times New Roman"/>
          <w:color w:val="auto"/>
          <w:sz w:val="25"/>
          <w:szCs w:val="25"/>
        </w:rPr>
        <w:t xml:space="preserve"> If the Registrar is satisfied that the application is in order and is accompanied by the necessary fee, he shall grant the application. </w:t>
      </w:r>
    </w:p>
    <w:p w:rsidR="001A5436" w:rsidRPr="00EC5A8E" w:rsidRDefault="001A5436" w:rsidP="009406F9">
      <w:pPr>
        <w:pStyle w:val="Default"/>
        <w:jc w:val="both"/>
        <w:rPr>
          <w:rFonts w:ascii="Times New Roman" w:hAnsi="Times New Roman" w:cs="Times New Roman"/>
          <w:color w:val="auto"/>
          <w:sz w:val="25"/>
          <w:szCs w:val="25"/>
        </w:rPr>
      </w:pPr>
    </w:p>
    <w:p w:rsidR="00265D7B" w:rsidRPr="00EC5A8E" w:rsidRDefault="00885D91" w:rsidP="00E046DF">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3</w:t>
      </w:r>
      <w:r w:rsidR="00E046DF" w:rsidRPr="00EC5A8E">
        <w:rPr>
          <w:rFonts w:ascii="Times New Roman" w:hAnsi="Times New Roman" w:cs="Times New Roman"/>
          <w:color w:val="auto"/>
          <w:sz w:val="25"/>
          <w:szCs w:val="25"/>
          <w:u w:val="single"/>
        </w:rPr>
        <w:t>5</w:t>
      </w:r>
      <w:r w:rsidR="00265D7B" w:rsidRPr="00EC5A8E">
        <w:rPr>
          <w:rFonts w:ascii="Times New Roman" w:hAnsi="Times New Roman" w:cs="Times New Roman"/>
          <w:color w:val="auto"/>
          <w:sz w:val="25"/>
          <w:szCs w:val="25"/>
          <w:u w:val="single"/>
        </w:rPr>
        <w:t>. Procedure after grant of application for inspection.-</w:t>
      </w:r>
      <w:r w:rsidR="00265D7B" w:rsidRPr="008D0509">
        <w:rPr>
          <w:rFonts w:ascii="Times New Roman" w:hAnsi="Times New Roman" w:cs="Times New Roman"/>
          <w:i/>
          <w:iCs/>
          <w:color w:val="auto"/>
          <w:sz w:val="25"/>
          <w:szCs w:val="25"/>
        </w:rPr>
        <w:t>(1)</w:t>
      </w:r>
      <w:r w:rsidR="00265D7B" w:rsidRPr="00EC5A8E">
        <w:rPr>
          <w:rFonts w:ascii="Times New Roman" w:hAnsi="Times New Roman" w:cs="Times New Roman"/>
          <w:color w:val="auto"/>
          <w:sz w:val="25"/>
          <w:szCs w:val="25"/>
        </w:rPr>
        <w:t xml:space="preserve"> When any application under</w:t>
      </w:r>
      <w:r w:rsidR="00E046DF" w:rsidRPr="00EC5A8E">
        <w:rPr>
          <w:rFonts w:ascii="Times New Roman" w:hAnsi="Times New Roman" w:cs="Times New Roman"/>
          <w:color w:val="auto"/>
          <w:sz w:val="25"/>
          <w:szCs w:val="25"/>
        </w:rPr>
        <w:t xml:space="preserve"> rule 33</w:t>
      </w:r>
      <w:r w:rsidR="00265D7B" w:rsidRPr="00EC5A8E">
        <w:rPr>
          <w:rFonts w:ascii="Times New Roman" w:hAnsi="Times New Roman" w:cs="Times New Roman"/>
          <w:color w:val="auto"/>
          <w:sz w:val="25"/>
          <w:szCs w:val="25"/>
        </w:rPr>
        <w:t xml:space="preserve">is received, the Registrar shall endorse on it the date on which it is received by him and pass an order thereon. If the application is granted, he shall also endorse on it,-- </w:t>
      </w:r>
    </w:p>
    <w:p w:rsidR="00265D7B" w:rsidRPr="00EC5A8E" w:rsidRDefault="00265D7B" w:rsidP="001A5436">
      <w:pPr>
        <w:pStyle w:val="Default"/>
        <w:ind w:left="720"/>
        <w:jc w:val="both"/>
        <w:rPr>
          <w:rFonts w:ascii="Times New Roman" w:hAnsi="Times New Roman" w:cs="Times New Roman"/>
          <w:color w:val="auto"/>
          <w:sz w:val="25"/>
          <w:szCs w:val="25"/>
        </w:rPr>
      </w:pPr>
      <w:r w:rsidRPr="00EC5A8E">
        <w:rPr>
          <w:rFonts w:ascii="Times New Roman" w:hAnsi="Times New Roman" w:cs="Times New Roman"/>
          <w:color w:val="auto"/>
          <w:sz w:val="25"/>
          <w:szCs w:val="25"/>
        </w:rPr>
        <w:lastRenderedPageBreak/>
        <w:t>(</w:t>
      </w:r>
      <w:r w:rsidRPr="00EC5A8E">
        <w:rPr>
          <w:rFonts w:ascii="Times New Roman" w:hAnsi="Times New Roman" w:cs="Times New Roman"/>
          <w:i/>
          <w:iCs/>
          <w:color w:val="auto"/>
          <w:sz w:val="25"/>
          <w:szCs w:val="25"/>
        </w:rPr>
        <w:t>a</w:t>
      </w:r>
      <w:r w:rsidRPr="00EC5A8E">
        <w:rPr>
          <w:rFonts w:ascii="Times New Roman" w:hAnsi="Times New Roman" w:cs="Times New Roman"/>
          <w:color w:val="auto"/>
          <w:sz w:val="25"/>
          <w:szCs w:val="25"/>
        </w:rPr>
        <w:t xml:space="preserve">) the date on which inspection of the records was allowed or copies thereof were given; </w:t>
      </w:r>
    </w:p>
    <w:p w:rsidR="00265D7B" w:rsidRPr="00EC5A8E" w:rsidRDefault="001A5436" w:rsidP="001A5436">
      <w:pPr>
        <w:pStyle w:val="Default"/>
        <w:ind w:firstLine="720"/>
        <w:jc w:val="both"/>
        <w:rPr>
          <w:rFonts w:ascii="Times New Roman" w:hAnsi="Times New Roman" w:cs="Times New Roman"/>
          <w:color w:val="auto"/>
          <w:sz w:val="25"/>
          <w:szCs w:val="25"/>
        </w:rPr>
      </w:pPr>
      <w:r w:rsidRPr="00EC5A8E">
        <w:rPr>
          <w:rFonts w:ascii="Times New Roman" w:hAnsi="Times New Roman" w:cs="Times New Roman"/>
          <w:color w:val="auto"/>
          <w:sz w:val="25"/>
          <w:szCs w:val="25"/>
        </w:rPr>
        <w:t>(</w:t>
      </w:r>
      <w:r w:rsidR="00265D7B" w:rsidRPr="00EC5A8E">
        <w:rPr>
          <w:rFonts w:ascii="Times New Roman" w:hAnsi="Times New Roman" w:cs="Times New Roman"/>
          <w:i/>
          <w:iCs/>
          <w:color w:val="auto"/>
          <w:sz w:val="25"/>
          <w:szCs w:val="25"/>
        </w:rPr>
        <w:t>b</w:t>
      </w:r>
      <w:r w:rsidR="00265D7B" w:rsidRPr="00EC5A8E">
        <w:rPr>
          <w:rFonts w:ascii="Times New Roman" w:hAnsi="Times New Roman" w:cs="Times New Roman"/>
          <w:color w:val="auto"/>
          <w:sz w:val="25"/>
          <w:szCs w:val="25"/>
        </w:rPr>
        <w:t xml:space="preserve">) the amount of the fees received from the applicant, and </w:t>
      </w:r>
    </w:p>
    <w:p w:rsidR="00265D7B" w:rsidRPr="00EC5A8E" w:rsidRDefault="00265D7B" w:rsidP="001A5436">
      <w:pPr>
        <w:pStyle w:val="Default"/>
        <w:ind w:firstLine="720"/>
        <w:jc w:val="both"/>
        <w:rPr>
          <w:rFonts w:ascii="Times New Roman" w:hAnsi="Times New Roman" w:cs="Times New Roman"/>
          <w:color w:val="auto"/>
          <w:sz w:val="25"/>
          <w:szCs w:val="25"/>
        </w:rPr>
      </w:pPr>
      <w:r w:rsidRPr="00EC5A8E">
        <w:rPr>
          <w:rFonts w:ascii="Times New Roman" w:hAnsi="Times New Roman" w:cs="Times New Roman"/>
          <w:color w:val="auto"/>
          <w:sz w:val="25"/>
          <w:szCs w:val="25"/>
        </w:rPr>
        <w:t>(</w:t>
      </w:r>
      <w:r w:rsidRPr="00EC5A8E">
        <w:rPr>
          <w:rFonts w:ascii="Times New Roman" w:hAnsi="Times New Roman" w:cs="Times New Roman"/>
          <w:i/>
          <w:iCs/>
          <w:color w:val="auto"/>
          <w:sz w:val="25"/>
          <w:szCs w:val="25"/>
        </w:rPr>
        <w:t>c</w:t>
      </w:r>
      <w:r w:rsidRPr="00EC5A8E">
        <w:rPr>
          <w:rFonts w:ascii="Times New Roman" w:hAnsi="Times New Roman" w:cs="Times New Roman"/>
          <w:color w:val="auto"/>
          <w:sz w:val="25"/>
          <w:szCs w:val="25"/>
        </w:rPr>
        <w:t xml:space="preserve">) the name of the person in whose presence the inspection was allowed. </w:t>
      </w:r>
    </w:p>
    <w:p w:rsidR="00802254" w:rsidRPr="00EC5A8E" w:rsidRDefault="00265D7B" w:rsidP="009406F9">
      <w:pPr>
        <w:pStyle w:val="Default"/>
        <w:jc w:val="both"/>
        <w:rPr>
          <w:rFonts w:ascii="Times New Roman" w:hAnsi="Times New Roman" w:cs="Times New Roman"/>
          <w:color w:val="auto"/>
          <w:sz w:val="25"/>
          <w:szCs w:val="25"/>
        </w:rPr>
      </w:pPr>
      <w:r w:rsidRPr="008D0509">
        <w:rPr>
          <w:rFonts w:ascii="Times New Roman" w:hAnsi="Times New Roman" w:cs="Times New Roman"/>
          <w:i/>
          <w:iCs/>
          <w:color w:val="auto"/>
          <w:sz w:val="25"/>
          <w:szCs w:val="25"/>
        </w:rPr>
        <w:t>(2)</w:t>
      </w:r>
      <w:r w:rsidRPr="00EC5A8E">
        <w:rPr>
          <w:rFonts w:ascii="Times New Roman" w:hAnsi="Times New Roman" w:cs="Times New Roman"/>
          <w:color w:val="auto"/>
          <w:sz w:val="25"/>
          <w:szCs w:val="25"/>
        </w:rPr>
        <w:t xml:space="preserve"> No inspection of any records of the Tribunal shall be allowed except in the presence of an official of the Tribunal appointed in that behalf by the Registrar.</w:t>
      </w:r>
    </w:p>
    <w:p w:rsidR="00265D7B" w:rsidRPr="00EC5A8E" w:rsidRDefault="00265D7B" w:rsidP="009406F9">
      <w:pPr>
        <w:pStyle w:val="Default"/>
        <w:jc w:val="both"/>
        <w:rPr>
          <w:rFonts w:ascii="Times New Roman" w:hAnsi="Times New Roman" w:cs="Times New Roman"/>
          <w:color w:val="auto"/>
          <w:sz w:val="25"/>
          <w:szCs w:val="25"/>
        </w:rPr>
      </w:pPr>
    </w:p>
    <w:p w:rsidR="00265D7B" w:rsidRPr="00EC5A8E" w:rsidRDefault="00E046DF" w:rsidP="009406F9">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36</w:t>
      </w:r>
      <w:r w:rsidR="00265D7B" w:rsidRPr="00EC5A8E">
        <w:rPr>
          <w:rFonts w:ascii="Times New Roman" w:hAnsi="Times New Roman" w:cs="Times New Roman"/>
          <w:color w:val="auto"/>
          <w:sz w:val="25"/>
          <w:szCs w:val="25"/>
          <w:u w:val="single"/>
        </w:rPr>
        <w:t>. Fees for inspection.-</w:t>
      </w:r>
      <w:r w:rsidR="00265D7B" w:rsidRPr="00EC5A8E">
        <w:rPr>
          <w:rFonts w:ascii="Times New Roman" w:hAnsi="Times New Roman" w:cs="Times New Roman"/>
          <w:color w:val="auto"/>
          <w:sz w:val="25"/>
          <w:szCs w:val="25"/>
        </w:rPr>
        <w:t xml:space="preserve"> The fees for inspection of record shall be rupees 50 per case for every two hours or part thereof during which such inspection was allowed and the fee shall be recovered in the form of court fee stamps. </w:t>
      </w:r>
    </w:p>
    <w:p w:rsidR="00802254" w:rsidRPr="00EC5A8E" w:rsidRDefault="00802254" w:rsidP="009406F9">
      <w:pPr>
        <w:pStyle w:val="Default"/>
        <w:jc w:val="both"/>
        <w:rPr>
          <w:rFonts w:ascii="Times New Roman" w:hAnsi="Times New Roman" w:cs="Times New Roman"/>
          <w:color w:val="auto"/>
          <w:sz w:val="25"/>
          <w:szCs w:val="25"/>
        </w:rPr>
      </w:pPr>
    </w:p>
    <w:p w:rsidR="00265D7B" w:rsidRPr="00EC5A8E" w:rsidRDefault="006B36AE" w:rsidP="006B36AE">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37</w:t>
      </w:r>
      <w:r w:rsidR="00265D7B" w:rsidRPr="00EC5A8E">
        <w:rPr>
          <w:rFonts w:ascii="Times New Roman" w:hAnsi="Times New Roman" w:cs="Times New Roman"/>
          <w:color w:val="auto"/>
          <w:sz w:val="25"/>
          <w:szCs w:val="25"/>
          <w:u w:val="single"/>
        </w:rPr>
        <w:t>. Fees for certified copies and comparing.-</w:t>
      </w:r>
      <w:r w:rsidR="00265D7B" w:rsidRPr="008D0509">
        <w:rPr>
          <w:rFonts w:ascii="Times New Roman" w:hAnsi="Times New Roman" w:cs="Times New Roman"/>
          <w:i/>
          <w:iCs/>
          <w:color w:val="auto"/>
          <w:sz w:val="25"/>
          <w:szCs w:val="25"/>
        </w:rPr>
        <w:t>(1)</w:t>
      </w:r>
      <w:r w:rsidR="00265D7B" w:rsidRPr="00EC5A8E">
        <w:rPr>
          <w:rFonts w:ascii="Times New Roman" w:hAnsi="Times New Roman" w:cs="Times New Roman"/>
          <w:color w:val="auto"/>
          <w:sz w:val="25"/>
          <w:szCs w:val="25"/>
        </w:rPr>
        <w:t xml:space="preserve"> Subject to the provisions of</w:t>
      </w:r>
      <w:r w:rsidRPr="00EC5A8E">
        <w:rPr>
          <w:rFonts w:ascii="Times New Roman" w:hAnsi="Times New Roman" w:cs="Times New Roman"/>
          <w:color w:val="auto"/>
          <w:sz w:val="25"/>
          <w:szCs w:val="25"/>
        </w:rPr>
        <w:t xml:space="preserve"> rule 33, </w:t>
      </w:r>
      <w:r w:rsidR="00265D7B" w:rsidRPr="00EC5A8E">
        <w:rPr>
          <w:rFonts w:ascii="Times New Roman" w:hAnsi="Times New Roman" w:cs="Times New Roman"/>
          <w:color w:val="auto"/>
          <w:sz w:val="25"/>
          <w:szCs w:val="25"/>
        </w:rPr>
        <w:t xml:space="preserve">the fees for certified copies and for comparing a document, a copy of which is filed, shall be as follows:- </w:t>
      </w:r>
    </w:p>
    <w:p w:rsidR="00265D7B" w:rsidRPr="00EC5A8E" w:rsidRDefault="00265D7B" w:rsidP="00885D91">
      <w:pPr>
        <w:pStyle w:val="Default"/>
        <w:ind w:left="720"/>
        <w:jc w:val="both"/>
        <w:rPr>
          <w:rFonts w:ascii="Times New Roman" w:hAnsi="Times New Roman" w:cs="Times New Roman"/>
          <w:color w:val="auto"/>
          <w:sz w:val="25"/>
          <w:szCs w:val="25"/>
        </w:rPr>
      </w:pPr>
      <w:r w:rsidRPr="00EC5A8E">
        <w:rPr>
          <w:rFonts w:ascii="Times New Roman" w:hAnsi="Times New Roman" w:cs="Times New Roman"/>
          <w:color w:val="auto"/>
          <w:sz w:val="25"/>
          <w:szCs w:val="25"/>
        </w:rPr>
        <w:t>(</w:t>
      </w:r>
      <w:r w:rsidRPr="00EC5A8E">
        <w:rPr>
          <w:rFonts w:ascii="Times New Roman" w:hAnsi="Times New Roman" w:cs="Times New Roman"/>
          <w:i/>
          <w:iCs/>
          <w:color w:val="auto"/>
          <w:sz w:val="25"/>
          <w:szCs w:val="25"/>
        </w:rPr>
        <w:t>a</w:t>
      </w:r>
      <w:r w:rsidRPr="00EC5A8E">
        <w:rPr>
          <w:rFonts w:ascii="Times New Roman" w:hAnsi="Times New Roman" w:cs="Times New Roman"/>
          <w:color w:val="auto"/>
          <w:sz w:val="25"/>
          <w:szCs w:val="25"/>
        </w:rPr>
        <w:t>) Copying fees</w:t>
      </w:r>
      <w:r w:rsidRPr="00EC5A8E">
        <w:rPr>
          <w:rFonts w:ascii="Times New Roman" w:hAnsi="Times New Roman" w:cs="Times New Roman"/>
          <w:b/>
          <w:bCs/>
          <w:color w:val="auto"/>
          <w:sz w:val="25"/>
          <w:szCs w:val="25"/>
        </w:rPr>
        <w:t xml:space="preserve">-- </w:t>
      </w:r>
      <w:r w:rsidRPr="00EC5A8E">
        <w:rPr>
          <w:rFonts w:ascii="Times New Roman" w:hAnsi="Times New Roman" w:cs="Times New Roman"/>
          <w:color w:val="auto"/>
          <w:sz w:val="25"/>
          <w:szCs w:val="25"/>
        </w:rPr>
        <w:t xml:space="preserve">For parties to the </w:t>
      </w:r>
      <w:r w:rsidR="00866134" w:rsidRPr="00EC5A8E">
        <w:rPr>
          <w:rFonts w:ascii="Times New Roman" w:hAnsi="Times New Roman" w:cs="Times New Roman"/>
          <w:color w:val="auto"/>
          <w:sz w:val="25"/>
          <w:szCs w:val="25"/>
        </w:rPr>
        <w:t>appeal or</w:t>
      </w:r>
      <w:r w:rsidRPr="00EC5A8E">
        <w:rPr>
          <w:rFonts w:ascii="Times New Roman" w:hAnsi="Times New Roman" w:cs="Times New Roman"/>
          <w:color w:val="auto"/>
          <w:sz w:val="25"/>
          <w:szCs w:val="25"/>
        </w:rPr>
        <w:t xml:space="preserve"> their legal representatives, rupees 20 (twenty) per page or fraction thereof and double this rate if the original is in a tabular form. </w:t>
      </w:r>
    </w:p>
    <w:p w:rsidR="00265D7B" w:rsidRPr="00EC5A8E" w:rsidRDefault="00265D7B" w:rsidP="00885D91">
      <w:pPr>
        <w:pStyle w:val="Default"/>
        <w:ind w:left="720"/>
        <w:jc w:val="both"/>
        <w:rPr>
          <w:rFonts w:ascii="Times New Roman" w:hAnsi="Times New Roman" w:cs="Times New Roman"/>
          <w:color w:val="auto"/>
          <w:sz w:val="25"/>
          <w:szCs w:val="25"/>
        </w:rPr>
      </w:pPr>
      <w:r w:rsidRPr="00EC5A8E">
        <w:rPr>
          <w:rFonts w:ascii="Times New Roman" w:hAnsi="Times New Roman" w:cs="Times New Roman"/>
          <w:color w:val="auto"/>
          <w:sz w:val="25"/>
          <w:szCs w:val="25"/>
        </w:rPr>
        <w:t>(</w:t>
      </w:r>
      <w:r w:rsidRPr="00EC5A8E">
        <w:rPr>
          <w:rFonts w:ascii="Times New Roman" w:hAnsi="Times New Roman" w:cs="Times New Roman"/>
          <w:i/>
          <w:iCs/>
          <w:color w:val="auto"/>
          <w:sz w:val="25"/>
          <w:szCs w:val="25"/>
        </w:rPr>
        <w:t>b</w:t>
      </w:r>
      <w:r w:rsidRPr="00EC5A8E">
        <w:rPr>
          <w:rFonts w:ascii="Times New Roman" w:hAnsi="Times New Roman" w:cs="Times New Roman"/>
          <w:color w:val="auto"/>
          <w:sz w:val="25"/>
          <w:szCs w:val="25"/>
        </w:rPr>
        <w:t>) Comparing fees – Half the copying fee chargeable under clause (</w:t>
      </w:r>
      <w:r w:rsidRPr="00EC5A8E">
        <w:rPr>
          <w:rFonts w:ascii="Times New Roman" w:hAnsi="Times New Roman" w:cs="Times New Roman"/>
          <w:i/>
          <w:iCs/>
          <w:color w:val="auto"/>
          <w:sz w:val="25"/>
          <w:szCs w:val="25"/>
        </w:rPr>
        <w:t>a</w:t>
      </w:r>
      <w:r w:rsidRPr="00EC5A8E">
        <w:rPr>
          <w:rFonts w:ascii="Times New Roman" w:hAnsi="Times New Roman" w:cs="Times New Roman"/>
          <w:color w:val="auto"/>
          <w:sz w:val="25"/>
          <w:szCs w:val="25"/>
        </w:rPr>
        <w:t xml:space="preserve">). </w:t>
      </w:r>
    </w:p>
    <w:p w:rsidR="00265D7B" w:rsidRPr="00EC5A8E" w:rsidRDefault="00265D7B" w:rsidP="00885D91">
      <w:pPr>
        <w:pStyle w:val="Default"/>
        <w:ind w:left="720"/>
        <w:jc w:val="both"/>
        <w:rPr>
          <w:rFonts w:ascii="Times New Roman" w:hAnsi="Times New Roman" w:cs="Times New Roman"/>
          <w:color w:val="auto"/>
          <w:sz w:val="25"/>
          <w:szCs w:val="25"/>
        </w:rPr>
      </w:pPr>
      <w:r w:rsidRPr="00EC5A8E">
        <w:rPr>
          <w:rFonts w:ascii="Times New Roman" w:hAnsi="Times New Roman" w:cs="Times New Roman"/>
          <w:color w:val="auto"/>
          <w:sz w:val="25"/>
          <w:szCs w:val="25"/>
        </w:rPr>
        <w:t>(</w:t>
      </w:r>
      <w:r w:rsidRPr="00EC5A8E">
        <w:rPr>
          <w:rFonts w:ascii="Times New Roman" w:hAnsi="Times New Roman" w:cs="Times New Roman"/>
          <w:i/>
          <w:iCs/>
          <w:color w:val="auto"/>
          <w:sz w:val="25"/>
          <w:szCs w:val="25"/>
        </w:rPr>
        <w:t>c</w:t>
      </w:r>
      <w:r w:rsidRPr="00EC5A8E">
        <w:rPr>
          <w:rFonts w:ascii="Times New Roman" w:hAnsi="Times New Roman" w:cs="Times New Roman"/>
          <w:color w:val="auto"/>
          <w:sz w:val="25"/>
          <w:szCs w:val="25"/>
        </w:rPr>
        <w:t>) In case of application for urgent copies on same day, the copying fees would be double the copying fees mentioned in clause (</w:t>
      </w:r>
      <w:r w:rsidRPr="00EC5A8E">
        <w:rPr>
          <w:rFonts w:ascii="Times New Roman" w:hAnsi="Times New Roman" w:cs="Times New Roman"/>
          <w:i/>
          <w:iCs/>
          <w:color w:val="auto"/>
          <w:sz w:val="25"/>
          <w:szCs w:val="25"/>
        </w:rPr>
        <w:t>a</w:t>
      </w:r>
      <w:r w:rsidRPr="00EC5A8E">
        <w:rPr>
          <w:rFonts w:ascii="Times New Roman" w:hAnsi="Times New Roman" w:cs="Times New Roman"/>
          <w:color w:val="auto"/>
          <w:sz w:val="25"/>
          <w:szCs w:val="25"/>
        </w:rPr>
        <w:t xml:space="preserve">). </w:t>
      </w:r>
    </w:p>
    <w:p w:rsidR="00265D7B" w:rsidRPr="00EC5A8E" w:rsidRDefault="00265D7B" w:rsidP="00885D91">
      <w:pPr>
        <w:pStyle w:val="Default"/>
        <w:ind w:left="720"/>
        <w:jc w:val="both"/>
        <w:rPr>
          <w:rFonts w:ascii="Times New Roman" w:hAnsi="Times New Roman" w:cs="Times New Roman"/>
          <w:color w:val="auto"/>
          <w:sz w:val="25"/>
          <w:szCs w:val="25"/>
        </w:rPr>
      </w:pPr>
      <w:r w:rsidRPr="00EC5A8E">
        <w:rPr>
          <w:rFonts w:ascii="Times New Roman" w:hAnsi="Times New Roman" w:cs="Times New Roman"/>
          <w:color w:val="auto"/>
          <w:sz w:val="25"/>
          <w:szCs w:val="25"/>
        </w:rPr>
        <w:t>(</w:t>
      </w:r>
      <w:r w:rsidRPr="00EC5A8E">
        <w:rPr>
          <w:rFonts w:ascii="Times New Roman" w:hAnsi="Times New Roman" w:cs="Times New Roman"/>
          <w:i/>
          <w:iCs/>
          <w:color w:val="auto"/>
          <w:sz w:val="25"/>
          <w:szCs w:val="25"/>
        </w:rPr>
        <w:t>d</w:t>
      </w:r>
      <w:r w:rsidRPr="00EC5A8E">
        <w:rPr>
          <w:rFonts w:ascii="Times New Roman" w:hAnsi="Times New Roman" w:cs="Times New Roman"/>
          <w:color w:val="auto"/>
          <w:sz w:val="25"/>
          <w:szCs w:val="25"/>
        </w:rPr>
        <w:t xml:space="preserve">) For persons who are not covered by clause </w:t>
      </w:r>
      <w:r w:rsidRPr="00EC5A8E">
        <w:rPr>
          <w:rFonts w:ascii="Times New Roman" w:hAnsi="Times New Roman" w:cs="Times New Roman"/>
          <w:i/>
          <w:iCs/>
          <w:color w:val="auto"/>
          <w:sz w:val="25"/>
          <w:szCs w:val="25"/>
        </w:rPr>
        <w:t>(a)</w:t>
      </w:r>
      <w:r w:rsidRPr="00EC5A8E">
        <w:rPr>
          <w:rFonts w:ascii="Times New Roman" w:hAnsi="Times New Roman" w:cs="Times New Roman"/>
          <w:color w:val="auto"/>
          <w:sz w:val="25"/>
          <w:szCs w:val="25"/>
        </w:rPr>
        <w:t xml:space="preserve">, fees shall be double the fees mentioned in clauses </w:t>
      </w:r>
      <w:r w:rsidRPr="00EC5A8E">
        <w:rPr>
          <w:rFonts w:ascii="Times New Roman" w:hAnsi="Times New Roman" w:cs="Times New Roman"/>
          <w:i/>
          <w:iCs/>
          <w:color w:val="auto"/>
          <w:sz w:val="25"/>
          <w:szCs w:val="25"/>
        </w:rPr>
        <w:t>(a)</w:t>
      </w:r>
      <w:r w:rsidRPr="00EC5A8E">
        <w:rPr>
          <w:rFonts w:ascii="Times New Roman" w:hAnsi="Times New Roman" w:cs="Times New Roman"/>
          <w:color w:val="auto"/>
          <w:sz w:val="25"/>
          <w:szCs w:val="25"/>
        </w:rPr>
        <w:t xml:space="preserve">, </w:t>
      </w:r>
      <w:r w:rsidRPr="00EC5A8E">
        <w:rPr>
          <w:rFonts w:ascii="Times New Roman" w:hAnsi="Times New Roman" w:cs="Times New Roman"/>
          <w:i/>
          <w:iCs/>
          <w:color w:val="auto"/>
          <w:sz w:val="25"/>
          <w:szCs w:val="25"/>
        </w:rPr>
        <w:t>(b)</w:t>
      </w:r>
      <w:r w:rsidRPr="00EC5A8E">
        <w:rPr>
          <w:rFonts w:ascii="Times New Roman" w:hAnsi="Times New Roman" w:cs="Times New Roman"/>
          <w:color w:val="auto"/>
          <w:sz w:val="25"/>
          <w:szCs w:val="25"/>
        </w:rPr>
        <w:t xml:space="preserve"> and </w:t>
      </w:r>
      <w:r w:rsidRPr="00EC5A8E">
        <w:rPr>
          <w:rFonts w:ascii="Times New Roman" w:hAnsi="Times New Roman" w:cs="Times New Roman"/>
          <w:i/>
          <w:iCs/>
          <w:color w:val="auto"/>
          <w:sz w:val="25"/>
          <w:szCs w:val="25"/>
        </w:rPr>
        <w:t>(c)</w:t>
      </w:r>
      <w:r w:rsidRPr="00EC5A8E">
        <w:rPr>
          <w:rFonts w:ascii="Times New Roman" w:hAnsi="Times New Roman" w:cs="Times New Roman"/>
          <w:color w:val="auto"/>
          <w:sz w:val="25"/>
          <w:szCs w:val="25"/>
        </w:rPr>
        <w:t xml:space="preserve">. </w:t>
      </w:r>
    </w:p>
    <w:p w:rsidR="00265D7B" w:rsidRPr="00EC5A8E" w:rsidRDefault="00265D7B" w:rsidP="009406F9">
      <w:pPr>
        <w:pStyle w:val="Default"/>
        <w:jc w:val="both"/>
        <w:rPr>
          <w:rFonts w:ascii="Times New Roman" w:hAnsi="Times New Roman" w:cs="Times New Roman"/>
          <w:color w:val="auto"/>
          <w:sz w:val="25"/>
          <w:szCs w:val="25"/>
        </w:rPr>
      </w:pPr>
      <w:r w:rsidRPr="008D0509">
        <w:rPr>
          <w:rFonts w:ascii="Times New Roman" w:hAnsi="Times New Roman" w:cs="Times New Roman"/>
          <w:i/>
          <w:iCs/>
          <w:color w:val="auto"/>
          <w:sz w:val="25"/>
          <w:szCs w:val="25"/>
        </w:rPr>
        <w:t>(2)</w:t>
      </w:r>
      <w:r w:rsidRPr="00EC5A8E">
        <w:rPr>
          <w:rFonts w:ascii="Times New Roman" w:hAnsi="Times New Roman" w:cs="Times New Roman"/>
          <w:color w:val="auto"/>
          <w:sz w:val="25"/>
          <w:szCs w:val="25"/>
        </w:rPr>
        <w:t xml:space="preserve"> No certified copy shall be sent by post unless the appellant, or applicant or respondent or opponent deposits copying fees and supplies </w:t>
      </w:r>
      <w:r w:rsidR="00866134" w:rsidRPr="00EC5A8E">
        <w:rPr>
          <w:rFonts w:ascii="Times New Roman" w:hAnsi="Times New Roman" w:cs="Times New Roman"/>
          <w:color w:val="auto"/>
          <w:sz w:val="25"/>
          <w:szCs w:val="25"/>
        </w:rPr>
        <w:t>self-addressed</w:t>
      </w:r>
      <w:r w:rsidRPr="00EC5A8E">
        <w:rPr>
          <w:rFonts w:ascii="Times New Roman" w:hAnsi="Times New Roman" w:cs="Times New Roman"/>
          <w:color w:val="auto"/>
          <w:sz w:val="25"/>
          <w:szCs w:val="25"/>
        </w:rPr>
        <w:t xml:space="preserve"> duly stamped envelope for sending copy. </w:t>
      </w:r>
    </w:p>
    <w:p w:rsidR="00802254" w:rsidRPr="00EC5A8E" w:rsidRDefault="00802254" w:rsidP="009406F9">
      <w:pPr>
        <w:pStyle w:val="Default"/>
        <w:jc w:val="both"/>
        <w:rPr>
          <w:rFonts w:ascii="Times New Roman" w:hAnsi="Times New Roman" w:cs="Times New Roman"/>
          <w:color w:val="auto"/>
          <w:sz w:val="25"/>
          <w:szCs w:val="25"/>
        </w:rPr>
      </w:pPr>
    </w:p>
    <w:p w:rsidR="00265D7B" w:rsidRPr="00EC5A8E" w:rsidRDefault="006B36AE" w:rsidP="006A7963">
      <w:pPr>
        <w:pStyle w:val="Default"/>
        <w:jc w:val="both"/>
        <w:rPr>
          <w:rFonts w:ascii="Times New Roman" w:hAnsi="Times New Roman" w:cs="Times New Roman"/>
          <w:color w:val="auto"/>
          <w:sz w:val="25"/>
          <w:szCs w:val="25"/>
          <w:u w:val="single"/>
        </w:rPr>
      </w:pPr>
      <w:r w:rsidRPr="00EC5A8E">
        <w:rPr>
          <w:rFonts w:ascii="Times New Roman" w:hAnsi="Times New Roman" w:cs="Times New Roman"/>
          <w:color w:val="auto"/>
          <w:sz w:val="25"/>
          <w:szCs w:val="25"/>
          <w:u w:val="single"/>
        </w:rPr>
        <w:t>38</w:t>
      </w:r>
      <w:r w:rsidR="00265D7B" w:rsidRPr="00EC5A8E">
        <w:rPr>
          <w:rFonts w:ascii="Times New Roman" w:hAnsi="Times New Roman" w:cs="Times New Roman"/>
          <w:color w:val="auto"/>
          <w:sz w:val="25"/>
          <w:szCs w:val="25"/>
          <w:u w:val="single"/>
        </w:rPr>
        <w:t>. Procedure for supply of certified copies.</w:t>
      </w:r>
      <w:r w:rsidR="006A7963" w:rsidRPr="00EC5A8E">
        <w:rPr>
          <w:rFonts w:ascii="Times New Roman" w:hAnsi="Times New Roman" w:cs="Times New Roman"/>
          <w:color w:val="auto"/>
          <w:sz w:val="25"/>
          <w:szCs w:val="25"/>
          <w:u w:val="single"/>
        </w:rPr>
        <w:t>-</w:t>
      </w:r>
    </w:p>
    <w:p w:rsidR="00265D7B" w:rsidRPr="00EC5A8E" w:rsidRDefault="00265D7B" w:rsidP="006B36AE">
      <w:pPr>
        <w:pStyle w:val="Default"/>
        <w:jc w:val="both"/>
        <w:rPr>
          <w:rFonts w:ascii="Times New Roman" w:hAnsi="Times New Roman" w:cs="Times New Roman"/>
          <w:color w:val="auto"/>
          <w:sz w:val="25"/>
          <w:szCs w:val="25"/>
        </w:rPr>
      </w:pPr>
      <w:r w:rsidRPr="008D0509">
        <w:rPr>
          <w:rFonts w:ascii="Times New Roman" w:hAnsi="Times New Roman" w:cs="Times New Roman"/>
          <w:i/>
          <w:iCs/>
          <w:color w:val="auto"/>
          <w:sz w:val="25"/>
          <w:szCs w:val="25"/>
        </w:rPr>
        <w:t>(1)</w:t>
      </w:r>
      <w:r w:rsidRPr="00EC5A8E">
        <w:rPr>
          <w:rFonts w:ascii="Times New Roman" w:hAnsi="Times New Roman" w:cs="Times New Roman"/>
          <w:color w:val="auto"/>
          <w:sz w:val="25"/>
          <w:szCs w:val="25"/>
        </w:rPr>
        <w:t xml:space="preserve"> As soon as an application for certified copy</w:t>
      </w:r>
      <w:r w:rsidR="008758D3" w:rsidRPr="00EC5A8E">
        <w:rPr>
          <w:rFonts w:ascii="Times New Roman" w:hAnsi="Times New Roman" w:cs="Times New Roman"/>
          <w:color w:val="auto"/>
          <w:sz w:val="25"/>
          <w:szCs w:val="25"/>
        </w:rPr>
        <w:t xml:space="preserve"> or </w:t>
      </w:r>
      <w:r w:rsidRPr="00EC5A8E">
        <w:rPr>
          <w:rFonts w:ascii="Times New Roman" w:hAnsi="Times New Roman" w:cs="Times New Roman"/>
          <w:color w:val="auto"/>
          <w:sz w:val="25"/>
          <w:szCs w:val="25"/>
        </w:rPr>
        <w:t xml:space="preserve">copies </w:t>
      </w:r>
      <w:r w:rsidR="008758D3" w:rsidRPr="00EC5A8E">
        <w:rPr>
          <w:rFonts w:ascii="Times New Roman" w:hAnsi="Times New Roman" w:cs="Times New Roman"/>
          <w:color w:val="auto"/>
          <w:sz w:val="25"/>
          <w:szCs w:val="25"/>
        </w:rPr>
        <w:t xml:space="preserve">are </w:t>
      </w:r>
      <w:r w:rsidRPr="00EC5A8E">
        <w:rPr>
          <w:rFonts w:ascii="Times New Roman" w:hAnsi="Times New Roman" w:cs="Times New Roman"/>
          <w:color w:val="auto"/>
          <w:sz w:val="25"/>
          <w:szCs w:val="25"/>
        </w:rPr>
        <w:t xml:space="preserve">presented, the concerned Awal Karkun </w:t>
      </w:r>
      <w:r w:rsidR="008758D3" w:rsidRPr="00EC5A8E">
        <w:rPr>
          <w:rFonts w:ascii="Times New Roman" w:hAnsi="Times New Roman" w:cs="Times New Roman"/>
          <w:color w:val="auto"/>
          <w:sz w:val="25"/>
          <w:szCs w:val="25"/>
        </w:rPr>
        <w:t>or</w:t>
      </w:r>
      <w:r w:rsidRPr="00EC5A8E">
        <w:rPr>
          <w:rFonts w:ascii="Times New Roman" w:hAnsi="Times New Roman" w:cs="Times New Roman"/>
          <w:color w:val="auto"/>
          <w:sz w:val="25"/>
          <w:szCs w:val="25"/>
        </w:rPr>
        <w:t xml:space="preserve"> Clerk shall register the details of the copying application in the </w:t>
      </w:r>
      <w:r w:rsidR="00793267" w:rsidRPr="00EC5A8E">
        <w:rPr>
          <w:rFonts w:ascii="Times New Roman" w:hAnsi="Times New Roman" w:cs="Times New Roman"/>
          <w:color w:val="auto"/>
          <w:sz w:val="25"/>
          <w:szCs w:val="25"/>
        </w:rPr>
        <w:t>c</w:t>
      </w:r>
      <w:r w:rsidRPr="00EC5A8E">
        <w:rPr>
          <w:rFonts w:ascii="Times New Roman" w:hAnsi="Times New Roman" w:cs="Times New Roman"/>
          <w:color w:val="auto"/>
          <w:sz w:val="25"/>
          <w:szCs w:val="25"/>
        </w:rPr>
        <w:t>opying Register maintained in</w:t>
      </w:r>
      <w:r w:rsidR="006B36AE" w:rsidRPr="00EC5A8E">
        <w:rPr>
          <w:rFonts w:ascii="Times New Roman" w:hAnsi="Times New Roman" w:cs="Times New Roman"/>
          <w:color w:val="auto"/>
          <w:sz w:val="25"/>
          <w:szCs w:val="25"/>
        </w:rPr>
        <w:t xml:space="preserve"> Form-B</w:t>
      </w:r>
      <w:r w:rsidRPr="00EC5A8E">
        <w:rPr>
          <w:rFonts w:ascii="Times New Roman" w:hAnsi="Times New Roman" w:cs="Times New Roman"/>
          <w:color w:val="auto"/>
          <w:sz w:val="25"/>
          <w:szCs w:val="25"/>
        </w:rPr>
        <w:t xml:space="preserve"> and shall give the serial number at which said copying application is registered to the applicant and also inform him the date on which copy/copies shall be available and the applicant should come to collect it/them. However, in case of ordinary copy such date should not be beyond two weeks and in case of applications for urgent copy, copy be supplied, if possible, on same day and in any case within two working days. </w:t>
      </w:r>
    </w:p>
    <w:p w:rsidR="00802254" w:rsidRPr="00EC5A8E" w:rsidRDefault="00802254" w:rsidP="009406F9">
      <w:pPr>
        <w:pStyle w:val="Default"/>
        <w:jc w:val="both"/>
        <w:rPr>
          <w:rFonts w:ascii="Times New Roman" w:hAnsi="Times New Roman" w:cs="Times New Roman"/>
          <w:color w:val="auto"/>
          <w:sz w:val="25"/>
          <w:szCs w:val="25"/>
        </w:rPr>
      </w:pPr>
    </w:p>
    <w:p w:rsidR="00265D7B" w:rsidRPr="00EC5A8E" w:rsidRDefault="00265D7B" w:rsidP="00836645">
      <w:pPr>
        <w:pStyle w:val="Default"/>
        <w:jc w:val="both"/>
        <w:rPr>
          <w:rFonts w:ascii="Times New Roman" w:hAnsi="Times New Roman" w:cs="Times New Roman"/>
          <w:color w:val="auto"/>
          <w:sz w:val="25"/>
          <w:szCs w:val="25"/>
        </w:rPr>
      </w:pPr>
      <w:r w:rsidRPr="008D0509">
        <w:rPr>
          <w:rFonts w:ascii="Times New Roman" w:hAnsi="Times New Roman" w:cs="Times New Roman"/>
          <w:i/>
          <w:iCs/>
          <w:color w:val="auto"/>
          <w:sz w:val="25"/>
          <w:szCs w:val="25"/>
        </w:rPr>
        <w:t>(2)</w:t>
      </w:r>
      <w:r w:rsidRPr="00EC5A8E">
        <w:rPr>
          <w:rFonts w:ascii="Times New Roman" w:hAnsi="Times New Roman" w:cs="Times New Roman"/>
          <w:color w:val="auto"/>
          <w:sz w:val="25"/>
          <w:szCs w:val="25"/>
        </w:rPr>
        <w:t xml:space="preserve"> On every application for certified copies, a rubber stamp be put indicating the date on which the applicant shall come to collect the copy and it shall also state that in case applicant does not collect the copies within two weeks after the date given to him for collection of copy, the copying application </w:t>
      </w:r>
      <w:r w:rsidR="00836645" w:rsidRPr="00EC5A8E">
        <w:rPr>
          <w:rFonts w:ascii="Times New Roman" w:hAnsi="Times New Roman" w:cs="Times New Roman"/>
          <w:color w:val="auto"/>
          <w:sz w:val="25"/>
          <w:szCs w:val="25"/>
        </w:rPr>
        <w:t>shall</w:t>
      </w:r>
      <w:r w:rsidRPr="00EC5A8E">
        <w:rPr>
          <w:rFonts w:ascii="Times New Roman" w:hAnsi="Times New Roman" w:cs="Times New Roman"/>
          <w:color w:val="auto"/>
          <w:sz w:val="25"/>
          <w:szCs w:val="25"/>
        </w:rPr>
        <w:t xml:space="preserve"> be disposed of and he </w:t>
      </w:r>
      <w:r w:rsidR="00836645" w:rsidRPr="00EC5A8E">
        <w:rPr>
          <w:rFonts w:ascii="Times New Roman" w:hAnsi="Times New Roman" w:cs="Times New Roman"/>
          <w:color w:val="auto"/>
          <w:sz w:val="25"/>
          <w:szCs w:val="25"/>
        </w:rPr>
        <w:t>shall</w:t>
      </w:r>
      <w:r w:rsidRPr="00EC5A8E">
        <w:rPr>
          <w:rFonts w:ascii="Times New Roman" w:hAnsi="Times New Roman" w:cs="Times New Roman"/>
          <w:color w:val="auto"/>
          <w:sz w:val="25"/>
          <w:szCs w:val="25"/>
        </w:rPr>
        <w:t xml:space="preserve"> have to make fresh application if he wants copy thereafter. Signature of the applicant with date be taken below the stamp. </w:t>
      </w:r>
    </w:p>
    <w:p w:rsidR="00802254" w:rsidRPr="00EC5A8E" w:rsidRDefault="00802254" w:rsidP="009406F9">
      <w:pPr>
        <w:pStyle w:val="Default"/>
        <w:jc w:val="both"/>
        <w:rPr>
          <w:rFonts w:ascii="Times New Roman" w:hAnsi="Times New Roman" w:cs="Times New Roman"/>
          <w:color w:val="auto"/>
          <w:sz w:val="25"/>
          <w:szCs w:val="25"/>
        </w:rPr>
      </w:pPr>
    </w:p>
    <w:p w:rsidR="00265D7B" w:rsidRPr="00EC5A8E" w:rsidRDefault="00265D7B" w:rsidP="006B36AE">
      <w:pPr>
        <w:pStyle w:val="Default"/>
        <w:jc w:val="both"/>
        <w:rPr>
          <w:rFonts w:ascii="Times New Roman" w:hAnsi="Times New Roman" w:cs="Times New Roman"/>
          <w:color w:val="auto"/>
          <w:sz w:val="25"/>
          <w:szCs w:val="25"/>
        </w:rPr>
      </w:pPr>
      <w:r w:rsidRPr="008D0509">
        <w:rPr>
          <w:rFonts w:ascii="Times New Roman" w:hAnsi="Times New Roman" w:cs="Times New Roman"/>
          <w:i/>
          <w:iCs/>
          <w:color w:val="auto"/>
          <w:sz w:val="25"/>
          <w:szCs w:val="25"/>
        </w:rPr>
        <w:t>(3)</w:t>
      </w:r>
      <w:r w:rsidRPr="00EC5A8E">
        <w:rPr>
          <w:rFonts w:ascii="Times New Roman" w:hAnsi="Times New Roman" w:cs="Times New Roman"/>
          <w:color w:val="auto"/>
          <w:sz w:val="25"/>
          <w:szCs w:val="25"/>
        </w:rPr>
        <w:t xml:space="preserve"> In case it is not possible to supply copies within time mentioned in sub-</w:t>
      </w:r>
      <w:r w:rsidR="008758D3" w:rsidRPr="00EC5A8E">
        <w:rPr>
          <w:rFonts w:ascii="Times New Roman" w:hAnsi="Times New Roman" w:cs="Times New Roman"/>
          <w:color w:val="auto"/>
          <w:sz w:val="25"/>
          <w:szCs w:val="25"/>
        </w:rPr>
        <w:t>rule (1) above, concerned c</w:t>
      </w:r>
      <w:r w:rsidRPr="00EC5A8E">
        <w:rPr>
          <w:rFonts w:ascii="Times New Roman" w:hAnsi="Times New Roman" w:cs="Times New Roman"/>
          <w:color w:val="auto"/>
          <w:sz w:val="25"/>
          <w:szCs w:val="25"/>
        </w:rPr>
        <w:t xml:space="preserve">lerk shall put up a note giving reasons before Member of the Tribunal at Benchesand before </w:t>
      </w:r>
      <w:r w:rsidR="006B36AE" w:rsidRPr="00EC5A8E">
        <w:rPr>
          <w:rFonts w:ascii="Times New Roman" w:hAnsi="Times New Roman" w:cs="Times New Roman"/>
          <w:color w:val="auto"/>
          <w:sz w:val="25"/>
          <w:szCs w:val="25"/>
        </w:rPr>
        <w:t xml:space="preserve">the </w:t>
      </w:r>
      <w:r w:rsidRPr="00EC5A8E">
        <w:rPr>
          <w:rFonts w:ascii="Times New Roman" w:hAnsi="Times New Roman" w:cs="Times New Roman"/>
          <w:color w:val="auto"/>
          <w:sz w:val="25"/>
          <w:szCs w:val="25"/>
        </w:rPr>
        <w:t>Registrar at</w:t>
      </w:r>
      <w:r w:rsidR="006B36AE" w:rsidRPr="00EC5A8E">
        <w:rPr>
          <w:rFonts w:ascii="Times New Roman" w:hAnsi="Times New Roman" w:cs="Times New Roman"/>
          <w:color w:val="auto"/>
          <w:sz w:val="25"/>
          <w:szCs w:val="25"/>
        </w:rPr>
        <w:t xml:space="preserve"> Principal Seat</w:t>
      </w:r>
      <w:r w:rsidRPr="00EC5A8E">
        <w:rPr>
          <w:rFonts w:ascii="Times New Roman" w:hAnsi="Times New Roman" w:cs="Times New Roman"/>
          <w:color w:val="auto"/>
          <w:sz w:val="25"/>
          <w:szCs w:val="25"/>
        </w:rPr>
        <w:t xml:space="preserve"> at Mumbai, who may grant relaxation in appropriate case. </w:t>
      </w:r>
    </w:p>
    <w:p w:rsidR="00802254" w:rsidRPr="00EC5A8E" w:rsidRDefault="006B36AE" w:rsidP="006B36AE">
      <w:pPr>
        <w:pStyle w:val="Default"/>
        <w:tabs>
          <w:tab w:val="left" w:pos="5944"/>
        </w:tabs>
        <w:jc w:val="both"/>
        <w:rPr>
          <w:rFonts w:ascii="Times New Roman" w:hAnsi="Times New Roman" w:cs="Times New Roman"/>
          <w:color w:val="auto"/>
          <w:sz w:val="25"/>
          <w:szCs w:val="25"/>
        </w:rPr>
      </w:pPr>
      <w:r w:rsidRPr="00EC5A8E">
        <w:rPr>
          <w:rFonts w:ascii="Times New Roman" w:hAnsi="Times New Roman" w:cs="Times New Roman"/>
          <w:color w:val="auto"/>
          <w:sz w:val="25"/>
          <w:szCs w:val="25"/>
        </w:rPr>
        <w:tab/>
      </w:r>
    </w:p>
    <w:p w:rsidR="00802254" w:rsidRPr="00EC5A8E" w:rsidRDefault="006B36AE" w:rsidP="009406F9">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lastRenderedPageBreak/>
        <w:t>39</w:t>
      </w:r>
      <w:r w:rsidR="00265D7B" w:rsidRPr="00EC5A8E">
        <w:rPr>
          <w:rFonts w:ascii="Times New Roman" w:hAnsi="Times New Roman" w:cs="Times New Roman"/>
          <w:color w:val="auto"/>
          <w:sz w:val="25"/>
          <w:szCs w:val="25"/>
          <w:u w:val="single"/>
        </w:rPr>
        <w:t>. Particulars to be supplied by applicant.-</w:t>
      </w:r>
      <w:r w:rsidR="00265D7B" w:rsidRPr="00EC5A8E">
        <w:rPr>
          <w:rFonts w:ascii="Times New Roman" w:hAnsi="Times New Roman" w:cs="Times New Roman"/>
          <w:color w:val="auto"/>
          <w:sz w:val="25"/>
          <w:szCs w:val="25"/>
        </w:rPr>
        <w:t xml:space="preserve"> No Application for inspection or for a copy of any records of the Tribunal or extracts therefrom be entertained unless the applicant distinctly describes the case number, date and nature of the document of which inspection or copy is required. </w:t>
      </w:r>
    </w:p>
    <w:p w:rsidR="00802254" w:rsidRPr="00EC5A8E" w:rsidRDefault="00802254" w:rsidP="009406F9">
      <w:pPr>
        <w:pStyle w:val="Default"/>
        <w:jc w:val="both"/>
        <w:rPr>
          <w:rFonts w:ascii="Times New Roman" w:hAnsi="Times New Roman" w:cs="Times New Roman"/>
          <w:color w:val="auto"/>
          <w:sz w:val="25"/>
          <w:szCs w:val="25"/>
        </w:rPr>
      </w:pPr>
    </w:p>
    <w:p w:rsidR="00265D7B" w:rsidRPr="00EC5A8E" w:rsidRDefault="00B304DE" w:rsidP="009406F9">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40</w:t>
      </w:r>
      <w:r w:rsidR="00265D7B" w:rsidRPr="00EC5A8E">
        <w:rPr>
          <w:rFonts w:ascii="Times New Roman" w:hAnsi="Times New Roman" w:cs="Times New Roman"/>
          <w:color w:val="auto"/>
          <w:sz w:val="25"/>
          <w:szCs w:val="25"/>
          <w:u w:val="single"/>
        </w:rPr>
        <w:t xml:space="preserve">. Fees to be paid in advance.- </w:t>
      </w:r>
      <w:r w:rsidR="00265D7B" w:rsidRPr="00EC5A8E">
        <w:rPr>
          <w:rFonts w:ascii="Times New Roman" w:hAnsi="Times New Roman" w:cs="Times New Roman"/>
          <w:color w:val="auto"/>
          <w:sz w:val="25"/>
          <w:szCs w:val="25"/>
        </w:rPr>
        <w:t xml:space="preserve">The fees prescribed for furnishing a copy of a document shall be calculated in advance and shall also be paid in cash or sent by a money order in advance: </w:t>
      </w:r>
    </w:p>
    <w:p w:rsidR="00265D7B" w:rsidRPr="00EC5A8E" w:rsidRDefault="00265D7B" w:rsidP="006A7963">
      <w:pPr>
        <w:pStyle w:val="Default"/>
        <w:ind w:firstLine="720"/>
        <w:jc w:val="both"/>
        <w:rPr>
          <w:rFonts w:ascii="Times New Roman" w:hAnsi="Times New Roman" w:cs="Times New Roman"/>
          <w:color w:val="auto"/>
          <w:sz w:val="25"/>
          <w:szCs w:val="25"/>
        </w:rPr>
      </w:pPr>
      <w:r w:rsidRPr="00EC5A8E">
        <w:rPr>
          <w:rFonts w:ascii="Times New Roman" w:hAnsi="Times New Roman" w:cs="Times New Roman"/>
          <w:color w:val="auto"/>
          <w:sz w:val="25"/>
          <w:szCs w:val="25"/>
        </w:rPr>
        <w:t xml:space="preserve">Provided that, if the fees cannot be calculated in advance, a sum of not less than rupees </w:t>
      </w:r>
      <w:r w:rsidR="006A7963" w:rsidRPr="00EC5A8E">
        <w:rPr>
          <w:rFonts w:ascii="Times New Roman" w:hAnsi="Times New Roman" w:cs="Times New Roman"/>
          <w:color w:val="auto"/>
          <w:sz w:val="25"/>
          <w:szCs w:val="25"/>
        </w:rPr>
        <w:t>hundred</w:t>
      </w:r>
      <w:r w:rsidRPr="00EC5A8E">
        <w:rPr>
          <w:rFonts w:ascii="Times New Roman" w:hAnsi="Times New Roman" w:cs="Times New Roman"/>
          <w:color w:val="auto"/>
          <w:sz w:val="25"/>
          <w:szCs w:val="25"/>
        </w:rPr>
        <w:t xml:space="preserve"> shall be deposited by the applicant as an advance deposit. </w:t>
      </w:r>
    </w:p>
    <w:p w:rsidR="009D2CF0" w:rsidRPr="00EC5A8E" w:rsidRDefault="009D2CF0" w:rsidP="009D2CF0">
      <w:pPr>
        <w:pStyle w:val="Default"/>
        <w:ind w:firstLine="720"/>
        <w:jc w:val="both"/>
        <w:rPr>
          <w:rFonts w:ascii="Times New Roman" w:hAnsi="Times New Roman" w:cs="Times New Roman"/>
          <w:color w:val="auto"/>
          <w:sz w:val="25"/>
          <w:szCs w:val="25"/>
        </w:rPr>
      </w:pPr>
    </w:p>
    <w:p w:rsidR="00802254" w:rsidRPr="00EC5A8E" w:rsidRDefault="008758D3" w:rsidP="00B304DE">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4</w:t>
      </w:r>
      <w:r w:rsidR="00B304DE" w:rsidRPr="00EC5A8E">
        <w:rPr>
          <w:rFonts w:ascii="Times New Roman" w:hAnsi="Times New Roman" w:cs="Times New Roman"/>
          <w:color w:val="auto"/>
          <w:sz w:val="25"/>
          <w:szCs w:val="25"/>
          <w:u w:val="single"/>
        </w:rPr>
        <w:t>1</w:t>
      </w:r>
      <w:r w:rsidR="00265D7B" w:rsidRPr="00EC5A8E">
        <w:rPr>
          <w:rFonts w:ascii="Times New Roman" w:hAnsi="Times New Roman" w:cs="Times New Roman"/>
          <w:color w:val="auto"/>
          <w:sz w:val="25"/>
          <w:szCs w:val="25"/>
          <w:u w:val="single"/>
        </w:rPr>
        <w:t>. Special Government Pleaders and Government Offices exempted from payment of fees under</w:t>
      </w:r>
      <w:r w:rsidR="00B304DE" w:rsidRPr="00EC5A8E">
        <w:rPr>
          <w:rFonts w:ascii="Times New Roman" w:hAnsi="Times New Roman" w:cs="Times New Roman"/>
          <w:color w:val="auto"/>
          <w:sz w:val="25"/>
          <w:szCs w:val="25"/>
          <w:u w:val="single"/>
        </w:rPr>
        <w:t xml:space="preserve"> rules 36 and 38.</w:t>
      </w:r>
      <w:r w:rsidR="00265D7B" w:rsidRPr="00EC5A8E">
        <w:rPr>
          <w:rFonts w:ascii="Times New Roman" w:hAnsi="Times New Roman" w:cs="Times New Roman"/>
          <w:color w:val="auto"/>
          <w:sz w:val="25"/>
          <w:szCs w:val="25"/>
        </w:rPr>
        <w:t>- The Special Government Pleaders attached to the Tribunal and Government Offices shall be entitled to inspect, search or obtain copies of documents from the records relating to the cases in which they act or appear, without payment of fees prescribed by</w:t>
      </w:r>
      <w:r w:rsidR="00B304DE" w:rsidRPr="00EC5A8E">
        <w:rPr>
          <w:rFonts w:ascii="Times New Roman" w:hAnsi="Times New Roman" w:cs="Times New Roman"/>
          <w:color w:val="auto"/>
          <w:sz w:val="25"/>
          <w:szCs w:val="25"/>
        </w:rPr>
        <w:t xml:space="preserve"> rules 36 and 38.</w:t>
      </w:r>
    </w:p>
    <w:p w:rsidR="00802254" w:rsidRPr="00EC5A8E" w:rsidRDefault="00802254" w:rsidP="009406F9">
      <w:pPr>
        <w:pStyle w:val="Default"/>
        <w:jc w:val="both"/>
        <w:rPr>
          <w:rFonts w:ascii="Times New Roman" w:hAnsi="Times New Roman" w:cs="Times New Roman"/>
          <w:color w:val="auto"/>
          <w:sz w:val="25"/>
          <w:szCs w:val="25"/>
        </w:rPr>
      </w:pPr>
    </w:p>
    <w:p w:rsidR="00265D7B" w:rsidRPr="00EC5A8E" w:rsidRDefault="00B304DE" w:rsidP="00B304DE">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42</w:t>
      </w:r>
      <w:r w:rsidR="00265D7B" w:rsidRPr="00EC5A8E">
        <w:rPr>
          <w:rFonts w:ascii="Times New Roman" w:hAnsi="Times New Roman" w:cs="Times New Roman"/>
          <w:color w:val="auto"/>
          <w:sz w:val="25"/>
          <w:szCs w:val="25"/>
          <w:u w:val="single"/>
        </w:rPr>
        <w:t>. Free Copies of decisions.-</w:t>
      </w:r>
      <w:r w:rsidR="00265D7B" w:rsidRPr="00EC5A8E">
        <w:rPr>
          <w:rFonts w:ascii="Times New Roman" w:hAnsi="Times New Roman" w:cs="Times New Roman"/>
          <w:color w:val="auto"/>
          <w:sz w:val="25"/>
          <w:szCs w:val="25"/>
        </w:rPr>
        <w:t xml:space="preserve"> A certified copy of the final decision passed by the Tribunal in any </w:t>
      </w:r>
      <w:r w:rsidR="00C53EF4" w:rsidRPr="00EC5A8E">
        <w:rPr>
          <w:rFonts w:ascii="Times New Roman" w:hAnsi="Times New Roman" w:cs="Times New Roman"/>
          <w:color w:val="auto"/>
          <w:sz w:val="25"/>
          <w:szCs w:val="25"/>
        </w:rPr>
        <w:t>appeal</w:t>
      </w:r>
      <w:r w:rsidR="00866134" w:rsidRPr="00EC5A8E">
        <w:rPr>
          <w:rFonts w:ascii="Times New Roman" w:hAnsi="Times New Roman" w:cs="Times New Roman"/>
          <w:color w:val="auto"/>
          <w:sz w:val="25"/>
          <w:szCs w:val="25"/>
        </w:rPr>
        <w:t xml:space="preserve"> s</w:t>
      </w:r>
      <w:r w:rsidR="00265D7B" w:rsidRPr="00EC5A8E">
        <w:rPr>
          <w:rFonts w:ascii="Times New Roman" w:hAnsi="Times New Roman" w:cs="Times New Roman"/>
          <w:color w:val="auto"/>
          <w:sz w:val="25"/>
          <w:szCs w:val="25"/>
        </w:rPr>
        <w:t xml:space="preserve">hall be supplied free of cost by the Registrar as soon as practicable to the Secretary to the Government of Maharashtra, </w:t>
      </w:r>
      <w:r w:rsidRPr="00EC5A8E">
        <w:rPr>
          <w:rFonts w:ascii="Times New Roman" w:hAnsi="Times New Roman" w:cs="Times New Roman"/>
          <w:color w:val="auto"/>
          <w:sz w:val="25"/>
          <w:szCs w:val="25"/>
        </w:rPr>
        <w:t>Housing</w:t>
      </w:r>
      <w:r w:rsidR="00265D7B" w:rsidRPr="00EC5A8E">
        <w:rPr>
          <w:rFonts w:ascii="Times New Roman" w:hAnsi="Times New Roman" w:cs="Times New Roman"/>
          <w:color w:val="auto"/>
          <w:sz w:val="25"/>
          <w:szCs w:val="25"/>
        </w:rPr>
        <w:t xml:space="preserve"> Department, whenever such decision or order is likely to affect public interest or Government interest. </w:t>
      </w:r>
    </w:p>
    <w:p w:rsidR="00802254" w:rsidRPr="00EC5A8E" w:rsidRDefault="00802254" w:rsidP="009406F9">
      <w:pPr>
        <w:pStyle w:val="Default"/>
        <w:jc w:val="both"/>
        <w:rPr>
          <w:rFonts w:ascii="Times New Roman" w:hAnsi="Times New Roman" w:cs="Times New Roman"/>
          <w:color w:val="auto"/>
          <w:sz w:val="25"/>
          <w:szCs w:val="25"/>
        </w:rPr>
      </w:pPr>
    </w:p>
    <w:p w:rsidR="00265D7B" w:rsidRPr="00EC5A8E" w:rsidRDefault="008758D3" w:rsidP="00B304DE">
      <w:pPr>
        <w:pStyle w:val="Default"/>
        <w:jc w:val="both"/>
        <w:rPr>
          <w:rFonts w:ascii="Times New Roman" w:hAnsi="Times New Roman" w:cs="Times New Roman"/>
          <w:color w:val="auto"/>
          <w:sz w:val="25"/>
          <w:szCs w:val="25"/>
        </w:rPr>
      </w:pPr>
      <w:r w:rsidRPr="00EC5A8E">
        <w:rPr>
          <w:rFonts w:ascii="Times New Roman" w:hAnsi="Times New Roman" w:cs="Times New Roman"/>
          <w:color w:val="auto"/>
          <w:sz w:val="25"/>
          <w:szCs w:val="25"/>
          <w:u w:val="single"/>
        </w:rPr>
        <w:t>4</w:t>
      </w:r>
      <w:r w:rsidR="00B304DE" w:rsidRPr="00EC5A8E">
        <w:rPr>
          <w:rFonts w:ascii="Times New Roman" w:hAnsi="Times New Roman" w:cs="Times New Roman"/>
          <w:color w:val="auto"/>
          <w:sz w:val="25"/>
          <w:szCs w:val="25"/>
          <w:u w:val="single"/>
        </w:rPr>
        <w:t>3</w:t>
      </w:r>
      <w:r w:rsidR="00802254" w:rsidRPr="00EC5A8E">
        <w:rPr>
          <w:rFonts w:ascii="Times New Roman" w:hAnsi="Times New Roman" w:cs="Times New Roman"/>
          <w:color w:val="auto"/>
          <w:sz w:val="25"/>
          <w:szCs w:val="25"/>
          <w:u w:val="single"/>
        </w:rPr>
        <w:t>.</w:t>
      </w:r>
      <w:r w:rsidR="00265D7B" w:rsidRPr="00EC5A8E">
        <w:rPr>
          <w:rFonts w:ascii="Times New Roman" w:hAnsi="Times New Roman" w:cs="Times New Roman"/>
          <w:color w:val="auto"/>
          <w:sz w:val="25"/>
          <w:szCs w:val="25"/>
          <w:u w:val="single"/>
        </w:rPr>
        <w:t>Documents to be returned to parties.-</w:t>
      </w:r>
      <w:r w:rsidR="00265D7B" w:rsidRPr="00EC5A8E">
        <w:rPr>
          <w:rFonts w:ascii="Times New Roman" w:hAnsi="Times New Roman" w:cs="Times New Roman"/>
          <w:color w:val="auto"/>
          <w:sz w:val="25"/>
          <w:szCs w:val="25"/>
        </w:rPr>
        <w:t xml:space="preserve"> The certified copies of documents and original documents filed with the </w:t>
      </w:r>
      <w:r w:rsidR="00C53EF4" w:rsidRPr="00EC5A8E">
        <w:rPr>
          <w:rFonts w:ascii="Times New Roman" w:hAnsi="Times New Roman" w:cs="Times New Roman"/>
          <w:color w:val="auto"/>
          <w:sz w:val="25"/>
          <w:szCs w:val="25"/>
        </w:rPr>
        <w:t>appeal</w:t>
      </w:r>
      <w:r w:rsidR="00866134" w:rsidRPr="00EC5A8E">
        <w:rPr>
          <w:rFonts w:ascii="Times New Roman" w:hAnsi="Times New Roman" w:cs="Times New Roman"/>
          <w:color w:val="auto"/>
          <w:sz w:val="25"/>
          <w:szCs w:val="25"/>
        </w:rPr>
        <w:t xml:space="preserve"> s</w:t>
      </w:r>
      <w:r w:rsidR="00265D7B" w:rsidRPr="00EC5A8E">
        <w:rPr>
          <w:rFonts w:ascii="Times New Roman" w:hAnsi="Times New Roman" w:cs="Times New Roman"/>
          <w:color w:val="auto"/>
          <w:sz w:val="25"/>
          <w:szCs w:val="25"/>
        </w:rPr>
        <w:t xml:space="preserve">hall ordinarily be returned to the party concerned after final decision on the party supplying Photostat copies of such documents. </w:t>
      </w:r>
    </w:p>
    <w:p w:rsidR="00265D7B" w:rsidRPr="00EC5A8E" w:rsidRDefault="00265D7B" w:rsidP="009406F9">
      <w:pPr>
        <w:pStyle w:val="Default"/>
        <w:jc w:val="both"/>
        <w:rPr>
          <w:rFonts w:ascii="Times New Roman" w:hAnsi="Times New Roman" w:cs="Times New Roman"/>
          <w:color w:val="auto"/>
          <w:sz w:val="25"/>
          <w:szCs w:val="25"/>
        </w:rPr>
      </w:pPr>
    </w:p>
    <w:p w:rsidR="00265D7B" w:rsidRPr="00EC5A8E" w:rsidRDefault="00265D7B" w:rsidP="009406F9">
      <w:pPr>
        <w:pStyle w:val="Default"/>
        <w:jc w:val="center"/>
        <w:rPr>
          <w:rFonts w:ascii="Times New Roman" w:hAnsi="Times New Roman" w:cs="Times New Roman"/>
          <w:b/>
          <w:bCs/>
          <w:color w:val="auto"/>
          <w:sz w:val="25"/>
          <w:szCs w:val="25"/>
        </w:rPr>
      </w:pPr>
      <w:r w:rsidRPr="00EC5A8E">
        <w:rPr>
          <w:rFonts w:ascii="Times New Roman" w:hAnsi="Times New Roman" w:cs="Times New Roman"/>
          <w:b/>
          <w:bCs/>
          <w:color w:val="auto"/>
          <w:sz w:val="25"/>
          <w:szCs w:val="25"/>
        </w:rPr>
        <w:t>CHAPTER VI</w:t>
      </w:r>
    </w:p>
    <w:p w:rsidR="00265D7B" w:rsidRPr="00EC5A8E" w:rsidRDefault="00265D7B" w:rsidP="009406F9">
      <w:pPr>
        <w:pStyle w:val="Default"/>
        <w:jc w:val="center"/>
        <w:rPr>
          <w:rFonts w:ascii="Times New Roman" w:hAnsi="Times New Roman" w:cs="Times New Roman"/>
          <w:b/>
          <w:bCs/>
          <w:sz w:val="25"/>
          <w:szCs w:val="25"/>
        </w:rPr>
      </w:pPr>
      <w:r w:rsidRPr="00EC5A8E">
        <w:rPr>
          <w:rFonts w:ascii="Times New Roman" w:hAnsi="Times New Roman" w:cs="Times New Roman"/>
          <w:b/>
          <w:bCs/>
          <w:sz w:val="25"/>
          <w:szCs w:val="25"/>
        </w:rPr>
        <w:t>SERVICE OF NOTICE AND PROCESS FEES</w:t>
      </w:r>
    </w:p>
    <w:p w:rsidR="006A7963" w:rsidRPr="00EC5A8E" w:rsidRDefault="006A7963" w:rsidP="009406F9">
      <w:pPr>
        <w:pStyle w:val="Default"/>
        <w:jc w:val="center"/>
        <w:rPr>
          <w:rFonts w:ascii="Times New Roman" w:hAnsi="Times New Roman" w:cs="Times New Roman"/>
          <w:sz w:val="25"/>
          <w:szCs w:val="25"/>
        </w:rPr>
      </w:pPr>
    </w:p>
    <w:p w:rsidR="00265D7B" w:rsidRPr="00EC5A8E" w:rsidRDefault="00B304DE" w:rsidP="008758D3">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u w:val="single"/>
        </w:rPr>
        <w:t>44</w:t>
      </w:r>
      <w:r w:rsidR="00265D7B" w:rsidRPr="00EC5A8E">
        <w:rPr>
          <w:rFonts w:ascii="Times New Roman" w:hAnsi="Times New Roman" w:cs="Times New Roman"/>
          <w:color w:val="000000"/>
          <w:sz w:val="25"/>
          <w:szCs w:val="25"/>
          <w:u w:val="single"/>
        </w:rPr>
        <w:t>. Services of notices.-</w:t>
      </w:r>
      <w:r w:rsidR="00265D7B" w:rsidRPr="008D0509">
        <w:rPr>
          <w:rFonts w:ascii="Times New Roman" w:hAnsi="Times New Roman" w:cs="Times New Roman"/>
          <w:i/>
          <w:iCs/>
          <w:color w:val="000000"/>
          <w:sz w:val="25"/>
          <w:szCs w:val="25"/>
        </w:rPr>
        <w:t>(1)</w:t>
      </w:r>
      <w:r w:rsidR="00265D7B" w:rsidRPr="00EC5A8E">
        <w:rPr>
          <w:rFonts w:ascii="Times New Roman" w:hAnsi="Times New Roman" w:cs="Times New Roman"/>
          <w:color w:val="000000"/>
          <w:sz w:val="25"/>
          <w:szCs w:val="25"/>
        </w:rPr>
        <w:t xml:space="preserve"> The notices issued to any party by or under the authority of the Tribunal under these </w:t>
      </w:r>
      <w:r w:rsidR="008758D3" w:rsidRPr="00EC5A8E">
        <w:rPr>
          <w:rFonts w:ascii="Times New Roman" w:hAnsi="Times New Roman" w:cs="Times New Roman"/>
          <w:color w:val="000000"/>
          <w:sz w:val="25"/>
          <w:szCs w:val="25"/>
        </w:rPr>
        <w:t>r</w:t>
      </w:r>
      <w:r w:rsidR="00C53EF4" w:rsidRPr="00EC5A8E">
        <w:rPr>
          <w:rFonts w:ascii="Times New Roman" w:hAnsi="Times New Roman" w:cs="Times New Roman"/>
          <w:color w:val="000000"/>
          <w:sz w:val="25"/>
          <w:szCs w:val="25"/>
        </w:rPr>
        <w:t>ules</w:t>
      </w:r>
      <w:r w:rsidR="00265D7B" w:rsidRPr="00EC5A8E">
        <w:rPr>
          <w:rFonts w:ascii="Times New Roman" w:hAnsi="Times New Roman" w:cs="Times New Roman"/>
          <w:color w:val="000000"/>
          <w:sz w:val="25"/>
          <w:szCs w:val="25"/>
        </w:rPr>
        <w:t xml:space="preserve"> shall be served by any of the following methods, namely,-- </w:t>
      </w:r>
    </w:p>
    <w:p w:rsidR="00265D7B" w:rsidRPr="00EC5A8E" w:rsidRDefault="00265D7B" w:rsidP="00B304DE">
      <w:pPr>
        <w:autoSpaceDE w:val="0"/>
        <w:autoSpaceDN w:val="0"/>
        <w:adjustRightInd w:val="0"/>
        <w:spacing w:after="0" w:line="240" w:lineRule="auto"/>
        <w:ind w:left="720"/>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w:t>
      </w:r>
      <w:r w:rsidRPr="00EC5A8E">
        <w:rPr>
          <w:rFonts w:ascii="Times New Roman" w:hAnsi="Times New Roman" w:cs="Times New Roman"/>
          <w:i/>
          <w:iCs/>
          <w:color w:val="000000"/>
          <w:sz w:val="25"/>
          <w:szCs w:val="25"/>
        </w:rPr>
        <w:t>i</w:t>
      </w:r>
      <w:r w:rsidRPr="00EC5A8E">
        <w:rPr>
          <w:rFonts w:ascii="Times New Roman" w:hAnsi="Times New Roman" w:cs="Times New Roman"/>
          <w:color w:val="000000"/>
          <w:sz w:val="25"/>
          <w:szCs w:val="25"/>
        </w:rPr>
        <w:t xml:space="preserve">) by personal delivery of a copy of the notice to the addressee or his agent or lawyer, </w:t>
      </w:r>
      <w:r w:rsidR="00B304DE" w:rsidRPr="00EC5A8E">
        <w:rPr>
          <w:rFonts w:ascii="Times New Roman" w:hAnsi="Times New Roman" w:cs="Times New Roman"/>
          <w:color w:val="000000"/>
          <w:sz w:val="25"/>
          <w:szCs w:val="25"/>
        </w:rPr>
        <w:t>or</w:t>
      </w:r>
    </w:p>
    <w:p w:rsidR="00265D7B" w:rsidRPr="00EC5A8E" w:rsidRDefault="00265D7B" w:rsidP="00B304DE">
      <w:pPr>
        <w:autoSpaceDE w:val="0"/>
        <w:autoSpaceDN w:val="0"/>
        <w:adjustRightInd w:val="0"/>
        <w:spacing w:after="0" w:line="240" w:lineRule="auto"/>
        <w:ind w:firstLine="720"/>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w:t>
      </w:r>
      <w:r w:rsidRPr="00EC5A8E">
        <w:rPr>
          <w:rFonts w:ascii="Times New Roman" w:hAnsi="Times New Roman" w:cs="Times New Roman"/>
          <w:i/>
          <w:iCs/>
          <w:color w:val="000000"/>
          <w:sz w:val="25"/>
          <w:szCs w:val="25"/>
        </w:rPr>
        <w:t>ii</w:t>
      </w:r>
      <w:r w:rsidRPr="00EC5A8E">
        <w:rPr>
          <w:rFonts w:ascii="Times New Roman" w:hAnsi="Times New Roman" w:cs="Times New Roman"/>
          <w:color w:val="000000"/>
          <w:sz w:val="25"/>
          <w:szCs w:val="25"/>
        </w:rPr>
        <w:t xml:space="preserve">) by registered post. </w:t>
      </w:r>
    </w:p>
    <w:p w:rsidR="00265D7B" w:rsidRPr="00EC5A8E" w:rsidRDefault="00265D7B" w:rsidP="00B304DE">
      <w:pPr>
        <w:autoSpaceDE w:val="0"/>
        <w:autoSpaceDN w:val="0"/>
        <w:adjustRightInd w:val="0"/>
        <w:spacing w:after="0" w:line="240" w:lineRule="auto"/>
        <w:jc w:val="both"/>
        <w:rPr>
          <w:rFonts w:ascii="Times New Roman" w:hAnsi="Times New Roman" w:cs="Times New Roman"/>
          <w:color w:val="000000"/>
          <w:sz w:val="25"/>
          <w:szCs w:val="25"/>
        </w:rPr>
      </w:pPr>
      <w:r w:rsidRPr="008D0509">
        <w:rPr>
          <w:rFonts w:ascii="Times New Roman" w:hAnsi="Times New Roman" w:cs="Times New Roman"/>
          <w:i/>
          <w:iCs/>
          <w:color w:val="000000"/>
          <w:sz w:val="25"/>
          <w:szCs w:val="25"/>
        </w:rPr>
        <w:t>(2)</w:t>
      </w:r>
      <w:r w:rsidRPr="00EC5A8E">
        <w:rPr>
          <w:rFonts w:ascii="Times New Roman" w:hAnsi="Times New Roman" w:cs="Times New Roman"/>
          <w:color w:val="000000"/>
          <w:sz w:val="25"/>
          <w:szCs w:val="25"/>
        </w:rPr>
        <w:t xml:space="preserve"> Where the</w:t>
      </w:r>
      <w:r w:rsidR="00B304DE" w:rsidRPr="00EC5A8E">
        <w:rPr>
          <w:rFonts w:ascii="Times New Roman" w:hAnsi="Times New Roman" w:cs="Times New Roman"/>
          <w:color w:val="000000"/>
          <w:sz w:val="25"/>
          <w:szCs w:val="25"/>
        </w:rPr>
        <w:t xml:space="preserve"> Tribunal</w:t>
      </w:r>
      <w:r w:rsidRPr="00EC5A8E">
        <w:rPr>
          <w:rFonts w:ascii="Times New Roman" w:hAnsi="Times New Roman" w:cs="Times New Roman"/>
          <w:color w:val="000000"/>
          <w:sz w:val="25"/>
          <w:szCs w:val="25"/>
        </w:rPr>
        <w:t>is satisfied that there is reason to believe that notice cannot be served in the manner provided in sub-</w:t>
      </w:r>
      <w:r w:rsidR="00C0678B" w:rsidRPr="00EC5A8E">
        <w:rPr>
          <w:rFonts w:ascii="Times New Roman" w:hAnsi="Times New Roman" w:cs="Times New Roman"/>
          <w:color w:val="000000"/>
          <w:sz w:val="25"/>
          <w:szCs w:val="25"/>
        </w:rPr>
        <w:t>rule</w:t>
      </w:r>
      <w:r w:rsidRPr="00EC5A8E">
        <w:rPr>
          <w:rFonts w:ascii="Times New Roman" w:hAnsi="Times New Roman" w:cs="Times New Roman"/>
          <w:color w:val="000000"/>
          <w:sz w:val="25"/>
          <w:szCs w:val="25"/>
        </w:rPr>
        <w:t xml:space="preserve"> (</w:t>
      </w:r>
      <w:r w:rsidRPr="00EC5A8E">
        <w:rPr>
          <w:rFonts w:ascii="Times New Roman" w:hAnsi="Times New Roman" w:cs="Times New Roman"/>
          <w:i/>
          <w:iCs/>
          <w:color w:val="000000"/>
          <w:sz w:val="25"/>
          <w:szCs w:val="25"/>
        </w:rPr>
        <w:t>1</w:t>
      </w:r>
      <w:r w:rsidRPr="00EC5A8E">
        <w:rPr>
          <w:rFonts w:ascii="Times New Roman" w:hAnsi="Times New Roman" w:cs="Times New Roman"/>
          <w:color w:val="000000"/>
          <w:sz w:val="25"/>
          <w:szCs w:val="25"/>
        </w:rPr>
        <w:t xml:space="preserve">), the Tribunal shall order the notice to be served,- </w:t>
      </w:r>
    </w:p>
    <w:p w:rsidR="00265D7B" w:rsidRPr="00EC5A8E" w:rsidRDefault="00265D7B" w:rsidP="00B103AA">
      <w:pPr>
        <w:autoSpaceDE w:val="0"/>
        <w:autoSpaceDN w:val="0"/>
        <w:adjustRightInd w:val="0"/>
        <w:spacing w:after="0" w:line="240" w:lineRule="auto"/>
        <w:ind w:firstLine="720"/>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w:t>
      </w:r>
      <w:r w:rsidRPr="00EC5A8E">
        <w:rPr>
          <w:rFonts w:ascii="Times New Roman" w:hAnsi="Times New Roman" w:cs="Times New Roman"/>
          <w:i/>
          <w:iCs/>
          <w:color w:val="000000"/>
          <w:sz w:val="25"/>
          <w:szCs w:val="25"/>
        </w:rPr>
        <w:t>a</w:t>
      </w:r>
      <w:r w:rsidRPr="00EC5A8E">
        <w:rPr>
          <w:rFonts w:ascii="Times New Roman" w:hAnsi="Times New Roman" w:cs="Times New Roman"/>
          <w:color w:val="000000"/>
          <w:sz w:val="25"/>
          <w:szCs w:val="25"/>
        </w:rPr>
        <w:t xml:space="preserve">) by the applicant or appellant on the person interested; </w:t>
      </w:r>
    </w:p>
    <w:p w:rsidR="00265D7B" w:rsidRPr="00EC5A8E" w:rsidRDefault="00265D7B" w:rsidP="00B103AA">
      <w:pPr>
        <w:autoSpaceDE w:val="0"/>
        <w:autoSpaceDN w:val="0"/>
        <w:adjustRightInd w:val="0"/>
        <w:spacing w:after="0" w:line="240" w:lineRule="auto"/>
        <w:ind w:left="720"/>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w:t>
      </w:r>
      <w:r w:rsidRPr="00EC5A8E">
        <w:rPr>
          <w:rFonts w:ascii="Times New Roman" w:hAnsi="Times New Roman" w:cs="Times New Roman"/>
          <w:i/>
          <w:iCs/>
          <w:color w:val="000000"/>
          <w:sz w:val="25"/>
          <w:szCs w:val="25"/>
        </w:rPr>
        <w:t>b</w:t>
      </w:r>
      <w:r w:rsidRPr="00EC5A8E">
        <w:rPr>
          <w:rFonts w:ascii="Times New Roman" w:hAnsi="Times New Roman" w:cs="Times New Roman"/>
          <w:color w:val="000000"/>
          <w:sz w:val="25"/>
          <w:szCs w:val="25"/>
        </w:rPr>
        <w:t xml:space="preserve">) through the Tahsildar; </w:t>
      </w:r>
    </w:p>
    <w:p w:rsidR="00265D7B" w:rsidRPr="00EC5A8E" w:rsidRDefault="00265D7B" w:rsidP="00B103AA">
      <w:pPr>
        <w:autoSpaceDE w:val="0"/>
        <w:autoSpaceDN w:val="0"/>
        <w:adjustRightInd w:val="0"/>
        <w:spacing w:after="0" w:line="240" w:lineRule="auto"/>
        <w:ind w:left="720"/>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w:t>
      </w:r>
      <w:r w:rsidRPr="00EC5A8E">
        <w:rPr>
          <w:rFonts w:ascii="Times New Roman" w:hAnsi="Times New Roman" w:cs="Times New Roman"/>
          <w:i/>
          <w:iCs/>
          <w:color w:val="000000"/>
          <w:sz w:val="25"/>
          <w:szCs w:val="25"/>
        </w:rPr>
        <w:t>c</w:t>
      </w:r>
      <w:r w:rsidRPr="00EC5A8E">
        <w:rPr>
          <w:rFonts w:ascii="Times New Roman" w:hAnsi="Times New Roman" w:cs="Times New Roman"/>
          <w:color w:val="000000"/>
          <w:sz w:val="25"/>
          <w:szCs w:val="25"/>
        </w:rPr>
        <w:t xml:space="preserve">) by affixing a copy thereof on the notice board in the office, or as the case may be, another copy at the addressee is known to have last resided or carried on business or personally worked for gain, and third copy at some conspicuous part of the house, if any, in which such addressee is known to have last resided or carried on business or personally worked for gain; or </w:t>
      </w:r>
    </w:p>
    <w:p w:rsidR="00265D7B" w:rsidRPr="00EC5A8E" w:rsidRDefault="00265D7B" w:rsidP="00B103AA">
      <w:pPr>
        <w:autoSpaceDE w:val="0"/>
        <w:autoSpaceDN w:val="0"/>
        <w:adjustRightInd w:val="0"/>
        <w:spacing w:after="0" w:line="240" w:lineRule="auto"/>
        <w:ind w:left="720"/>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w:t>
      </w:r>
      <w:r w:rsidRPr="00EC5A8E">
        <w:rPr>
          <w:rFonts w:ascii="Times New Roman" w:hAnsi="Times New Roman" w:cs="Times New Roman"/>
          <w:i/>
          <w:iCs/>
          <w:color w:val="000000"/>
          <w:sz w:val="25"/>
          <w:szCs w:val="25"/>
        </w:rPr>
        <w:t>d</w:t>
      </w:r>
      <w:r w:rsidRPr="00EC5A8E">
        <w:rPr>
          <w:rFonts w:ascii="Times New Roman" w:hAnsi="Times New Roman" w:cs="Times New Roman"/>
          <w:color w:val="000000"/>
          <w:sz w:val="25"/>
          <w:szCs w:val="25"/>
        </w:rPr>
        <w:t xml:space="preserve">) by publishing the notice in a newspaper which has circulation in the locality. </w:t>
      </w:r>
    </w:p>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p>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8D0509">
        <w:rPr>
          <w:rFonts w:ascii="Times New Roman" w:hAnsi="Times New Roman" w:cs="Times New Roman"/>
          <w:i/>
          <w:iCs/>
          <w:color w:val="000000"/>
          <w:sz w:val="25"/>
          <w:szCs w:val="25"/>
        </w:rPr>
        <w:t>(3)</w:t>
      </w:r>
      <w:r w:rsidRPr="00EC5A8E">
        <w:rPr>
          <w:rFonts w:ascii="Times New Roman" w:hAnsi="Times New Roman" w:cs="Times New Roman"/>
          <w:color w:val="000000"/>
          <w:sz w:val="25"/>
          <w:szCs w:val="25"/>
        </w:rPr>
        <w:t xml:space="preserve"> If the Tribunal permits the appellant or applicant to serve the notice upon the interested persons, the notice shall be deemed to have been served if the appellant or applicant produces </w:t>
      </w:r>
      <w:r w:rsidRPr="00EC5A8E">
        <w:rPr>
          <w:rFonts w:ascii="Times New Roman" w:hAnsi="Times New Roman" w:cs="Times New Roman"/>
          <w:color w:val="000000"/>
          <w:sz w:val="25"/>
          <w:szCs w:val="25"/>
        </w:rPr>
        <w:lastRenderedPageBreak/>
        <w:t xml:space="preserve">satisfactory documentary evidence of such service duly attested by the village officer of the village in which the person on whom the notice is served ordinarily resides or is available. </w:t>
      </w:r>
    </w:p>
    <w:p w:rsidR="00802254" w:rsidRPr="00EC5A8E" w:rsidRDefault="00802254" w:rsidP="009406F9">
      <w:pPr>
        <w:autoSpaceDE w:val="0"/>
        <w:autoSpaceDN w:val="0"/>
        <w:adjustRightInd w:val="0"/>
        <w:spacing w:after="0" w:line="240" w:lineRule="auto"/>
        <w:jc w:val="both"/>
        <w:rPr>
          <w:rFonts w:ascii="Times New Roman" w:hAnsi="Times New Roman" w:cs="Times New Roman"/>
          <w:color w:val="000000"/>
          <w:sz w:val="25"/>
          <w:szCs w:val="25"/>
        </w:rPr>
      </w:pPr>
    </w:p>
    <w:p w:rsidR="00B304DE"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8D0509">
        <w:rPr>
          <w:rFonts w:ascii="Times New Roman" w:hAnsi="Times New Roman" w:cs="Times New Roman"/>
          <w:i/>
          <w:iCs/>
          <w:color w:val="000000"/>
          <w:sz w:val="25"/>
          <w:szCs w:val="25"/>
        </w:rPr>
        <w:t>(4)</w:t>
      </w:r>
      <w:r w:rsidRPr="00EC5A8E">
        <w:rPr>
          <w:rFonts w:ascii="Times New Roman" w:hAnsi="Times New Roman" w:cs="Times New Roman"/>
          <w:color w:val="000000"/>
          <w:sz w:val="25"/>
          <w:szCs w:val="25"/>
        </w:rPr>
        <w:t xml:space="preserve"> (</w:t>
      </w:r>
      <w:r w:rsidRPr="00EC5A8E">
        <w:rPr>
          <w:rFonts w:ascii="Times New Roman" w:hAnsi="Times New Roman" w:cs="Times New Roman"/>
          <w:i/>
          <w:iCs/>
          <w:color w:val="000000"/>
          <w:sz w:val="25"/>
          <w:szCs w:val="25"/>
        </w:rPr>
        <w:t>a</w:t>
      </w:r>
      <w:r w:rsidRPr="00EC5A8E">
        <w:rPr>
          <w:rFonts w:ascii="Times New Roman" w:hAnsi="Times New Roman" w:cs="Times New Roman"/>
          <w:color w:val="000000"/>
          <w:sz w:val="25"/>
          <w:szCs w:val="25"/>
        </w:rPr>
        <w:t xml:space="preserve">) If the Tribunal directs that a notice shall be sent for service to the Tahsildar of a Tahsil within whose jurisdiction the party to be served resides, the Tahsildar shall have the notice or a copy thereof served through the village officer with the least possible delay. </w:t>
      </w:r>
    </w:p>
    <w:p w:rsidR="00802254" w:rsidRPr="00EC5A8E" w:rsidRDefault="00265D7B" w:rsidP="009406F9">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rPr>
        <w:t>(</w:t>
      </w:r>
      <w:r w:rsidRPr="00EC5A8E">
        <w:rPr>
          <w:rFonts w:ascii="Times New Roman" w:hAnsi="Times New Roman" w:cs="Times New Roman"/>
          <w:i/>
          <w:iCs/>
          <w:sz w:val="25"/>
          <w:szCs w:val="25"/>
        </w:rPr>
        <w:t>b</w:t>
      </w:r>
      <w:r w:rsidRPr="00EC5A8E">
        <w:rPr>
          <w:rFonts w:ascii="Times New Roman" w:hAnsi="Times New Roman" w:cs="Times New Roman"/>
          <w:sz w:val="25"/>
          <w:szCs w:val="25"/>
        </w:rPr>
        <w:t xml:space="preserve">) Where the officer serving such notice delivers or tenders the notice or a copy thereof to the addressee or his agent or lawyer, he shall require the signature of the person to whom the said notice or copy is so delivered or tendered to be made thereon as acknowledgement of service, and he shall return such notice or copy to the Tahsildar with an endorsement stating the time when, and the manner in which, such notice or copy was served and the name and address of the person, if any, identifying the person served and witnessing the delivery or tender of the notice. The Tahsildar shall thereupon, with the least possible delay, return the said notice or copy alongwith the said endorsement of the officer concerned to the Registrar. </w:t>
      </w:r>
    </w:p>
    <w:p w:rsidR="00802254" w:rsidRPr="00EC5A8E" w:rsidRDefault="00802254" w:rsidP="009406F9">
      <w:pPr>
        <w:autoSpaceDE w:val="0"/>
        <w:autoSpaceDN w:val="0"/>
        <w:adjustRightInd w:val="0"/>
        <w:spacing w:after="0" w:line="240" w:lineRule="auto"/>
        <w:jc w:val="both"/>
        <w:rPr>
          <w:rFonts w:ascii="Times New Roman" w:hAnsi="Times New Roman" w:cs="Times New Roman"/>
          <w:sz w:val="25"/>
          <w:szCs w:val="25"/>
        </w:rPr>
      </w:pPr>
    </w:p>
    <w:p w:rsidR="00265D7B" w:rsidRPr="00EC5A8E" w:rsidRDefault="00265D7B" w:rsidP="00C0678B">
      <w:pPr>
        <w:autoSpaceDE w:val="0"/>
        <w:autoSpaceDN w:val="0"/>
        <w:adjustRightInd w:val="0"/>
        <w:spacing w:after="0" w:line="240" w:lineRule="auto"/>
        <w:jc w:val="both"/>
        <w:rPr>
          <w:rFonts w:ascii="Times New Roman" w:hAnsi="Times New Roman" w:cs="Times New Roman"/>
          <w:sz w:val="25"/>
          <w:szCs w:val="25"/>
        </w:rPr>
      </w:pPr>
      <w:r w:rsidRPr="008D0509">
        <w:rPr>
          <w:rFonts w:ascii="Times New Roman" w:hAnsi="Times New Roman" w:cs="Times New Roman"/>
          <w:i/>
          <w:iCs/>
          <w:sz w:val="25"/>
          <w:szCs w:val="25"/>
        </w:rPr>
        <w:t>(5)</w:t>
      </w:r>
      <w:r w:rsidRPr="00EC5A8E">
        <w:rPr>
          <w:rFonts w:ascii="Times New Roman" w:hAnsi="Times New Roman" w:cs="Times New Roman"/>
          <w:sz w:val="25"/>
          <w:szCs w:val="25"/>
        </w:rPr>
        <w:t xml:space="preserve"> When the notice is served by affixing copies thereof in accordance with sub-</w:t>
      </w:r>
      <w:r w:rsidR="00C0678B" w:rsidRPr="00EC5A8E">
        <w:rPr>
          <w:rFonts w:ascii="Times New Roman" w:hAnsi="Times New Roman" w:cs="Times New Roman"/>
          <w:sz w:val="25"/>
          <w:szCs w:val="25"/>
        </w:rPr>
        <w:t>rule</w:t>
      </w:r>
      <w:r w:rsidRPr="00EC5A8E">
        <w:rPr>
          <w:rFonts w:ascii="Times New Roman" w:hAnsi="Times New Roman" w:cs="Times New Roman"/>
          <w:i/>
          <w:iCs/>
          <w:sz w:val="25"/>
          <w:szCs w:val="25"/>
        </w:rPr>
        <w:t>(2)(c)</w:t>
      </w:r>
      <w:r w:rsidRPr="00EC5A8E">
        <w:rPr>
          <w:rFonts w:ascii="Times New Roman" w:hAnsi="Times New Roman" w:cs="Times New Roman"/>
          <w:sz w:val="25"/>
          <w:szCs w:val="25"/>
        </w:rPr>
        <w:t>, the officer serving it shall return the original to the Tahsildar or to the Registrar, with a report endorsed thereon or annexed thereto, stating that he so affixed a copy, the circumstances under which he did so and the name and address of the person by whom the addressee’s place of residence or business, present or past, was identified and in whose presence the copy was affixed. In case the notice, alongwith such report, is received by the Tahsildar</w:t>
      </w:r>
      <w:r w:rsidR="00B304DE" w:rsidRPr="00EC5A8E">
        <w:rPr>
          <w:rFonts w:ascii="Times New Roman" w:hAnsi="Times New Roman" w:cs="Times New Roman"/>
          <w:sz w:val="25"/>
          <w:szCs w:val="25"/>
        </w:rPr>
        <w:t>,</w:t>
      </w:r>
      <w:r w:rsidRPr="00EC5A8E">
        <w:rPr>
          <w:rFonts w:ascii="Times New Roman" w:hAnsi="Times New Roman" w:cs="Times New Roman"/>
          <w:sz w:val="25"/>
          <w:szCs w:val="25"/>
        </w:rPr>
        <w:t xml:space="preserve"> such Officer shall, with the least possible delay, return such notice and report to the Registrar. </w:t>
      </w:r>
    </w:p>
    <w:p w:rsidR="00802254" w:rsidRPr="00EC5A8E" w:rsidRDefault="00802254" w:rsidP="009406F9">
      <w:pPr>
        <w:autoSpaceDE w:val="0"/>
        <w:autoSpaceDN w:val="0"/>
        <w:adjustRightInd w:val="0"/>
        <w:spacing w:after="0" w:line="240" w:lineRule="auto"/>
        <w:jc w:val="both"/>
        <w:rPr>
          <w:rFonts w:ascii="Times New Roman" w:hAnsi="Times New Roman" w:cs="Times New Roman"/>
          <w:sz w:val="25"/>
          <w:szCs w:val="25"/>
        </w:rPr>
      </w:pPr>
    </w:p>
    <w:p w:rsidR="00265D7B" w:rsidRPr="00EC5A8E" w:rsidRDefault="00265D7B" w:rsidP="00B304DE">
      <w:pPr>
        <w:autoSpaceDE w:val="0"/>
        <w:autoSpaceDN w:val="0"/>
        <w:adjustRightInd w:val="0"/>
        <w:spacing w:after="0" w:line="240" w:lineRule="auto"/>
        <w:jc w:val="both"/>
        <w:rPr>
          <w:rFonts w:ascii="Times New Roman" w:hAnsi="Times New Roman" w:cs="Times New Roman"/>
          <w:sz w:val="25"/>
          <w:szCs w:val="25"/>
        </w:rPr>
      </w:pPr>
      <w:r w:rsidRPr="008D0509">
        <w:rPr>
          <w:rFonts w:ascii="Times New Roman" w:hAnsi="Times New Roman" w:cs="Times New Roman"/>
          <w:i/>
          <w:iCs/>
          <w:sz w:val="25"/>
          <w:szCs w:val="25"/>
        </w:rPr>
        <w:t xml:space="preserve">(6) </w:t>
      </w:r>
      <w:r w:rsidRPr="00EC5A8E">
        <w:rPr>
          <w:rFonts w:ascii="Times New Roman" w:hAnsi="Times New Roman" w:cs="Times New Roman"/>
          <w:sz w:val="25"/>
          <w:szCs w:val="25"/>
        </w:rPr>
        <w:t xml:space="preserve">When a notice is served under this </w:t>
      </w:r>
      <w:r w:rsidR="00B304DE" w:rsidRPr="00EC5A8E">
        <w:rPr>
          <w:rFonts w:ascii="Times New Roman" w:hAnsi="Times New Roman" w:cs="Times New Roman"/>
          <w:sz w:val="25"/>
          <w:szCs w:val="25"/>
        </w:rPr>
        <w:t>rule,</w:t>
      </w:r>
      <w:r w:rsidRPr="00EC5A8E">
        <w:rPr>
          <w:rFonts w:ascii="Times New Roman" w:hAnsi="Times New Roman" w:cs="Times New Roman"/>
          <w:sz w:val="25"/>
          <w:szCs w:val="25"/>
        </w:rPr>
        <w:t xml:space="preserve">- </w:t>
      </w:r>
    </w:p>
    <w:p w:rsidR="00265D7B" w:rsidRPr="00EC5A8E" w:rsidRDefault="00265D7B" w:rsidP="00B103AA">
      <w:pPr>
        <w:autoSpaceDE w:val="0"/>
        <w:autoSpaceDN w:val="0"/>
        <w:adjustRightInd w:val="0"/>
        <w:spacing w:after="0" w:line="240" w:lineRule="auto"/>
        <w:ind w:firstLine="720"/>
        <w:jc w:val="both"/>
        <w:rPr>
          <w:rFonts w:ascii="Times New Roman" w:hAnsi="Times New Roman" w:cs="Times New Roman"/>
          <w:sz w:val="25"/>
          <w:szCs w:val="25"/>
        </w:rPr>
      </w:pPr>
      <w:r w:rsidRPr="00EC5A8E">
        <w:rPr>
          <w:rFonts w:ascii="Times New Roman" w:hAnsi="Times New Roman" w:cs="Times New Roman"/>
          <w:sz w:val="25"/>
          <w:szCs w:val="25"/>
        </w:rPr>
        <w:t>(</w:t>
      </w:r>
      <w:r w:rsidRPr="00EC5A8E">
        <w:rPr>
          <w:rFonts w:ascii="Times New Roman" w:hAnsi="Times New Roman" w:cs="Times New Roman"/>
          <w:i/>
          <w:iCs/>
          <w:sz w:val="25"/>
          <w:szCs w:val="25"/>
        </w:rPr>
        <w:t>a</w:t>
      </w:r>
      <w:r w:rsidRPr="00EC5A8E">
        <w:rPr>
          <w:rFonts w:ascii="Times New Roman" w:hAnsi="Times New Roman" w:cs="Times New Roman"/>
          <w:sz w:val="25"/>
          <w:szCs w:val="25"/>
        </w:rPr>
        <w:t xml:space="preserve">) the signature purporting to be that of the person served; </w:t>
      </w:r>
    </w:p>
    <w:p w:rsidR="00265D7B" w:rsidRPr="00EC5A8E" w:rsidRDefault="00265D7B" w:rsidP="00B103AA">
      <w:pPr>
        <w:autoSpaceDE w:val="0"/>
        <w:autoSpaceDN w:val="0"/>
        <w:adjustRightInd w:val="0"/>
        <w:spacing w:after="0" w:line="240" w:lineRule="auto"/>
        <w:ind w:left="720"/>
        <w:jc w:val="both"/>
        <w:rPr>
          <w:rFonts w:ascii="Times New Roman" w:hAnsi="Times New Roman" w:cs="Times New Roman"/>
          <w:sz w:val="25"/>
          <w:szCs w:val="25"/>
        </w:rPr>
      </w:pPr>
      <w:r w:rsidRPr="00EC5A8E">
        <w:rPr>
          <w:rFonts w:ascii="Times New Roman" w:hAnsi="Times New Roman" w:cs="Times New Roman"/>
          <w:sz w:val="25"/>
          <w:szCs w:val="25"/>
        </w:rPr>
        <w:t>(</w:t>
      </w:r>
      <w:r w:rsidRPr="00EC5A8E">
        <w:rPr>
          <w:rFonts w:ascii="Times New Roman" w:hAnsi="Times New Roman" w:cs="Times New Roman"/>
          <w:i/>
          <w:iCs/>
          <w:sz w:val="25"/>
          <w:szCs w:val="25"/>
        </w:rPr>
        <w:t>b</w:t>
      </w:r>
      <w:r w:rsidRPr="00EC5A8E">
        <w:rPr>
          <w:rFonts w:ascii="Times New Roman" w:hAnsi="Times New Roman" w:cs="Times New Roman"/>
          <w:sz w:val="25"/>
          <w:szCs w:val="25"/>
        </w:rPr>
        <w:t xml:space="preserve">) any endorsement purporting to have been made by a postal officer such as the refusal to accept or the person concerned not being found or known; or </w:t>
      </w:r>
    </w:p>
    <w:p w:rsidR="00265D7B" w:rsidRPr="00EC5A8E" w:rsidRDefault="00265D7B" w:rsidP="00B103AA">
      <w:pPr>
        <w:autoSpaceDE w:val="0"/>
        <w:autoSpaceDN w:val="0"/>
        <w:adjustRightInd w:val="0"/>
        <w:spacing w:after="0" w:line="240" w:lineRule="auto"/>
        <w:ind w:left="720"/>
        <w:jc w:val="both"/>
        <w:rPr>
          <w:rFonts w:ascii="Times New Roman" w:hAnsi="Times New Roman" w:cs="Times New Roman"/>
          <w:sz w:val="25"/>
          <w:szCs w:val="25"/>
        </w:rPr>
      </w:pPr>
      <w:r w:rsidRPr="00EC5A8E">
        <w:rPr>
          <w:rFonts w:ascii="Times New Roman" w:hAnsi="Times New Roman" w:cs="Times New Roman"/>
          <w:sz w:val="25"/>
          <w:szCs w:val="25"/>
        </w:rPr>
        <w:t>(</w:t>
      </w:r>
      <w:r w:rsidRPr="00EC5A8E">
        <w:rPr>
          <w:rFonts w:ascii="Times New Roman" w:hAnsi="Times New Roman" w:cs="Times New Roman"/>
          <w:i/>
          <w:iCs/>
          <w:sz w:val="25"/>
          <w:szCs w:val="25"/>
        </w:rPr>
        <w:t>c</w:t>
      </w:r>
      <w:r w:rsidRPr="00EC5A8E">
        <w:rPr>
          <w:rFonts w:ascii="Times New Roman" w:hAnsi="Times New Roman" w:cs="Times New Roman"/>
          <w:sz w:val="25"/>
          <w:szCs w:val="25"/>
        </w:rPr>
        <w:t xml:space="preserve">) any endorsement purporting to have been made by a revenue officer regarding service or substituted service, shall, until the contrary is proved, be deemed to be a true signature, or as the case may be, a correct statement of the fact or facts stated in such endorsement. </w:t>
      </w:r>
    </w:p>
    <w:p w:rsidR="00802254" w:rsidRPr="00EC5A8E" w:rsidRDefault="00802254" w:rsidP="009406F9">
      <w:pPr>
        <w:autoSpaceDE w:val="0"/>
        <w:autoSpaceDN w:val="0"/>
        <w:adjustRightInd w:val="0"/>
        <w:spacing w:after="0" w:line="240" w:lineRule="auto"/>
        <w:jc w:val="both"/>
        <w:rPr>
          <w:rFonts w:ascii="Times New Roman" w:hAnsi="Times New Roman" w:cs="Times New Roman"/>
          <w:sz w:val="25"/>
          <w:szCs w:val="25"/>
        </w:rPr>
      </w:pPr>
    </w:p>
    <w:p w:rsidR="00265D7B" w:rsidRPr="00EC5A8E" w:rsidRDefault="00265D7B" w:rsidP="009406F9">
      <w:pPr>
        <w:autoSpaceDE w:val="0"/>
        <w:autoSpaceDN w:val="0"/>
        <w:adjustRightInd w:val="0"/>
        <w:spacing w:after="0" w:line="240" w:lineRule="auto"/>
        <w:jc w:val="both"/>
        <w:rPr>
          <w:rFonts w:ascii="Times New Roman" w:hAnsi="Times New Roman" w:cs="Times New Roman"/>
          <w:sz w:val="25"/>
          <w:szCs w:val="25"/>
        </w:rPr>
      </w:pPr>
      <w:r w:rsidRPr="008D0509">
        <w:rPr>
          <w:rFonts w:ascii="Times New Roman" w:hAnsi="Times New Roman" w:cs="Times New Roman"/>
          <w:i/>
          <w:iCs/>
          <w:sz w:val="25"/>
          <w:szCs w:val="25"/>
        </w:rPr>
        <w:t>(7)</w:t>
      </w:r>
      <w:r w:rsidRPr="00EC5A8E">
        <w:rPr>
          <w:rFonts w:ascii="Times New Roman" w:hAnsi="Times New Roman" w:cs="Times New Roman"/>
          <w:sz w:val="25"/>
          <w:szCs w:val="25"/>
        </w:rPr>
        <w:t xml:space="preserve"> If it appears to the Registrar that a notice has been served in accordance with this </w:t>
      </w:r>
      <w:r w:rsidR="00B304DE" w:rsidRPr="00EC5A8E">
        <w:rPr>
          <w:rFonts w:ascii="Times New Roman" w:hAnsi="Times New Roman" w:cs="Times New Roman"/>
          <w:sz w:val="25"/>
          <w:szCs w:val="25"/>
        </w:rPr>
        <w:t>rule</w:t>
      </w:r>
      <w:r w:rsidRPr="00EC5A8E">
        <w:rPr>
          <w:rFonts w:ascii="Times New Roman" w:hAnsi="Times New Roman" w:cs="Times New Roman"/>
          <w:sz w:val="25"/>
          <w:szCs w:val="25"/>
        </w:rPr>
        <w:t xml:space="preserve">, he shall make an endorsement to that effect. If the Tribunal is satisfied, either from the record or by taking such evidence as it deems necessary that the notice has not been properly served, it may direct the issue of a fresh notice. </w:t>
      </w:r>
    </w:p>
    <w:p w:rsidR="00802254" w:rsidRPr="00EC5A8E" w:rsidRDefault="00802254" w:rsidP="009406F9">
      <w:pPr>
        <w:autoSpaceDE w:val="0"/>
        <w:autoSpaceDN w:val="0"/>
        <w:adjustRightInd w:val="0"/>
        <w:spacing w:after="0" w:line="240" w:lineRule="auto"/>
        <w:jc w:val="both"/>
        <w:rPr>
          <w:rFonts w:ascii="Times New Roman" w:hAnsi="Times New Roman" w:cs="Times New Roman"/>
          <w:sz w:val="25"/>
          <w:szCs w:val="25"/>
        </w:rPr>
      </w:pPr>
    </w:p>
    <w:p w:rsidR="00045E3E" w:rsidRPr="00EC5A8E" w:rsidRDefault="00265D7B" w:rsidP="009406F9">
      <w:pPr>
        <w:autoSpaceDE w:val="0"/>
        <w:autoSpaceDN w:val="0"/>
        <w:adjustRightInd w:val="0"/>
        <w:spacing w:after="0" w:line="240" w:lineRule="auto"/>
        <w:jc w:val="both"/>
        <w:rPr>
          <w:rFonts w:ascii="Times New Roman" w:hAnsi="Times New Roman" w:cs="Times New Roman"/>
          <w:sz w:val="25"/>
          <w:szCs w:val="25"/>
        </w:rPr>
      </w:pPr>
      <w:r w:rsidRPr="008D0509">
        <w:rPr>
          <w:rFonts w:ascii="Times New Roman" w:hAnsi="Times New Roman" w:cs="Times New Roman"/>
          <w:i/>
          <w:iCs/>
          <w:sz w:val="25"/>
          <w:szCs w:val="25"/>
        </w:rPr>
        <w:t>(8)</w:t>
      </w:r>
      <w:r w:rsidRPr="00EC5A8E">
        <w:rPr>
          <w:rFonts w:ascii="Times New Roman" w:hAnsi="Times New Roman" w:cs="Times New Roman"/>
          <w:sz w:val="25"/>
          <w:szCs w:val="25"/>
        </w:rPr>
        <w:t xml:space="preserve"> The provisions of this </w:t>
      </w:r>
      <w:r w:rsidR="00B304DE" w:rsidRPr="00EC5A8E">
        <w:rPr>
          <w:rFonts w:ascii="Times New Roman" w:hAnsi="Times New Roman" w:cs="Times New Roman"/>
          <w:sz w:val="25"/>
          <w:szCs w:val="25"/>
        </w:rPr>
        <w:t>rule</w:t>
      </w:r>
      <w:r w:rsidRPr="00EC5A8E">
        <w:rPr>
          <w:rFonts w:ascii="Times New Roman" w:hAnsi="Times New Roman" w:cs="Times New Roman"/>
          <w:sz w:val="25"/>
          <w:szCs w:val="25"/>
        </w:rPr>
        <w:t xml:space="preserve"> shall apply to the service of any other process issued by or under the authority of the Tribunal.</w:t>
      </w:r>
    </w:p>
    <w:p w:rsidR="00265D7B" w:rsidRPr="00EC5A8E" w:rsidRDefault="00265D7B" w:rsidP="009406F9">
      <w:pPr>
        <w:autoSpaceDE w:val="0"/>
        <w:autoSpaceDN w:val="0"/>
        <w:adjustRightInd w:val="0"/>
        <w:spacing w:after="0" w:line="240" w:lineRule="auto"/>
        <w:jc w:val="both"/>
        <w:rPr>
          <w:rFonts w:ascii="Times New Roman" w:hAnsi="Times New Roman" w:cs="Times New Roman"/>
          <w:sz w:val="25"/>
          <w:szCs w:val="25"/>
        </w:rPr>
      </w:pPr>
    </w:p>
    <w:p w:rsidR="00265D7B" w:rsidRPr="00EC5A8E" w:rsidRDefault="00B304DE" w:rsidP="00B304DE">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u w:val="single"/>
        </w:rPr>
        <w:t>45</w:t>
      </w:r>
      <w:r w:rsidR="00265D7B" w:rsidRPr="00EC5A8E">
        <w:rPr>
          <w:rFonts w:ascii="Times New Roman" w:hAnsi="Times New Roman" w:cs="Times New Roman"/>
          <w:sz w:val="25"/>
          <w:szCs w:val="25"/>
          <w:u w:val="single"/>
        </w:rPr>
        <w:t xml:space="preserve">. Process Fee.- </w:t>
      </w:r>
      <w:r w:rsidR="00265D7B" w:rsidRPr="008D0509">
        <w:rPr>
          <w:rFonts w:ascii="Times New Roman" w:hAnsi="Times New Roman" w:cs="Times New Roman"/>
          <w:i/>
          <w:iCs/>
          <w:sz w:val="25"/>
          <w:szCs w:val="25"/>
        </w:rPr>
        <w:t>(1)</w:t>
      </w:r>
      <w:r w:rsidR="00265D7B" w:rsidRPr="00EC5A8E">
        <w:rPr>
          <w:rFonts w:ascii="Times New Roman" w:hAnsi="Times New Roman" w:cs="Times New Roman"/>
          <w:sz w:val="25"/>
          <w:szCs w:val="25"/>
        </w:rPr>
        <w:t xml:space="preserve"> When an </w:t>
      </w:r>
      <w:r w:rsidR="00C53EF4" w:rsidRPr="00EC5A8E">
        <w:rPr>
          <w:rFonts w:ascii="Times New Roman" w:hAnsi="Times New Roman" w:cs="Times New Roman"/>
          <w:sz w:val="25"/>
          <w:szCs w:val="25"/>
        </w:rPr>
        <w:t>appeal</w:t>
      </w:r>
      <w:ins w:id="97" w:author="tejas" w:date="2014-10-24T13:30:00Z">
        <w:r w:rsidR="00AE68CA">
          <w:rPr>
            <w:rFonts w:ascii="Times New Roman" w:hAnsi="Times New Roman" w:cs="Times New Roman"/>
            <w:sz w:val="25"/>
            <w:szCs w:val="25"/>
          </w:rPr>
          <w:t xml:space="preserve"> </w:t>
        </w:r>
      </w:ins>
      <w:r w:rsidR="00265D7B" w:rsidRPr="00EC5A8E">
        <w:rPr>
          <w:rFonts w:ascii="Times New Roman" w:hAnsi="Times New Roman" w:cs="Times New Roman"/>
          <w:sz w:val="25"/>
          <w:szCs w:val="25"/>
        </w:rPr>
        <w:t xml:space="preserve">is admitted under </w:t>
      </w:r>
      <w:r w:rsidRPr="00EC5A8E">
        <w:rPr>
          <w:rFonts w:ascii="Times New Roman" w:hAnsi="Times New Roman" w:cs="Times New Roman"/>
          <w:sz w:val="25"/>
          <w:szCs w:val="25"/>
        </w:rPr>
        <w:t xml:space="preserve">rule 7 </w:t>
      </w:r>
      <w:r w:rsidR="00265D7B" w:rsidRPr="00EC5A8E">
        <w:rPr>
          <w:rFonts w:ascii="Times New Roman" w:hAnsi="Times New Roman" w:cs="Times New Roman"/>
          <w:sz w:val="25"/>
          <w:szCs w:val="25"/>
        </w:rPr>
        <w:t>or orders are passed for issuing notices to parties under</w:t>
      </w:r>
      <w:r w:rsidRPr="00EC5A8E">
        <w:rPr>
          <w:rFonts w:ascii="Times New Roman" w:hAnsi="Times New Roman" w:cs="Times New Roman"/>
          <w:sz w:val="25"/>
          <w:szCs w:val="25"/>
        </w:rPr>
        <w:t xml:space="preserve"> sub-rule (</w:t>
      </w:r>
      <w:r w:rsidRPr="00EC5A8E">
        <w:rPr>
          <w:rFonts w:ascii="Times New Roman" w:hAnsi="Times New Roman" w:cs="Times New Roman"/>
          <w:i/>
          <w:iCs/>
          <w:sz w:val="25"/>
          <w:szCs w:val="25"/>
        </w:rPr>
        <w:t>1</w:t>
      </w:r>
      <w:r w:rsidRPr="00EC5A8E">
        <w:rPr>
          <w:rFonts w:ascii="Times New Roman" w:hAnsi="Times New Roman" w:cs="Times New Roman"/>
          <w:sz w:val="25"/>
          <w:szCs w:val="25"/>
        </w:rPr>
        <w:t>) of rule 9</w:t>
      </w:r>
      <w:r w:rsidR="00265D7B" w:rsidRPr="00EC5A8E">
        <w:rPr>
          <w:rFonts w:ascii="Times New Roman" w:hAnsi="Times New Roman" w:cs="Times New Roman"/>
          <w:sz w:val="25"/>
          <w:szCs w:val="25"/>
        </w:rPr>
        <w:t>, the appellant or applicant, as the case may be, shall pay a process fee as provided in sub-</w:t>
      </w:r>
      <w:r w:rsidR="00C0678B" w:rsidRPr="00EC5A8E">
        <w:rPr>
          <w:rFonts w:ascii="Times New Roman" w:hAnsi="Times New Roman" w:cs="Times New Roman"/>
          <w:sz w:val="25"/>
          <w:szCs w:val="25"/>
        </w:rPr>
        <w:t>rule</w:t>
      </w:r>
      <w:r w:rsidR="00265D7B" w:rsidRPr="00EC5A8E">
        <w:rPr>
          <w:rFonts w:ascii="Times New Roman" w:hAnsi="Times New Roman" w:cs="Times New Roman"/>
          <w:i/>
          <w:iCs/>
          <w:sz w:val="25"/>
          <w:szCs w:val="25"/>
        </w:rPr>
        <w:t>(2)</w:t>
      </w:r>
      <w:r w:rsidR="00265D7B" w:rsidRPr="00EC5A8E">
        <w:rPr>
          <w:rFonts w:ascii="Times New Roman" w:hAnsi="Times New Roman" w:cs="Times New Roman"/>
          <w:sz w:val="25"/>
          <w:szCs w:val="25"/>
        </w:rPr>
        <w:t xml:space="preserve"> in the form of court fee stamps to the Registrar within ten days from the date of admission or order, in respect of each process to be issued. </w:t>
      </w:r>
    </w:p>
    <w:p w:rsidR="00802254" w:rsidRPr="00EC5A8E" w:rsidRDefault="00802254" w:rsidP="009406F9">
      <w:pPr>
        <w:autoSpaceDE w:val="0"/>
        <w:autoSpaceDN w:val="0"/>
        <w:adjustRightInd w:val="0"/>
        <w:spacing w:after="0" w:line="240" w:lineRule="auto"/>
        <w:jc w:val="both"/>
        <w:rPr>
          <w:rFonts w:ascii="Times New Roman" w:hAnsi="Times New Roman" w:cs="Times New Roman"/>
          <w:sz w:val="25"/>
          <w:szCs w:val="25"/>
        </w:rPr>
      </w:pPr>
    </w:p>
    <w:p w:rsidR="00265D7B" w:rsidRPr="00EC5A8E" w:rsidRDefault="00265D7B" w:rsidP="006A7963">
      <w:pPr>
        <w:autoSpaceDE w:val="0"/>
        <w:autoSpaceDN w:val="0"/>
        <w:adjustRightInd w:val="0"/>
        <w:spacing w:after="0" w:line="240" w:lineRule="auto"/>
        <w:jc w:val="both"/>
        <w:rPr>
          <w:rFonts w:ascii="Times New Roman" w:hAnsi="Times New Roman" w:cs="Times New Roman"/>
          <w:sz w:val="25"/>
          <w:szCs w:val="25"/>
        </w:rPr>
      </w:pPr>
      <w:r w:rsidRPr="008D0509">
        <w:rPr>
          <w:rFonts w:ascii="Times New Roman" w:hAnsi="Times New Roman" w:cs="Times New Roman"/>
          <w:i/>
          <w:iCs/>
          <w:sz w:val="25"/>
          <w:szCs w:val="25"/>
        </w:rPr>
        <w:t>(2)</w:t>
      </w:r>
      <w:r w:rsidRPr="00EC5A8E">
        <w:rPr>
          <w:rFonts w:ascii="Times New Roman" w:hAnsi="Times New Roman" w:cs="Times New Roman"/>
          <w:sz w:val="25"/>
          <w:szCs w:val="25"/>
        </w:rPr>
        <w:t xml:space="preserve"> The process fee payable under sub-</w:t>
      </w:r>
      <w:r w:rsidR="00C0678B" w:rsidRPr="00EC5A8E">
        <w:rPr>
          <w:rFonts w:ascii="Times New Roman" w:hAnsi="Times New Roman" w:cs="Times New Roman"/>
          <w:sz w:val="25"/>
          <w:szCs w:val="25"/>
        </w:rPr>
        <w:t>rule</w:t>
      </w:r>
      <w:r w:rsidRPr="00EC5A8E">
        <w:rPr>
          <w:rFonts w:ascii="Times New Roman" w:hAnsi="Times New Roman" w:cs="Times New Roman"/>
          <w:i/>
          <w:iCs/>
          <w:sz w:val="25"/>
          <w:szCs w:val="25"/>
        </w:rPr>
        <w:t>(1)</w:t>
      </w:r>
      <w:r w:rsidRPr="00EC5A8E">
        <w:rPr>
          <w:rFonts w:ascii="Times New Roman" w:hAnsi="Times New Roman" w:cs="Times New Roman"/>
          <w:sz w:val="25"/>
          <w:szCs w:val="25"/>
        </w:rPr>
        <w:t xml:space="preserve"> shall be as follows, </w:t>
      </w:r>
      <w:r w:rsidR="006A7963" w:rsidRPr="00EC5A8E">
        <w:rPr>
          <w:rFonts w:ascii="Times New Roman" w:hAnsi="Times New Roman" w:cs="Times New Roman"/>
          <w:sz w:val="25"/>
          <w:szCs w:val="25"/>
        </w:rPr>
        <w:t>namely:-</w:t>
      </w:r>
    </w:p>
    <w:p w:rsidR="00265D7B" w:rsidRPr="00EC5A8E" w:rsidRDefault="00265D7B" w:rsidP="00B103AA">
      <w:pPr>
        <w:autoSpaceDE w:val="0"/>
        <w:autoSpaceDN w:val="0"/>
        <w:adjustRightInd w:val="0"/>
        <w:spacing w:after="0" w:line="240" w:lineRule="auto"/>
        <w:ind w:firstLine="720"/>
        <w:jc w:val="both"/>
        <w:rPr>
          <w:rFonts w:ascii="Times New Roman" w:hAnsi="Times New Roman" w:cs="Times New Roman"/>
          <w:sz w:val="25"/>
          <w:szCs w:val="25"/>
        </w:rPr>
      </w:pPr>
      <w:r w:rsidRPr="00EC5A8E">
        <w:rPr>
          <w:rFonts w:ascii="Times New Roman" w:hAnsi="Times New Roman" w:cs="Times New Roman"/>
          <w:sz w:val="25"/>
          <w:szCs w:val="25"/>
        </w:rPr>
        <w:lastRenderedPageBreak/>
        <w:t xml:space="preserve">(a) Where the respondent or opponent is one or where the respondents or opponents are more than one but they are represented by one agent or lawyer, rupees 25 (twenty five). </w:t>
      </w:r>
    </w:p>
    <w:p w:rsidR="00802254" w:rsidRPr="00EC5A8E" w:rsidRDefault="00265D7B" w:rsidP="00B103AA">
      <w:pPr>
        <w:autoSpaceDE w:val="0"/>
        <w:autoSpaceDN w:val="0"/>
        <w:adjustRightInd w:val="0"/>
        <w:spacing w:after="0" w:line="240" w:lineRule="auto"/>
        <w:ind w:firstLine="720"/>
        <w:jc w:val="both"/>
        <w:rPr>
          <w:rFonts w:ascii="Times New Roman" w:hAnsi="Times New Roman" w:cs="Times New Roman"/>
          <w:sz w:val="25"/>
          <w:szCs w:val="25"/>
        </w:rPr>
      </w:pPr>
      <w:r w:rsidRPr="00EC5A8E">
        <w:rPr>
          <w:rFonts w:ascii="Times New Roman" w:hAnsi="Times New Roman" w:cs="Times New Roman"/>
          <w:sz w:val="25"/>
          <w:szCs w:val="25"/>
        </w:rPr>
        <w:t>(b) Where the respondents or opponents are more than one, unless they are represented by same agent or lawyer rupees 25</w:t>
      </w:r>
      <w:r w:rsidR="006A7963" w:rsidRPr="00EC5A8E">
        <w:rPr>
          <w:rFonts w:ascii="Times New Roman" w:hAnsi="Times New Roman" w:cs="Times New Roman"/>
          <w:sz w:val="25"/>
          <w:szCs w:val="25"/>
        </w:rPr>
        <w:t xml:space="preserve"> (twenty five)</w:t>
      </w:r>
      <w:r w:rsidRPr="00EC5A8E">
        <w:rPr>
          <w:rFonts w:ascii="Times New Roman" w:hAnsi="Times New Roman" w:cs="Times New Roman"/>
          <w:sz w:val="25"/>
          <w:szCs w:val="25"/>
        </w:rPr>
        <w:t xml:space="preserve"> for every respondent or opponent. </w:t>
      </w:r>
    </w:p>
    <w:p w:rsidR="00802254" w:rsidRPr="00EC5A8E" w:rsidRDefault="00802254" w:rsidP="009406F9">
      <w:pPr>
        <w:autoSpaceDE w:val="0"/>
        <w:autoSpaceDN w:val="0"/>
        <w:adjustRightInd w:val="0"/>
        <w:spacing w:after="0" w:line="240" w:lineRule="auto"/>
        <w:jc w:val="both"/>
        <w:rPr>
          <w:rFonts w:ascii="Times New Roman" w:hAnsi="Times New Roman" w:cs="Times New Roman"/>
          <w:sz w:val="25"/>
          <w:szCs w:val="25"/>
        </w:rPr>
      </w:pPr>
    </w:p>
    <w:p w:rsidR="00265D7B" w:rsidRPr="00EC5A8E" w:rsidRDefault="00265D7B" w:rsidP="009406F9">
      <w:pPr>
        <w:autoSpaceDE w:val="0"/>
        <w:autoSpaceDN w:val="0"/>
        <w:adjustRightInd w:val="0"/>
        <w:spacing w:after="0" w:line="240" w:lineRule="auto"/>
        <w:jc w:val="both"/>
        <w:rPr>
          <w:rFonts w:ascii="Times New Roman" w:hAnsi="Times New Roman" w:cs="Times New Roman"/>
          <w:sz w:val="25"/>
          <w:szCs w:val="25"/>
        </w:rPr>
      </w:pPr>
      <w:r w:rsidRPr="008D0509">
        <w:rPr>
          <w:rFonts w:ascii="Times New Roman" w:hAnsi="Times New Roman" w:cs="Times New Roman"/>
          <w:i/>
          <w:iCs/>
          <w:sz w:val="25"/>
          <w:szCs w:val="25"/>
        </w:rPr>
        <w:t>(3)</w:t>
      </w:r>
      <w:r w:rsidRPr="00EC5A8E">
        <w:rPr>
          <w:rFonts w:ascii="Times New Roman" w:hAnsi="Times New Roman" w:cs="Times New Roman"/>
          <w:sz w:val="25"/>
          <w:szCs w:val="25"/>
        </w:rPr>
        <w:t xml:space="preserve"> If the Tribunal finds that the notice is not served on account of the incorrect address given by the applicant or appellant or for any other reason whatsoever, an additional process fee not exceeding rupees 25 per respondent or opponent shall be charged and the appellant or applicant, as the case may be, shall pay such fee in the form of court fee stamps to the Registrar within ten days of the date of order of reissuance of process. </w:t>
      </w:r>
    </w:p>
    <w:p w:rsidR="00265D7B" w:rsidRPr="00EC5A8E" w:rsidRDefault="00265D7B" w:rsidP="009406F9">
      <w:pPr>
        <w:autoSpaceDE w:val="0"/>
        <w:autoSpaceDN w:val="0"/>
        <w:adjustRightInd w:val="0"/>
        <w:spacing w:after="0" w:line="240" w:lineRule="auto"/>
        <w:jc w:val="both"/>
        <w:rPr>
          <w:rFonts w:ascii="Times New Roman" w:hAnsi="Times New Roman" w:cs="Times New Roman"/>
          <w:sz w:val="25"/>
          <w:szCs w:val="25"/>
        </w:rPr>
      </w:pPr>
      <w:r w:rsidRPr="008D0509">
        <w:rPr>
          <w:rFonts w:ascii="Times New Roman" w:hAnsi="Times New Roman" w:cs="Times New Roman"/>
          <w:i/>
          <w:iCs/>
          <w:sz w:val="25"/>
          <w:szCs w:val="25"/>
        </w:rPr>
        <w:t>(4)</w:t>
      </w:r>
      <w:r w:rsidRPr="00EC5A8E">
        <w:rPr>
          <w:rFonts w:ascii="Times New Roman" w:hAnsi="Times New Roman" w:cs="Times New Roman"/>
          <w:sz w:val="25"/>
          <w:szCs w:val="25"/>
        </w:rPr>
        <w:t xml:space="preserve"> If the appellant or the applicant fails to pay the process fee within the prescribed period, the appeal or the application, as the case may be, s</w:t>
      </w:r>
      <w:r w:rsidR="00F905C2" w:rsidRPr="00EC5A8E">
        <w:rPr>
          <w:rFonts w:ascii="Times New Roman" w:hAnsi="Times New Roman" w:cs="Times New Roman"/>
          <w:sz w:val="25"/>
          <w:szCs w:val="25"/>
        </w:rPr>
        <w:t>hall be liable to be dismissed:</w:t>
      </w:r>
    </w:p>
    <w:p w:rsidR="00265D7B" w:rsidRPr="00EC5A8E" w:rsidRDefault="00F905C2" w:rsidP="00F905C2">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rPr>
        <w:tab/>
        <w:t>Provided that, w</w:t>
      </w:r>
      <w:r w:rsidR="00265D7B" w:rsidRPr="00EC5A8E">
        <w:rPr>
          <w:rFonts w:ascii="Times New Roman" w:hAnsi="Times New Roman" w:cs="Times New Roman"/>
          <w:sz w:val="25"/>
          <w:szCs w:val="25"/>
        </w:rPr>
        <w:t>he</w:t>
      </w:r>
      <w:r w:rsidRPr="00EC5A8E">
        <w:rPr>
          <w:rFonts w:ascii="Times New Roman" w:hAnsi="Times New Roman" w:cs="Times New Roman"/>
          <w:sz w:val="25"/>
          <w:szCs w:val="25"/>
        </w:rPr>
        <w:t>re the applicant or appellant is the Government</w:t>
      </w:r>
      <w:r w:rsidR="00265D7B" w:rsidRPr="00EC5A8E">
        <w:rPr>
          <w:rFonts w:ascii="Times New Roman" w:hAnsi="Times New Roman" w:cs="Times New Roman"/>
          <w:sz w:val="25"/>
          <w:szCs w:val="25"/>
        </w:rPr>
        <w:t xml:space="preserve">, the provisions of </w:t>
      </w:r>
      <w:r w:rsidRPr="00EC5A8E">
        <w:rPr>
          <w:rFonts w:ascii="Times New Roman" w:hAnsi="Times New Roman" w:cs="Times New Roman"/>
          <w:sz w:val="25"/>
          <w:szCs w:val="25"/>
        </w:rPr>
        <w:t>thisrule</w:t>
      </w:r>
      <w:r w:rsidR="00265D7B" w:rsidRPr="00EC5A8E">
        <w:rPr>
          <w:rFonts w:ascii="Times New Roman" w:hAnsi="Times New Roman" w:cs="Times New Roman"/>
          <w:sz w:val="25"/>
          <w:szCs w:val="25"/>
        </w:rPr>
        <w:t xml:space="preserve"> shall not apply.</w:t>
      </w:r>
    </w:p>
    <w:p w:rsidR="00265D7B" w:rsidRPr="00EC5A8E" w:rsidRDefault="00265D7B" w:rsidP="009406F9">
      <w:pPr>
        <w:autoSpaceDE w:val="0"/>
        <w:autoSpaceDN w:val="0"/>
        <w:adjustRightInd w:val="0"/>
        <w:spacing w:after="0" w:line="240" w:lineRule="auto"/>
        <w:jc w:val="both"/>
        <w:rPr>
          <w:rFonts w:ascii="Times New Roman" w:hAnsi="Times New Roman" w:cs="Times New Roman"/>
          <w:sz w:val="25"/>
          <w:szCs w:val="25"/>
        </w:rPr>
      </w:pPr>
    </w:p>
    <w:p w:rsidR="00265D7B" w:rsidRPr="00EC5A8E" w:rsidRDefault="00265D7B" w:rsidP="009406F9">
      <w:pPr>
        <w:autoSpaceDE w:val="0"/>
        <w:autoSpaceDN w:val="0"/>
        <w:adjustRightInd w:val="0"/>
        <w:spacing w:after="0" w:line="240" w:lineRule="auto"/>
        <w:jc w:val="center"/>
        <w:rPr>
          <w:rFonts w:ascii="Times New Roman" w:hAnsi="Times New Roman" w:cs="Times New Roman"/>
          <w:sz w:val="25"/>
          <w:szCs w:val="25"/>
        </w:rPr>
      </w:pPr>
      <w:r w:rsidRPr="00EC5A8E">
        <w:rPr>
          <w:rFonts w:ascii="Times New Roman" w:hAnsi="Times New Roman" w:cs="Times New Roman"/>
          <w:b/>
          <w:bCs/>
          <w:sz w:val="25"/>
          <w:szCs w:val="25"/>
        </w:rPr>
        <w:t>CHAPTER VII</w:t>
      </w:r>
    </w:p>
    <w:p w:rsidR="00265D7B" w:rsidRPr="00EC5A8E" w:rsidRDefault="00265D7B" w:rsidP="009406F9">
      <w:pPr>
        <w:autoSpaceDE w:val="0"/>
        <w:autoSpaceDN w:val="0"/>
        <w:adjustRightInd w:val="0"/>
        <w:spacing w:after="0" w:line="240" w:lineRule="auto"/>
        <w:jc w:val="center"/>
        <w:rPr>
          <w:rFonts w:ascii="Times New Roman" w:hAnsi="Times New Roman" w:cs="Times New Roman"/>
          <w:sz w:val="25"/>
          <w:szCs w:val="25"/>
        </w:rPr>
      </w:pPr>
      <w:r w:rsidRPr="00EC5A8E">
        <w:rPr>
          <w:rFonts w:ascii="Times New Roman" w:hAnsi="Times New Roman" w:cs="Times New Roman"/>
          <w:b/>
          <w:bCs/>
          <w:sz w:val="25"/>
          <w:szCs w:val="25"/>
        </w:rPr>
        <w:t>RECORD – CLASSIFICATION, WEEDING AND DESTRUCTION AND PRESERVATION OF RECORD</w:t>
      </w:r>
    </w:p>
    <w:p w:rsidR="00C0678B" w:rsidRPr="00EC5A8E" w:rsidRDefault="00B304DE" w:rsidP="00836645">
      <w:pPr>
        <w:autoSpaceDE w:val="0"/>
        <w:autoSpaceDN w:val="0"/>
        <w:adjustRightInd w:val="0"/>
        <w:spacing w:after="0" w:line="240" w:lineRule="auto"/>
        <w:jc w:val="both"/>
        <w:rPr>
          <w:rFonts w:ascii="Times New Roman" w:hAnsi="Times New Roman" w:cs="Times New Roman"/>
          <w:sz w:val="25"/>
          <w:szCs w:val="25"/>
          <w:u w:val="single"/>
        </w:rPr>
      </w:pPr>
      <w:r w:rsidRPr="00EC5A8E">
        <w:rPr>
          <w:rFonts w:ascii="Times New Roman" w:hAnsi="Times New Roman" w:cs="Times New Roman"/>
          <w:sz w:val="25"/>
          <w:szCs w:val="25"/>
          <w:u w:val="single"/>
        </w:rPr>
        <w:t>46</w:t>
      </w:r>
      <w:r w:rsidR="00265D7B" w:rsidRPr="00EC5A8E">
        <w:rPr>
          <w:rFonts w:ascii="Times New Roman" w:hAnsi="Times New Roman" w:cs="Times New Roman"/>
          <w:sz w:val="25"/>
          <w:szCs w:val="25"/>
          <w:u w:val="single"/>
        </w:rPr>
        <w:t xml:space="preserve">. Completion of entries.- </w:t>
      </w:r>
      <w:r w:rsidR="00F905C2" w:rsidRPr="00EC5A8E">
        <w:rPr>
          <w:rFonts w:ascii="Times New Roman" w:hAnsi="Times New Roman" w:cs="Times New Roman"/>
          <w:sz w:val="25"/>
          <w:szCs w:val="25"/>
        </w:rPr>
        <w:t>(</w:t>
      </w:r>
      <w:r w:rsidR="00F905C2" w:rsidRPr="00EC5A8E">
        <w:rPr>
          <w:rFonts w:ascii="Times New Roman" w:hAnsi="Times New Roman" w:cs="Times New Roman"/>
          <w:i/>
          <w:iCs/>
          <w:sz w:val="25"/>
          <w:szCs w:val="25"/>
        </w:rPr>
        <w:t>1</w:t>
      </w:r>
      <w:r w:rsidR="00265D7B" w:rsidRPr="00EC5A8E">
        <w:rPr>
          <w:rFonts w:ascii="Times New Roman" w:hAnsi="Times New Roman" w:cs="Times New Roman"/>
          <w:sz w:val="25"/>
          <w:szCs w:val="25"/>
        </w:rPr>
        <w:t xml:space="preserve">) After a case is completed i.e. all the matters therein are disposed of, orders for filing the papers may be obtained by the respective branches from the Registrar or DeputyRegistrar. In deciding whether a case is disposed of best guidance </w:t>
      </w:r>
      <w:r w:rsidR="00836645" w:rsidRPr="00EC5A8E">
        <w:rPr>
          <w:rFonts w:ascii="Times New Roman" w:hAnsi="Times New Roman" w:cs="Times New Roman"/>
          <w:sz w:val="25"/>
          <w:szCs w:val="25"/>
        </w:rPr>
        <w:t>shall</w:t>
      </w:r>
      <w:r w:rsidR="00265D7B" w:rsidRPr="00EC5A8E">
        <w:rPr>
          <w:rFonts w:ascii="Times New Roman" w:hAnsi="Times New Roman" w:cs="Times New Roman"/>
          <w:sz w:val="25"/>
          <w:szCs w:val="25"/>
        </w:rPr>
        <w:t xml:space="preserve"> be the answers to the following two questions, namely</w:t>
      </w:r>
      <w:r w:rsidR="00C0678B" w:rsidRPr="00EC5A8E">
        <w:rPr>
          <w:rFonts w:ascii="Times New Roman" w:hAnsi="Times New Roman" w:cs="Times New Roman"/>
          <w:sz w:val="25"/>
          <w:szCs w:val="25"/>
        </w:rPr>
        <w:t>:-</w:t>
      </w:r>
    </w:p>
    <w:p w:rsidR="00C0678B" w:rsidRPr="00EC5A8E" w:rsidRDefault="00F905C2" w:rsidP="00F905C2">
      <w:pPr>
        <w:autoSpaceDE w:val="0"/>
        <w:autoSpaceDN w:val="0"/>
        <w:adjustRightInd w:val="0"/>
        <w:spacing w:after="0" w:line="240" w:lineRule="auto"/>
        <w:ind w:firstLine="720"/>
        <w:jc w:val="both"/>
        <w:rPr>
          <w:rFonts w:ascii="Times New Roman" w:hAnsi="Times New Roman" w:cs="Times New Roman"/>
          <w:sz w:val="25"/>
          <w:szCs w:val="25"/>
        </w:rPr>
      </w:pPr>
      <w:r w:rsidRPr="00EC5A8E">
        <w:rPr>
          <w:rFonts w:ascii="Times New Roman" w:hAnsi="Times New Roman" w:cs="Times New Roman"/>
          <w:sz w:val="25"/>
          <w:szCs w:val="25"/>
        </w:rPr>
        <w:t>(</w:t>
      </w:r>
      <w:r w:rsidRPr="00EC5A8E">
        <w:rPr>
          <w:rFonts w:ascii="Times New Roman" w:hAnsi="Times New Roman" w:cs="Times New Roman"/>
          <w:i/>
          <w:iCs/>
          <w:sz w:val="25"/>
          <w:szCs w:val="25"/>
        </w:rPr>
        <w:t>a</w:t>
      </w:r>
      <w:r w:rsidR="00265D7B" w:rsidRPr="00EC5A8E">
        <w:rPr>
          <w:rFonts w:ascii="Times New Roman" w:hAnsi="Times New Roman" w:cs="Times New Roman"/>
          <w:sz w:val="25"/>
          <w:szCs w:val="25"/>
        </w:rPr>
        <w:t xml:space="preserve">) Is any further action necessary on the </w:t>
      </w:r>
      <w:r w:rsidR="00C0678B" w:rsidRPr="00EC5A8E">
        <w:rPr>
          <w:rFonts w:ascii="Times New Roman" w:hAnsi="Times New Roman" w:cs="Times New Roman"/>
          <w:sz w:val="25"/>
          <w:szCs w:val="25"/>
        </w:rPr>
        <w:t>paper under consideration</w:t>
      </w:r>
      <w:r w:rsidR="00265D7B" w:rsidRPr="00EC5A8E">
        <w:rPr>
          <w:rFonts w:ascii="Times New Roman" w:hAnsi="Times New Roman" w:cs="Times New Roman"/>
          <w:sz w:val="25"/>
          <w:szCs w:val="25"/>
        </w:rPr>
        <w:t>?</w:t>
      </w:r>
    </w:p>
    <w:p w:rsidR="00265D7B" w:rsidRPr="00EC5A8E" w:rsidRDefault="00265D7B" w:rsidP="00F905C2">
      <w:pPr>
        <w:autoSpaceDE w:val="0"/>
        <w:autoSpaceDN w:val="0"/>
        <w:adjustRightInd w:val="0"/>
        <w:spacing w:after="0" w:line="240" w:lineRule="auto"/>
        <w:ind w:left="720"/>
        <w:jc w:val="both"/>
        <w:rPr>
          <w:rFonts w:ascii="Times New Roman" w:hAnsi="Times New Roman" w:cs="Times New Roman"/>
          <w:sz w:val="25"/>
          <w:szCs w:val="25"/>
        </w:rPr>
      </w:pPr>
      <w:r w:rsidRPr="00EC5A8E">
        <w:rPr>
          <w:rFonts w:ascii="Times New Roman" w:hAnsi="Times New Roman" w:cs="Times New Roman"/>
          <w:sz w:val="25"/>
          <w:szCs w:val="25"/>
        </w:rPr>
        <w:t>(</w:t>
      </w:r>
      <w:r w:rsidR="00F905C2" w:rsidRPr="00EC5A8E">
        <w:rPr>
          <w:rFonts w:ascii="Times New Roman" w:hAnsi="Times New Roman" w:cs="Times New Roman"/>
          <w:i/>
          <w:iCs/>
          <w:sz w:val="25"/>
          <w:szCs w:val="25"/>
        </w:rPr>
        <w:t>b</w:t>
      </w:r>
      <w:r w:rsidRPr="00EC5A8E">
        <w:rPr>
          <w:rFonts w:ascii="Times New Roman" w:hAnsi="Times New Roman" w:cs="Times New Roman"/>
          <w:sz w:val="25"/>
          <w:szCs w:val="25"/>
        </w:rPr>
        <w:t xml:space="preserve">) Whether a reply conveying all the points is sent to the party who initiated the case? </w:t>
      </w:r>
    </w:p>
    <w:p w:rsidR="00265D7B" w:rsidRPr="00EC5A8E" w:rsidRDefault="00265D7B" w:rsidP="00F905C2">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rPr>
        <w:t>(</w:t>
      </w:r>
      <w:r w:rsidR="00F905C2" w:rsidRPr="00EC5A8E">
        <w:rPr>
          <w:rFonts w:ascii="Times New Roman" w:hAnsi="Times New Roman" w:cs="Times New Roman"/>
          <w:i/>
          <w:iCs/>
          <w:sz w:val="25"/>
          <w:szCs w:val="25"/>
        </w:rPr>
        <w:t>2</w:t>
      </w:r>
      <w:r w:rsidRPr="00EC5A8E">
        <w:rPr>
          <w:rFonts w:ascii="Times New Roman" w:hAnsi="Times New Roman" w:cs="Times New Roman"/>
          <w:sz w:val="25"/>
          <w:szCs w:val="25"/>
        </w:rPr>
        <w:t xml:space="preserve">) After orders are obtained, entries may be completed in the individual register, to be maintained by the Section Clerk. </w:t>
      </w:r>
    </w:p>
    <w:p w:rsidR="00C0678B" w:rsidRPr="00EC5A8E" w:rsidRDefault="00F905C2" w:rsidP="009406F9">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rPr>
        <w:t>(</w:t>
      </w:r>
      <w:r w:rsidRPr="00EC5A8E">
        <w:rPr>
          <w:rFonts w:ascii="Times New Roman" w:hAnsi="Times New Roman" w:cs="Times New Roman"/>
          <w:i/>
          <w:iCs/>
          <w:sz w:val="25"/>
          <w:szCs w:val="25"/>
        </w:rPr>
        <w:t>3</w:t>
      </w:r>
      <w:r w:rsidR="00265D7B" w:rsidRPr="00EC5A8E">
        <w:rPr>
          <w:rFonts w:ascii="Times New Roman" w:hAnsi="Times New Roman" w:cs="Times New Roman"/>
          <w:sz w:val="25"/>
          <w:szCs w:val="25"/>
        </w:rPr>
        <w:t>) The papers may then be passed on to the Record Keeper after proper classification according to A, B, C, D lists.</w:t>
      </w:r>
    </w:p>
    <w:p w:rsidR="00265D7B" w:rsidRPr="00EC5A8E" w:rsidRDefault="00265D7B" w:rsidP="009406F9">
      <w:pPr>
        <w:autoSpaceDE w:val="0"/>
        <w:autoSpaceDN w:val="0"/>
        <w:adjustRightInd w:val="0"/>
        <w:spacing w:after="0" w:line="240" w:lineRule="auto"/>
        <w:jc w:val="both"/>
        <w:rPr>
          <w:rFonts w:ascii="Times New Roman" w:hAnsi="Times New Roman" w:cs="Times New Roman"/>
          <w:sz w:val="25"/>
          <w:szCs w:val="25"/>
        </w:rPr>
      </w:pPr>
    </w:p>
    <w:p w:rsidR="00265D7B" w:rsidRPr="00EC5A8E" w:rsidRDefault="00B304DE" w:rsidP="009406F9">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u w:val="single"/>
        </w:rPr>
        <w:t>47</w:t>
      </w:r>
      <w:r w:rsidR="00045E3E" w:rsidRPr="00EC5A8E">
        <w:rPr>
          <w:rFonts w:ascii="Times New Roman" w:hAnsi="Times New Roman" w:cs="Times New Roman"/>
          <w:sz w:val="25"/>
          <w:szCs w:val="25"/>
          <w:u w:val="single"/>
        </w:rPr>
        <w:t>.</w:t>
      </w:r>
      <w:r w:rsidR="00265D7B" w:rsidRPr="00EC5A8E">
        <w:rPr>
          <w:rFonts w:ascii="Times New Roman" w:hAnsi="Times New Roman" w:cs="Times New Roman"/>
          <w:sz w:val="25"/>
          <w:szCs w:val="25"/>
          <w:u w:val="single"/>
        </w:rPr>
        <w:t xml:space="preserve"> Filing.-</w:t>
      </w:r>
      <w:r w:rsidR="00265D7B" w:rsidRPr="00EC5A8E">
        <w:rPr>
          <w:rFonts w:ascii="Times New Roman" w:hAnsi="Times New Roman" w:cs="Times New Roman"/>
          <w:sz w:val="25"/>
          <w:szCs w:val="25"/>
        </w:rPr>
        <w:t xml:space="preserve"> Filing of the record shall be done in the following manner, namely:</w:t>
      </w:r>
      <w:r w:rsidR="00B103AA" w:rsidRPr="00EC5A8E">
        <w:rPr>
          <w:rFonts w:ascii="Times New Roman" w:hAnsi="Times New Roman" w:cs="Times New Roman"/>
          <w:sz w:val="25"/>
          <w:szCs w:val="25"/>
        </w:rPr>
        <w:t>-</w:t>
      </w:r>
    </w:p>
    <w:p w:rsidR="00265D7B" w:rsidRPr="00EC5A8E" w:rsidRDefault="0002298A" w:rsidP="00B103AA">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rPr>
        <w:t>(</w:t>
      </w:r>
      <w:r w:rsidR="00265D7B" w:rsidRPr="00EC5A8E">
        <w:rPr>
          <w:rFonts w:ascii="Times New Roman" w:hAnsi="Times New Roman" w:cs="Times New Roman"/>
          <w:i/>
          <w:iCs/>
          <w:sz w:val="25"/>
          <w:szCs w:val="25"/>
        </w:rPr>
        <w:t>a</w:t>
      </w:r>
      <w:r w:rsidRPr="00EC5A8E">
        <w:rPr>
          <w:rFonts w:ascii="Times New Roman" w:hAnsi="Times New Roman" w:cs="Times New Roman"/>
          <w:sz w:val="25"/>
          <w:szCs w:val="25"/>
        </w:rPr>
        <w:t>)</w:t>
      </w:r>
      <w:r w:rsidR="00B103AA" w:rsidRPr="00EC5A8E">
        <w:rPr>
          <w:rFonts w:ascii="Times New Roman" w:hAnsi="Times New Roman" w:cs="Times New Roman"/>
          <w:sz w:val="25"/>
          <w:szCs w:val="25"/>
        </w:rPr>
        <w:t>t</w:t>
      </w:r>
      <w:r w:rsidR="00265D7B" w:rsidRPr="00EC5A8E">
        <w:rPr>
          <w:rFonts w:ascii="Times New Roman" w:hAnsi="Times New Roman" w:cs="Times New Roman"/>
          <w:sz w:val="25"/>
          <w:szCs w:val="25"/>
        </w:rPr>
        <w:t xml:space="preserve">he Record Keeper </w:t>
      </w:r>
      <w:r w:rsidR="00836645" w:rsidRPr="00EC5A8E">
        <w:rPr>
          <w:rFonts w:ascii="Times New Roman" w:hAnsi="Times New Roman" w:cs="Times New Roman"/>
          <w:sz w:val="25"/>
          <w:szCs w:val="25"/>
        </w:rPr>
        <w:t>shall</w:t>
      </w:r>
      <w:r w:rsidR="00265D7B" w:rsidRPr="00EC5A8E">
        <w:rPr>
          <w:rFonts w:ascii="Times New Roman" w:hAnsi="Times New Roman" w:cs="Times New Roman"/>
          <w:sz w:val="25"/>
          <w:szCs w:val="25"/>
        </w:rPr>
        <w:t xml:space="preserve"> verify whether orders for filing are given</w:t>
      </w:r>
      <w:r w:rsidR="00B103AA" w:rsidRPr="00EC5A8E">
        <w:rPr>
          <w:rFonts w:ascii="Times New Roman" w:hAnsi="Times New Roman" w:cs="Times New Roman"/>
          <w:sz w:val="25"/>
          <w:szCs w:val="25"/>
        </w:rPr>
        <w:t>;</w:t>
      </w:r>
    </w:p>
    <w:p w:rsidR="00265D7B" w:rsidRPr="00EC5A8E" w:rsidRDefault="0002298A" w:rsidP="00B103AA">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rPr>
        <w:t>(</w:t>
      </w:r>
      <w:r w:rsidR="00265D7B" w:rsidRPr="00EC5A8E">
        <w:rPr>
          <w:rFonts w:ascii="Times New Roman" w:hAnsi="Times New Roman" w:cs="Times New Roman"/>
          <w:i/>
          <w:iCs/>
          <w:sz w:val="25"/>
          <w:szCs w:val="25"/>
        </w:rPr>
        <w:t>b</w:t>
      </w:r>
      <w:r w:rsidRPr="00EC5A8E">
        <w:rPr>
          <w:rFonts w:ascii="Times New Roman" w:hAnsi="Times New Roman" w:cs="Times New Roman"/>
          <w:sz w:val="25"/>
          <w:szCs w:val="25"/>
        </w:rPr>
        <w:t>)</w:t>
      </w:r>
      <w:r w:rsidR="00B103AA" w:rsidRPr="00EC5A8E">
        <w:rPr>
          <w:rFonts w:ascii="Times New Roman" w:hAnsi="Times New Roman" w:cs="Times New Roman"/>
          <w:sz w:val="25"/>
          <w:szCs w:val="25"/>
        </w:rPr>
        <w:t xml:space="preserve">the </w:t>
      </w:r>
      <w:r w:rsidR="00265D7B" w:rsidRPr="00EC5A8E">
        <w:rPr>
          <w:rFonts w:ascii="Times New Roman" w:hAnsi="Times New Roman" w:cs="Times New Roman"/>
          <w:sz w:val="25"/>
          <w:szCs w:val="25"/>
        </w:rPr>
        <w:t xml:space="preserve">entries </w:t>
      </w:r>
      <w:r w:rsidR="00836645" w:rsidRPr="00EC5A8E">
        <w:rPr>
          <w:rFonts w:ascii="Times New Roman" w:hAnsi="Times New Roman" w:cs="Times New Roman"/>
          <w:sz w:val="25"/>
          <w:szCs w:val="25"/>
        </w:rPr>
        <w:t>shall</w:t>
      </w:r>
      <w:r w:rsidR="00265D7B" w:rsidRPr="00EC5A8E">
        <w:rPr>
          <w:rFonts w:ascii="Times New Roman" w:hAnsi="Times New Roman" w:cs="Times New Roman"/>
          <w:sz w:val="25"/>
          <w:szCs w:val="25"/>
        </w:rPr>
        <w:t xml:space="preserve"> be completed in the </w:t>
      </w:r>
      <w:r w:rsidR="00B103AA" w:rsidRPr="00EC5A8E">
        <w:rPr>
          <w:rFonts w:ascii="Times New Roman" w:hAnsi="Times New Roman" w:cs="Times New Roman"/>
          <w:sz w:val="25"/>
          <w:szCs w:val="25"/>
        </w:rPr>
        <w:t>i</w:t>
      </w:r>
      <w:r w:rsidR="00265D7B" w:rsidRPr="00EC5A8E">
        <w:rPr>
          <w:rFonts w:ascii="Times New Roman" w:hAnsi="Times New Roman" w:cs="Times New Roman"/>
          <w:sz w:val="25"/>
          <w:szCs w:val="25"/>
        </w:rPr>
        <w:t>n</w:t>
      </w:r>
      <w:r w:rsidR="00B103AA" w:rsidRPr="00EC5A8E">
        <w:rPr>
          <w:rFonts w:ascii="Times New Roman" w:hAnsi="Times New Roman" w:cs="Times New Roman"/>
          <w:sz w:val="25"/>
          <w:szCs w:val="25"/>
        </w:rPr>
        <w:t>ward</w:t>
      </w:r>
      <w:r w:rsidR="00265D7B" w:rsidRPr="00EC5A8E">
        <w:rPr>
          <w:rFonts w:ascii="Times New Roman" w:hAnsi="Times New Roman" w:cs="Times New Roman"/>
          <w:sz w:val="25"/>
          <w:szCs w:val="25"/>
        </w:rPr>
        <w:t xml:space="preserve"> Register</w:t>
      </w:r>
      <w:r w:rsidR="00B103AA" w:rsidRPr="00EC5A8E">
        <w:rPr>
          <w:rFonts w:ascii="Times New Roman" w:hAnsi="Times New Roman" w:cs="Times New Roman"/>
          <w:sz w:val="25"/>
          <w:szCs w:val="25"/>
        </w:rPr>
        <w:t>;</w:t>
      </w:r>
    </w:p>
    <w:p w:rsidR="00265D7B" w:rsidRPr="00EC5A8E" w:rsidRDefault="0002298A" w:rsidP="00B103AA">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rPr>
        <w:t>(</w:t>
      </w:r>
      <w:r w:rsidRPr="00EC5A8E">
        <w:rPr>
          <w:rFonts w:ascii="Times New Roman" w:hAnsi="Times New Roman" w:cs="Times New Roman"/>
          <w:i/>
          <w:iCs/>
          <w:sz w:val="25"/>
          <w:szCs w:val="25"/>
        </w:rPr>
        <w:t>c</w:t>
      </w:r>
      <w:r w:rsidRPr="00EC5A8E">
        <w:rPr>
          <w:rFonts w:ascii="Times New Roman" w:hAnsi="Times New Roman" w:cs="Times New Roman"/>
          <w:sz w:val="25"/>
          <w:szCs w:val="25"/>
        </w:rPr>
        <w:t>)</w:t>
      </w:r>
      <w:r w:rsidR="00B103AA" w:rsidRPr="00EC5A8E">
        <w:rPr>
          <w:rFonts w:ascii="Times New Roman" w:hAnsi="Times New Roman" w:cs="Times New Roman"/>
          <w:sz w:val="25"/>
          <w:szCs w:val="25"/>
        </w:rPr>
        <w:t xml:space="preserve"> b</w:t>
      </w:r>
      <w:r w:rsidR="00265D7B" w:rsidRPr="00EC5A8E">
        <w:rPr>
          <w:rFonts w:ascii="Times New Roman" w:hAnsi="Times New Roman" w:cs="Times New Roman"/>
          <w:sz w:val="25"/>
          <w:szCs w:val="25"/>
        </w:rPr>
        <w:t xml:space="preserve">efore </w:t>
      </w:r>
      <w:r w:rsidR="00B103AA" w:rsidRPr="00EC5A8E">
        <w:rPr>
          <w:rFonts w:ascii="Times New Roman" w:hAnsi="Times New Roman" w:cs="Times New Roman"/>
          <w:sz w:val="25"/>
          <w:szCs w:val="25"/>
        </w:rPr>
        <w:t xml:space="preserve">filling </w:t>
      </w:r>
      <w:r w:rsidR="00265D7B" w:rsidRPr="00EC5A8E">
        <w:rPr>
          <w:rFonts w:ascii="Times New Roman" w:hAnsi="Times New Roman" w:cs="Times New Roman"/>
          <w:sz w:val="25"/>
          <w:szCs w:val="25"/>
        </w:rPr>
        <w:t xml:space="preserve">the papers, all flags, slips and pins </w:t>
      </w:r>
      <w:r w:rsidR="00B103AA" w:rsidRPr="00EC5A8E">
        <w:rPr>
          <w:rFonts w:ascii="Times New Roman" w:hAnsi="Times New Roman" w:cs="Times New Roman"/>
          <w:sz w:val="25"/>
          <w:szCs w:val="25"/>
        </w:rPr>
        <w:t>shall</w:t>
      </w:r>
      <w:r w:rsidR="00265D7B" w:rsidRPr="00EC5A8E">
        <w:rPr>
          <w:rFonts w:ascii="Times New Roman" w:hAnsi="Times New Roman" w:cs="Times New Roman"/>
          <w:sz w:val="25"/>
          <w:szCs w:val="25"/>
        </w:rPr>
        <w:t xml:space="preserve"> be removed from their places</w:t>
      </w:r>
      <w:r w:rsidR="00B103AA" w:rsidRPr="00EC5A8E">
        <w:rPr>
          <w:rFonts w:ascii="Times New Roman" w:hAnsi="Times New Roman" w:cs="Times New Roman"/>
          <w:sz w:val="25"/>
          <w:szCs w:val="25"/>
        </w:rPr>
        <w:t>;</w:t>
      </w:r>
    </w:p>
    <w:p w:rsidR="00265D7B" w:rsidRPr="00EC5A8E" w:rsidRDefault="0002298A" w:rsidP="00B103AA">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rPr>
        <w:t>(</w:t>
      </w:r>
      <w:r w:rsidRPr="00EC5A8E">
        <w:rPr>
          <w:rFonts w:ascii="Times New Roman" w:hAnsi="Times New Roman" w:cs="Times New Roman"/>
          <w:i/>
          <w:iCs/>
          <w:sz w:val="25"/>
          <w:szCs w:val="25"/>
        </w:rPr>
        <w:t>d</w:t>
      </w:r>
      <w:r w:rsidRPr="00EC5A8E">
        <w:rPr>
          <w:rFonts w:ascii="Times New Roman" w:hAnsi="Times New Roman" w:cs="Times New Roman"/>
          <w:sz w:val="25"/>
          <w:szCs w:val="25"/>
        </w:rPr>
        <w:t>)</w:t>
      </w:r>
      <w:r w:rsidR="00B103AA" w:rsidRPr="00EC5A8E">
        <w:rPr>
          <w:rFonts w:ascii="Times New Roman" w:hAnsi="Times New Roman" w:cs="Times New Roman"/>
          <w:sz w:val="25"/>
          <w:szCs w:val="25"/>
        </w:rPr>
        <w:t xml:space="preserve"> i</w:t>
      </w:r>
      <w:r w:rsidR="00265D7B" w:rsidRPr="00EC5A8E">
        <w:rPr>
          <w:rFonts w:ascii="Times New Roman" w:hAnsi="Times New Roman" w:cs="Times New Roman"/>
          <w:sz w:val="25"/>
          <w:szCs w:val="25"/>
        </w:rPr>
        <w:t xml:space="preserve">f any papers are torn or have come out of the file, </w:t>
      </w:r>
      <w:r w:rsidR="00B103AA" w:rsidRPr="00EC5A8E">
        <w:rPr>
          <w:rFonts w:ascii="Times New Roman" w:hAnsi="Times New Roman" w:cs="Times New Roman"/>
          <w:sz w:val="25"/>
          <w:szCs w:val="25"/>
        </w:rPr>
        <w:t xml:space="preserve">it shall be </w:t>
      </w:r>
      <w:r w:rsidR="00265D7B" w:rsidRPr="00EC5A8E">
        <w:rPr>
          <w:rFonts w:ascii="Times New Roman" w:hAnsi="Times New Roman" w:cs="Times New Roman"/>
          <w:sz w:val="25"/>
          <w:szCs w:val="25"/>
        </w:rPr>
        <w:t xml:space="preserve">pasted properly and filed. </w:t>
      </w:r>
    </w:p>
    <w:p w:rsidR="00265D7B" w:rsidRPr="00EC5A8E" w:rsidRDefault="0002298A" w:rsidP="00B103AA">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rPr>
        <w:t>(</w:t>
      </w:r>
      <w:r w:rsidR="00265D7B" w:rsidRPr="00EC5A8E">
        <w:rPr>
          <w:rFonts w:ascii="Times New Roman" w:hAnsi="Times New Roman" w:cs="Times New Roman"/>
          <w:i/>
          <w:iCs/>
          <w:sz w:val="25"/>
          <w:szCs w:val="25"/>
        </w:rPr>
        <w:t>e</w:t>
      </w:r>
      <w:r w:rsidRPr="00EC5A8E">
        <w:rPr>
          <w:rFonts w:ascii="Times New Roman" w:hAnsi="Times New Roman" w:cs="Times New Roman"/>
          <w:sz w:val="25"/>
          <w:szCs w:val="25"/>
        </w:rPr>
        <w:t xml:space="preserve">) </w:t>
      </w:r>
      <w:r w:rsidR="00B103AA" w:rsidRPr="00EC5A8E">
        <w:rPr>
          <w:rFonts w:ascii="Times New Roman" w:hAnsi="Times New Roman" w:cs="Times New Roman"/>
          <w:sz w:val="25"/>
          <w:szCs w:val="25"/>
        </w:rPr>
        <w:t>b</w:t>
      </w:r>
      <w:r w:rsidR="00265D7B" w:rsidRPr="00EC5A8E">
        <w:rPr>
          <w:rFonts w:ascii="Times New Roman" w:hAnsi="Times New Roman" w:cs="Times New Roman"/>
          <w:sz w:val="25"/>
          <w:szCs w:val="25"/>
        </w:rPr>
        <w:t xml:space="preserve">lank papers </w:t>
      </w:r>
      <w:r w:rsidR="00B103AA" w:rsidRPr="00EC5A8E">
        <w:rPr>
          <w:rFonts w:ascii="Times New Roman" w:hAnsi="Times New Roman" w:cs="Times New Roman"/>
          <w:sz w:val="25"/>
          <w:szCs w:val="25"/>
        </w:rPr>
        <w:t xml:space="preserve">shall </w:t>
      </w:r>
      <w:r w:rsidR="00265D7B" w:rsidRPr="00EC5A8E">
        <w:rPr>
          <w:rFonts w:ascii="Times New Roman" w:hAnsi="Times New Roman" w:cs="Times New Roman"/>
          <w:sz w:val="25"/>
          <w:szCs w:val="25"/>
        </w:rPr>
        <w:t>be removed</w:t>
      </w:r>
      <w:r w:rsidR="00B103AA" w:rsidRPr="00EC5A8E">
        <w:rPr>
          <w:rFonts w:ascii="Times New Roman" w:hAnsi="Times New Roman" w:cs="Times New Roman"/>
          <w:sz w:val="25"/>
          <w:szCs w:val="25"/>
        </w:rPr>
        <w:t xml:space="preserve"> from the file;</w:t>
      </w:r>
    </w:p>
    <w:p w:rsidR="00265D7B" w:rsidRPr="00EC5A8E" w:rsidRDefault="00B103AA" w:rsidP="00B103AA">
      <w:pPr>
        <w:tabs>
          <w:tab w:val="left" w:pos="5056"/>
        </w:tabs>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rPr>
        <w:t>(</w:t>
      </w:r>
      <w:r w:rsidRPr="00EC5A8E">
        <w:rPr>
          <w:rFonts w:ascii="Times New Roman" w:hAnsi="Times New Roman" w:cs="Times New Roman"/>
          <w:i/>
          <w:iCs/>
          <w:sz w:val="25"/>
          <w:szCs w:val="25"/>
        </w:rPr>
        <w:t>f</w:t>
      </w:r>
      <w:r w:rsidRPr="00EC5A8E">
        <w:rPr>
          <w:rFonts w:ascii="Times New Roman" w:hAnsi="Times New Roman" w:cs="Times New Roman"/>
          <w:sz w:val="25"/>
          <w:szCs w:val="25"/>
        </w:rPr>
        <w:t>)all</w:t>
      </w:r>
      <w:r w:rsidR="00265D7B" w:rsidRPr="00EC5A8E">
        <w:rPr>
          <w:rFonts w:ascii="Times New Roman" w:hAnsi="Times New Roman" w:cs="Times New Roman"/>
          <w:sz w:val="25"/>
          <w:szCs w:val="25"/>
        </w:rPr>
        <w:t xml:space="preserve"> cases should be filed chronologically. </w:t>
      </w:r>
      <w:r w:rsidR="00802254" w:rsidRPr="00EC5A8E">
        <w:rPr>
          <w:rFonts w:ascii="Times New Roman" w:hAnsi="Times New Roman" w:cs="Times New Roman"/>
          <w:sz w:val="25"/>
          <w:szCs w:val="25"/>
        </w:rPr>
        <w:tab/>
      </w:r>
    </w:p>
    <w:p w:rsidR="00802254" w:rsidRPr="00EC5A8E" w:rsidRDefault="00802254" w:rsidP="009406F9">
      <w:pPr>
        <w:tabs>
          <w:tab w:val="left" w:pos="5056"/>
        </w:tabs>
        <w:autoSpaceDE w:val="0"/>
        <w:autoSpaceDN w:val="0"/>
        <w:adjustRightInd w:val="0"/>
        <w:spacing w:after="0" w:line="240" w:lineRule="auto"/>
        <w:jc w:val="both"/>
        <w:rPr>
          <w:rFonts w:ascii="Times New Roman" w:hAnsi="Times New Roman" w:cs="Times New Roman"/>
          <w:sz w:val="25"/>
          <w:szCs w:val="25"/>
        </w:rPr>
      </w:pPr>
    </w:p>
    <w:p w:rsidR="00265D7B" w:rsidRPr="00EC5A8E" w:rsidRDefault="00B304DE" w:rsidP="00B304DE">
      <w:pPr>
        <w:autoSpaceDE w:val="0"/>
        <w:autoSpaceDN w:val="0"/>
        <w:adjustRightInd w:val="0"/>
        <w:spacing w:after="0" w:line="240" w:lineRule="auto"/>
        <w:jc w:val="both"/>
        <w:rPr>
          <w:rFonts w:ascii="Times New Roman" w:hAnsi="Times New Roman" w:cs="Times New Roman"/>
          <w:sz w:val="25"/>
          <w:szCs w:val="25"/>
          <w:u w:val="single"/>
        </w:rPr>
      </w:pPr>
      <w:r w:rsidRPr="00EC5A8E">
        <w:rPr>
          <w:rFonts w:ascii="Times New Roman" w:hAnsi="Times New Roman" w:cs="Times New Roman"/>
          <w:sz w:val="25"/>
          <w:szCs w:val="25"/>
          <w:u w:val="single"/>
        </w:rPr>
        <w:t>48</w:t>
      </w:r>
      <w:r w:rsidR="00265D7B" w:rsidRPr="00EC5A8E">
        <w:rPr>
          <w:rFonts w:ascii="Times New Roman" w:hAnsi="Times New Roman" w:cs="Times New Roman"/>
          <w:sz w:val="25"/>
          <w:szCs w:val="25"/>
          <w:u w:val="single"/>
        </w:rPr>
        <w:t>. Classification</w:t>
      </w:r>
      <w:r w:rsidR="00CA3302" w:rsidRPr="00EC5A8E">
        <w:rPr>
          <w:rFonts w:ascii="Times New Roman" w:hAnsi="Times New Roman" w:cs="Times New Roman"/>
          <w:sz w:val="25"/>
          <w:szCs w:val="25"/>
          <w:u w:val="single"/>
        </w:rPr>
        <w:t xml:space="preserve"> of Records</w:t>
      </w:r>
      <w:r w:rsidR="0002298A" w:rsidRPr="00EC5A8E">
        <w:rPr>
          <w:rFonts w:ascii="Times New Roman" w:hAnsi="Times New Roman" w:cs="Times New Roman"/>
          <w:sz w:val="25"/>
          <w:szCs w:val="25"/>
          <w:u w:val="single"/>
        </w:rPr>
        <w:t>.-</w:t>
      </w:r>
    </w:p>
    <w:p w:rsidR="00265D7B" w:rsidRPr="00EC5A8E" w:rsidRDefault="0002298A" w:rsidP="009406F9">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rPr>
        <w:t>(</w:t>
      </w:r>
      <w:r w:rsidRPr="00EC5A8E">
        <w:rPr>
          <w:rFonts w:ascii="Times New Roman" w:hAnsi="Times New Roman" w:cs="Times New Roman"/>
          <w:i/>
          <w:iCs/>
          <w:sz w:val="25"/>
          <w:szCs w:val="25"/>
        </w:rPr>
        <w:t>a</w:t>
      </w:r>
      <w:r w:rsidRPr="00EC5A8E">
        <w:rPr>
          <w:rFonts w:ascii="Times New Roman" w:hAnsi="Times New Roman" w:cs="Times New Roman"/>
          <w:sz w:val="25"/>
          <w:szCs w:val="25"/>
        </w:rPr>
        <w:t>)</w:t>
      </w:r>
      <w:r w:rsidR="00265D7B" w:rsidRPr="00EC5A8E">
        <w:rPr>
          <w:rFonts w:ascii="Times New Roman" w:hAnsi="Times New Roman" w:cs="Times New Roman"/>
          <w:sz w:val="25"/>
          <w:szCs w:val="25"/>
        </w:rPr>
        <w:t xml:space="preserve"> All recorded files should be classified for the purpose of preservation </w:t>
      </w:r>
      <w:r w:rsidR="00CA3302" w:rsidRPr="00EC5A8E">
        <w:rPr>
          <w:rFonts w:ascii="Times New Roman" w:hAnsi="Times New Roman" w:cs="Times New Roman"/>
          <w:sz w:val="25"/>
          <w:szCs w:val="25"/>
        </w:rPr>
        <w:t>having regard</w:t>
      </w:r>
      <w:r w:rsidR="00265D7B" w:rsidRPr="00EC5A8E">
        <w:rPr>
          <w:rFonts w:ascii="Times New Roman" w:hAnsi="Times New Roman" w:cs="Times New Roman"/>
          <w:sz w:val="25"/>
          <w:szCs w:val="25"/>
        </w:rPr>
        <w:t xml:space="preserve"> to their importance and the period for which they are likely to be required for reference or disposal. Files required must be preserved and unwanted files or papers in the files should be destroyed to save space. </w:t>
      </w:r>
    </w:p>
    <w:p w:rsidR="00265D7B" w:rsidRPr="00EC5A8E" w:rsidRDefault="0002298A" w:rsidP="0002298A">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rPr>
        <w:t>(</w:t>
      </w:r>
      <w:r w:rsidR="00265D7B" w:rsidRPr="00EC5A8E">
        <w:rPr>
          <w:rFonts w:ascii="Times New Roman" w:hAnsi="Times New Roman" w:cs="Times New Roman"/>
          <w:i/>
          <w:iCs/>
          <w:sz w:val="25"/>
          <w:szCs w:val="25"/>
        </w:rPr>
        <w:t>b</w:t>
      </w:r>
      <w:r w:rsidRPr="00EC5A8E">
        <w:rPr>
          <w:rFonts w:ascii="Times New Roman" w:hAnsi="Times New Roman" w:cs="Times New Roman"/>
          <w:sz w:val="25"/>
          <w:szCs w:val="25"/>
        </w:rPr>
        <w:t>)</w:t>
      </w:r>
      <w:r w:rsidR="00265D7B" w:rsidRPr="00EC5A8E">
        <w:rPr>
          <w:rFonts w:ascii="Times New Roman" w:hAnsi="Times New Roman" w:cs="Times New Roman"/>
          <w:sz w:val="25"/>
          <w:szCs w:val="25"/>
        </w:rPr>
        <w:t xml:space="preserve"> Care should be taken to see that files containing important papers, which are likely to be required in future are not destroyed. </w:t>
      </w:r>
    </w:p>
    <w:p w:rsidR="00265D7B" w:rsidRPr="00EC5A8E" w:rsidRDefault="0002298A" w:rsidP="0002298A">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rPr>
        <w:t>(</w:t>
      </w:r>
      <w:r w:rsidR="00265D7B" w:rsidRPr="00EC5A8E">
        <w:rPr>
          <w:rFonts w:ascii="Times New Roman" w:hAnsi="Times New Roman" w:cs="Times New Roman"/>
          <w:i/>
          <w:iCs/>
          <w:sz w:val="25"/>
          <w:szCs w:val="25"/>
        </w:rPr>
        <w:t>c</w:t>
      </w:r>
      <w:r w:rsidRPr="00EC5A8E">
        <w:rPr>
          <w:rFonts w:ascii="Times New Roman" w:hAnsi="Times New Roman" w:cs="Times New Roman"/>
          <w:sz w:val="25"/>
          <w:szCs w:val="25"/>
        </w:rPr>
        <w:t>)</w:t>
      </w:r>
      <w:r w:rsidR="00265D7B" w:rsidRPr="00EC5A8E">
        <w:rPr>
          <w:rFonts w:ascii="Times New Roman" w:hAnsi="Times New Roman" w:cs="Times New Roman"/>
          <w:sz w:val="25"/>
          <w:szCs w:val="25"/>
        </w:rPr>
        <w:t xml:space="preserve"> The records of the Maharashtra </w:t>
      </w:r>
      <w:r w:rsidRPr="00EC5A8E">
        <w:rPr>
          <w:rFonts w:ascii="Times New Roman" w:hAnsi="Times New Roman" w:cs="Times New Roman"/>
          <w:sz w:val="25"/>
          <w:szCs w:val="25"/>
        </w:rPr>
        <w:t xml:space="preserve">Housing Appellate </w:t>
      </w:r>
      <w:r w:rsidR="00265D7B" w:rsidRPr="00EC5A8E">
        <w:rPr>
          <w:rFonts w:ascii="Times New Roman" w:hAnsi="Times New Roman" w:cs="Times New Roman"/>
          <w:sz w:val="25"/>
          <w:szCs w:val="25"/>
        </w:rPr>
        <w:t xml:space="preserve">Tribunal </w:t>
      </w:r>
      <w:r w:rsidRPr="00EC5A8E">
        <w:rPr>
          <w:rFonts w:ascii="Times New Roman" w:hAnsi="Times New Roman" w:cs="Times New Roman"/>
          <w:sz w:val="25"/>
          <w:szCs w:val="25"/>
        </w:rPr>
        <w:t>shall</w:t>
      </w:r>
      <w:r w:rsidR="00265D7B" w:rsidRPr="00EC5A8E">
        <w:rPr>
          <w:rFonts w:ascii="Times New Roman" w:hAnsi="Times New Roman" w:cs="Times New Roman"/>
          <w:sz w:val="25"/>
          <w:szCs w:val="25"/>
        </w:rPr>
        <w:t xml:space="preserve"> be classified in the following categories</w:t>
      </w:r>
      <w:r w:rsidR="00CA3302" w:rsidRPr="00EC5A8E">
        <w:rPr>
          <w:rFonts w:ascii="Times New Roman" w:hAnsi="Times New Roman" w:cs="Times New Roman"/>
          <w:sz w:val="25"/>
          <w:szCs w:val="25"/>
        </w:rPr>
        <w:t>, namely</w:t>
      </w:r>
      <w:r w:rsidR="00265D7B" w:rsidRPr="00EC5A8E">
        <w:rPr>
          <w:rFonts w:ascii="Times New Roman" w:hAnsi="Times New Roman" w:cs="Times New Roman"/>
          <w:sz w:val="25"/>
          <w:szCs w:val="25"/>
        </w:rPr>
        <w:t xml:space="preserve">:- </w:t>
      </w:r>
    </w:p>
    <w:p w:rsidR="00265D7B" w:rsidRPr="00EC5A8E" w:rsidRDefault="00265D7B" w:rsidP="00CA3302">
      <w:pPr>
        <w:tabs>
          <w:tab w:val="left" w:pos="142"/>
          <w:tab w:val="left" w:pos="567"/>
        </w:tabs>
        <w:autoSpaceDE w:val="0"/>
        <w:autoSpaceDN w:val="0"/>
        <w:adjustRightInd w:val="0"/>
        <w:spacing w:after="0" w:line="240" w:lineRule="auto"/>
        <w:ind w:left="567"/>
        <w:jc w:val="both"/>
        <w:rPr>
          <w:rFonts w:ascii="Times New Roman" w:hAnsi="Times New Roman" w:cs="Times New Roman"/>
          <w:sz w:val="25"/>
          <w:szCs w:val="25"/>
        </w:rPr>
      </w:pPr>
      <w:r w:rsidRPr="00EC5A8E">
        <w:rPr>
          <w:rFonts w:ascii="Times New Roman" w:hAnsi="Times New Roman" w:cs="Times New Roman"/>
          <w:sz w:val="25"/>
          <w:szCs w:val="25"/>
        </w:rPr>
        <w:lastRenderedPageBreak/>
        <w:t xml:space="preserve">‘A’ - to be preserved permanently. </w:t>
      </w:r>
    </w:p>
    <w:p w:rsidR="00265D7B" w:rsidRPr="00EC5A8E" w:rsidRDefault="00265D7B" w:rsidP="00CA3302">
      <w:pPr>
        <w:tabs>
          <w:tab w:val="left" w:pos="142"/>
          <w:tab w:val="left" w:pos="567"/>
        </w:tabs>
        <w:autoSpaceDE w:val="0"/>
        <w:autoSpaceDN w:val="0"/>
        <w:adjustRightInd w:val="0"/>
        <w:spacing w:after="0" w:line="240" w:lineRule="auto"/>
        <w:ind w:left="567"/>
        <w:jc w:val="both"/>
        <w:rPr>
          <w:rFonts w:ascii="Times New Roman" w:hAnsi="Times New Roman" w:cs="Times New Roman"/>
          <w:sz w:val="25"/>
          <w:szCs w:val="25"/>
        </w:rPr>
      </w:pPr>
      <w:r w:rsidRPr="00EC5A8E">
        <w:rPr>
          <w:rFonts w:ascii="Times New Roman" w:hAnsi="Times New Roman" w:cs="Times New Roman"/>
          <w:sz w:val="25"/>
          <w:szCs w:val="25"/>
        </w:rPr>
        <w:t xml:space="preserve">‘B’ - to be preserved for 30 years. </w:t>
      </w:r>
    </w:p>
    <w:p w:rsidR="00265D7B" w:rsidRPr="00EC5A8E" w:rsidRDefault="00265D7B" w:rsidP="00CA3302">
      <w:pPr>
        <w:tabs>
          <w:tab w:val="left" w:pos="142"/>
          <w:tab w:val="left" w:pos="567"/>
        </w:tabs>
        <w:autoSpaceDE w:val="0"/>
        <w:autoSpaceDN w:val="0"/>
        <w:adjustRightInd w:val="0"/>
        <w:spacing w:after="0" w:line="240" w:lineRule="auto"/>
        <w:ind w:left="567"/>
        <w:jc w:val="both"/>
        <w:rPr>
          <w:rFonts w:ascii="Times New Roman" w:hAnsi="Times New Roman" w:cs="Times New Roman"/>
          <w:sz w:val="25"/>
          <w:szCs w:val="25"/>
        </w:rPr>
      </w:pPr>
      <w:r w:rsidRPr="00EC5A8E">
        <w:rPr>
          <w:rFonts w:ascii="Times New Roman" w:hAnsi="Times New Roman" w:cs="Times New Roman"/>
          <w:sz w:val="25"/>
          <w:szCs w:val="25"/>
        </w:rPr>
        <w:t xml:space="preserve">‘C-2’ - to be preserved for 20 years. </w:t>
      </w:r>
    </w:p>
    <w:p w:rsidR="00265D7B" w:rsidRPr="00EC5A8E" w:rsidRDefault="00265D7B" w:rsidP="00CA3302">
      <w:pPr>
        <w:tabs>
          <w:tab w:val="left" w:pos="142"/>
          <w:tab w:val="left" w:pos="567"/>
        </w:tabs>
        <w:autoSpaceDE w:val="0"/>
        <w:autoSpaceDN w:val="0"/>
        <w:adjustRightInd w:val="0"/>
        <w:spacing w:after="0" w:line="240" w:lineRule="auto"/>
        <w:ind w:left="567"/>
        <w:jc w:val="both"/>
        <w:rPr>
          <w:rFonts w:ascii="Times New Roman" w:hAnsi="Times New Roman" w:cs="Times New Roman"/>
          <w:sz w:val="25"/>
          <w:szCs w:val="25"/>
        </w:rPr>
      </w:pPr>
      <w:r w:rsidRPr="00EC5A8E">
        <w:rPr>
          <w:rFonts w:ascii="Times New Roman" w:hAnsi="Times New Roman" w:cs="Times New Roman"/>
          <w:sz w:val="25"/>
          <w:szCs w:val="25"/>
        </w:rPr>
        <w:t xml:space="preserve">‘C-1’ - to be preserved for 10 years. </w:t>
      </w:r>
    </w:p>
    <w:p w:rsidR="00265D7B" w:rsidRPr="00EC5A8E" w:rsidRDefault="00265D7B" w:rsidP="00CA3302">
      <w:pPr>
        <w:tabs>
          <w:tab w:val="left" w:pos="142"/>
          <w:tab w:val="left" w:pos="567"/>
        </w:tabs>
        <w:autoSpaceDE w:val="0"/>
        <w:autoSpaceDN w:val="0"/>
        <w:adjustRightInd w:val="0"/>
        <w:spacing w:after="0" w:line="240" w:lineRule="auto"/>
        <w:ind w:left="567"/>
        <w:jc w:val="both"/>
        <w:rPr>
          <w:rFonts w:ascii="Times New Roman" w:hAnsi="Times New Roman" w:cs="Times New Roman"/>
          <w:sz w:val="25"/>
          <w:szCs w:val="25"/>
        </w:rPr>
      </w:pPr>
      <w:r w:rsidRPr="00EC5A8E">
        <w:rPr>
          <w:rFonts w:ascii="Times New Roman" w:hAnsi="Times New Roman" w:cs="Times New Roman"/>
          <w:sz w:val="25"/>
          <w:szCs w:val="25"/>
        </w:rPr>
        <w:t xml:space="preserve">‘C’ - to be preserved for 5 years. </w:t>
      </w:r>
    </w:p>
    <w:p w:rsidR="00265D7B" w:rsidRPr="00EC5A8E" w:rsidRDefault="00265D7B" w:rsidP="00CA3302">
      <w:pPr>
        <w:autoSpaceDE w:val="0"/>
        <w:autoSpaceDN w:val="0"/>
        <w:adjustRightInd w:val="0"/>
        <w:spacing w:after="0" w:line="240" w:lineRule="auto"/>
        <w:ind w:left="567"/>
        <w:jc w:val="both"/>
        <w:rPr>
          <w:rFonts w:ascii="Times New Roman" w:hAnsi="Times New Roman" w:cs="Times New Roman"/>
          <w:sz w:val="25"/>
          <w:szCs w:val="25"/>
        </w:rPr>
      </w:pPr>
      <w:r w:rsidRPr="00EC5A8E">
        <w:rPr>
          <w:rFonts w:ascii="Times New Roman" w:hAnsi="Times New Roman" w:cs="Times New Roman"/>
          <w:sz w:val="25"/>
          <w:szCs w:val="25"/>
        </w:rPr>
        <w:t xml:space="preserve">‘D’ - to be preserved until their purpose is served and in any case not later than the end of the year following that in which they were filed. </w:t>
      </w:r>
    </w:p>
    <w:p w:rsidR="00265D7B" w:rsidRPr="00EC5A8E" w:rsidRDefault="0002298A" w:rsidP="009406F9">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rPr>
        <w:t>(</w:t>
      </w:r>
      <w:r w:rsidRPr="00EC5A8E">
        <w:rPr>
          <w:rFonts w:ascii="Times New Roman" w:hAnsi="Times New Roman" w:cs="Times New Roman"/>
          <w:i/>
          <w:iCs/>
          <w:sz w:val="25"/>
          <w:szCs w:val="25"/>
        </w:rPr>
        <w:t>d</w:t>
      </w:r>
      <w:r w:rsidRPr="00EC5A8E">
        <w:rPr>
          <w:rFonts w:ascii="Times New Roman" w:hAnsi="Times New Roman" w:cs="Times New Roman"/>
          <w:sz w:val="25"/>
          <w:szCs w:val="25"/>
        </w:rPr>
        <w:t xml:space="preserve">) The </w:t>
      </w:r>
      <w:r w:rsidR="00265D7B" w:rsidRPr="00EC5A8E">
        <w:rPr>
          <w:rFonts w:ascii="Times New Roman" w:hAnsi="Times New Roman" w:cs="Times New Roman"/>
          <w:sz w:val="25"/>
          <w:szCs w:val="25"/>
        </w:rPr>
        <w:t xml:space="preserve">Judicial Section shall follow the procedure mentioned for preserving records,- </w:t>
      </w:r>
    </w:p>
    <w:p w:rsidR="00265D7B" w:rsidRPr="00EC5A8E" w:rsidRDefault="00265D7B" w:rsidP="00B103AA">
      <w:pPr>
        <w:autoSpaceDE w:val="0"/>
        <w:autoSpaceDN w:val="0"/>
        <w:adjustRightInd w:val="0"/>
        <w:spacing w:after="0" w:line="240" w:lineRule="auto"/>
        <w:ind w:firstLine="720"/>
        <w:jc w:val="both"/>
        <w:rPr>
          <w:rFonts w:ascii="Times New Roman" w:hAnsi="Times New Roman" w:cs="Times New Roman"/>
          <w:sz w:val="25"/>
          <w:szCs w:val="25"/>
        </w:rPr>
      </w:pPr>
      <w:r w:rsidRPr="00EC5A8E">
        <w:rPr>
          <w:rFonts w:ascii="Times New Roman" w:hAnsi="Times New Roman" w:cs="Times New Roman"/>
          <w:sz w:val="25"/>
          <w:szCs w:val="25"/>
        </w:rPr>
        <w:t>(</w:t>
      </w:r>
      <w:r w:rsidR="00B103AA" w:rsidRPr="00EC5A8E">
        <w:rPr>
          <w:rFonts w:ascii="Times New Roman" w:hAnsi="Times New Roman" w:cs="Times New Roman"/>
          <w:i/>
          <w:iCs/>
          <w:sz w:val="25"/>
          <w:szCs w:val="25"/>
        </w:rPr>
        <w:t>i</w:t>
      </w:r>
      <w:r w:rsidRPr="00EC5A8E">
        <w:rPr>
          <w:rFonts w:ascii="Times New Roman" w:hAnsi="Times New Roman" w:cs="Times New Roman"/>
          <w:sz w:val="25"/>
          <w:szCs w:val="25"/>
        </w:rPr>
        <w:t xml:space="preserve">) </w:t>
      </w:r>
      <w:r w:rsidR="00B304DE" w:rsidRPr="00EC5A8E">
        <w:rPr>
          <w:rFonts w:ascii="Times New Roman" w:hAnsi="Times New Roman" w:cs="Times New Roman"/>
          <w:sz w:val="25"/>
          <w:szCs w:val="25"/>
        </w:rPr>
        <w:t>a</w:t>
      </w:r>
      <w:r w:rsidRPr="00EC5A8E">
        <w:rPr>
          <w:rFonts w:ascii="Times New Roman" w:hAnsi="Times New Roman" w:cs="Times New Roman"/>
          <w:sz w:val="25"/>
          <w:szCs w:val="25"/>
        </w:rPr>
        <w:t>ll registers mai</w:t>
      </w:r>
      <w:r w:rsidR="00EA6471" w:rsidRPr="00EC5A8E">
        <w:rPr>
          <w:rFonts w:ascii="Times New Roman" w:hAnsi="Times New Roman" w:cs="Times New Roman"/>
          <w:sz w:val="25"/>
          <w:szCs w:val="25"/>
        </w:rPr>
        <w:t xml:space="preserve">ntained under these </w:t>
      </w:r>
      <w:r w:rsidR="00C53EF4" w:rsidRPr="00EC5A8E">
        <w:rPr>
          <w:rFonts w:ascii="Times New Roman" w:hAnsi="Times New Roman" w:cs="Times New Roman"/>
          <w:sz w:val="25"/>
          <w:szCs w:val="25"/>
        </w:rPr>
        <w:t>Rules</w:t>
      </w:r>
      <w:r w:rsidRPr="00EC5A8E">
        <w:rPr>
          <w:rFonts w:ascii="Times New Roman" w:hAnsi="Times New Roman" w:cs="Times New Roman"/>
          <w:sz w:val="25"/>
          <w:szCs w:val="25"/>
        </w:rPr>
        <w:t xml:space="preserve">– A Class </w:t>
      </w:r>
      <w:r w:rsidR="00B304DE" w:rsidRPr="00EC5A8E">
        <w:rPr>
          <w:rFonts w:ascii="Times New Roman" w:hAnsi="Times New Roman" w:cs="Times New Roman"/>
          <w:sz w:val="25"/>
          <w:szCs w:val="25"/>
        </w:rPr>
        <w:t>;</w:t>
      </w:r>
    </w:p>
    <w:p w:rsidR="00265D7B" w:rsidRPr="00EC5A8E" w:rsidRDefault="00265D7B" w:rsidP="00B304DE">
      <w:pPr>
        <w:autoSpaceDE w:val="0"/>
        <w:autoSpaceDN w:val="0"/>
        <w:adjustRightInd w:val="0"/>
        <w:spacing w:after="0" w:line="240" w:lineRule="auto"/>
        <w:ind w:left="720"/>
        <w:jc w:val="both"/>
        <w:rPr>
          <w:rFonts w:ascii="Times New Roman" w:hAnsi="Times New Roman" w:cs="Times New Roman"/>
          <w:sz w:val="25"/>
          <w:szCs w:val="25"/>
        </w:rPr>
      </w:pPr>
      <w:r w:rsidRPr="00EC5A8E">
        <w:rPr>
          <w:rFonts w:ascii="Times New Roman" w:hAnsi="Times New Roman" w:cs="Times New Roman"/>
          <w:sz w:val="25"/>
          <w:szCs w:val="25"/>
        </w:rPr>
        <w:t>(</w:t>
      </w:r>
      <w:r w:rsidR="0002298A" w:rsidRPr="00EC5A8E">
        <w:rPr>
          <w:rFonts w:ascii="Times New Roman" w:hAnsi="Times New Roman" w:cs="Times New Roman"/>
          <w:i/>
          <w:iCs/>
          <w:sz w:val="25"/>
          <w:szCs w:val="25"/>
        </w:rPr>
        <w:t>ii</w:t>
      </w:r>
      <w:r w:rsidR="00B304DE" w:rsidRPr="00EC5A8E">
        <w:rPr>
          <w:rFonts w:ascii="Times New Roman" w:hAnsi="Times New Roman" w:cs="Times New Roman"/>
          <w:sz w:val="25"/>
          <w:szCs w:val="25"/>
        </w:rPr>
        <w:t>) a</w:t>
      </w:r>
      <w:r w:rsidRPr="00EC5A8E">
        <w:rPr>
          <w:rFonts w:ascii="Times New Roman" w:hAnsi="Times New Roman" w:cs="Times New Roman"/>
          <w:sz w:val="25"/>
          <w:szCs w:val="25"/>
        </w:rPr>
        <w:t>s soon as a case is finally decided by the Tribunal and copies of the decision are sent to the persons concerned, it should be treated as a “Closed” case and should be preserved intact for one year, from the date of communication of the decision</w:t>
      </w:r>
      <w:r w:rsidR="00B304DE" w:rsidRPr="00EC5A8E">
        <w:rPr>
          <w:rFonts w:ascii="Times New Roman" w:hAnsi="Times New Roman" w:cs="Times New Roman"/>
          <w:sz w:val="25"/>
          <w:szCs w:val="25"/>
        </w:rPr>
        <w:t>;</w:t>
      </w:r>
    </w:p>
    <w:p w:rsidR="00265D7B" w:rsidRPr="00EC5A8E" w:rsidRDefault="00265D7B" w:rsidP="00B304DE">
      <w:pPr>
        <w:autoSpaceDE w:val="0"/>
        <w:autoSpaceDN w:val="0"/>
        <w:adjustRightInd w:val="0"/>
        <w:spacing w:after="0" w:line="240" w:lineRule="auto"/>
        <w:ind w:left="720"/>
        <w:jc w:val="both"/>
        <w:rPr>
          <w:rFonts w:ascii="Times New Roman" w:hAnsi="Times New Roman" w:cs="Times New Roman"/>
          <w:sz w:val="25"/>
          <w:szCs w:val="25"/>
        </w:rPr>
      </w:pPr>
      <w:r w:rsidRPr="00EC5A8E">
        <w:rPr>
          <w:rFonts w:ascii="Times New Roman" w:hAnsi="Times New Roman" w:cs="Times New Roman"/>
          <w:sz w:val="25"/>
          <w:szCs w:val="25"/>
        </w:rPr>
        <w:t>(</w:t>
      </w:r>
      <w:r w:rsidR="0002298A" w:rsidRPr="00EC5A8E">
        <w:rPr>
          <w:rFonts w:ascii="Times New Roman" w:hAnsi="Times New Roman" w:cs="Times New Roman"/>
          <w:i/>
          <w:iCs/>
          <w:sz w:val="25"/>
          <w:szCs w:val="25"/>
        </w:rPr>
        <w:t>iii</w:t>
      </w:r>
      <w:r w:rsidRPr="00EC5A8E">
        <w:rPr>
          <w:rFonts w:ascii="Times New Roman" w:hAnsi="Times New Roman" w:cs="Times New Roman"/>
          <w:sz w:val="25"/>
          <w:szCs w:val="25"/>
        </w:rPr>
        <w:t>) After a period of one year such closed cases should be sorted and the papers contained therei</w:t>
      </w:r>
      <w:r w:rsidR="00C0678B" w:rsidRPr="00EC5A8E">
        <w:rPr>
          <w:rFonts w:ascii="Times New Roman" w:hAnsi="Times New Roman" w:cs="Times New Roman"/>
          <w:sz w:val="25"/>
          <w:szCs w:val="25"/>
        </w:rPr>
        <w:t>n should be classified as under</w:t>
      </w:r>
      <w:r w:rsidRPr="00EC5A8E">
        <w:rPr>
          <w:rFonts w:ascii="Times New Roman" w:hAnsi="Times New Roman" w:cs="Times New Roman"/>
          <w:sz w:val="25"/>
          <w:szCs w:val="25"/>
        </w:rPr>
        <w:t>:-</w:t>
      </w:r>
    </w:p>
    <w:p w:rsidR="00265D7B" w:rsidRPr="00EC5A8E" w:rsidRDefault="00265D7B" w:rsidP="009406F9">
      <w:pPr>
        <w:autoSpaceDE w:val="0"/>
        <w:autoSpaceDN w:val="0"/>
        <w:adjustRightInd w:val="0"/>
        <w:spacing w:after="0" w:line="240" w:lineRule="auto"/>
        <w:jc w:val="both"/>
        <w:rPr>
          <w:rFonts w:ascii="Times New Roman" w:hAnsi="Times New Roman" w:cs="Times New Roman"/>
          <w:sz w:val="25"/>
          <w:szCs w:val="25"/>
        </w:rPr>
      </w:pPr>
    </w:p>
    <w:tbl>
      <w:tblPr>
        <w:tblW w:w="9356" w:type="dxa"/>
        <w:tblInd w:w="760" w:type="dxa"/>
        <w:tblLayout w:type="fixed"/>
        <w:tblLook w:val="0000"/>
      </w:tblPr>
      <w:tblGrid>
        <w:gridCol w:w="709"/>
        <w:gridCol w:w="4253"/>
        <w:gridCol w:w="283"/>
        <w:gridCol w:w="4111"/>
      </w:tblGrid>
      <w:tr w:rsidR="00265D7B" w:rsidRPr="00EC5A8E" w:rsidTr="00B304DE">
        <w:trPr>
          <w:trHeight w:val="260"/>
        </w:trPr>
        <w:tc>
          <w:tcPr>
            <w:tcW w:w="709"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i/>
                <w:iCs/>
                <w:color w:val="000000"/>
                <w:sz w:val="25"/>
                <w:szCs w:val="25"/>
              </w:rPr>
            </w:pPr>
            <w:r w:rsidRPr="00EC5A8E">
              <w:rPr>
                <w:rFonts w:ascii="Times New Roman" w:hAnsi="Times New Roman" w:cs="Times New Roman"/>
                <w:i/>
                <w:iCs/>
                <w:color w:val="000000"/>
                <w:sz w:val="25"/>
                <w:szCs w:val="25"/>
              </w:rPr>
              <w:t xml:space="preserve">(1) </w:t>
            </w:r>
          </w:p>
        </w:tc>
        <w:tc>
          <w:tcPr>
            <w:tcW w:w="4253"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Appeal Memo / Application filed before the Tribunal </w:t>
            </w:r>
          </w:p>
        </w:tc>
        <w:tc>
          <w:tcPr>
            <w:tcW w:w="283"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 </w:t>
            </w:r>
          </w:p>
        </w:tc>
        <w:tc>
          <w:tcPr>
            <w:tcW w:w="4111"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A Class </w:t>
            </w:r>
          </w:p>
        </w:tc>
      </w:tr>
      <w:tr w:rsidR="00265D7B" w:rsidRPr="00EC5A8E" w:rsidTr="00B304DE">
        <w:trPr>
          <w:trHeight w:val="116"/>
        </w:trPr>
        <w:tc>
          <w:tcPr>
            <w:tcW w:w="709"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i/>
                <w:iCs/>
                <w:color w:val="000000"/>
                <w:sz w:val="25"/>
                <w:szCs w:val="25"/>
              </w:rPr>
            </w:pPr>
            <w:r w:rsidRPr="00EC5A8E">
              <w:rPr>
                <w:rFonts w:ascii="Times New Roman" w:hAnsi="Times New Roman" w:cs="Times New Roman"/>
                <w:i/>
                <w:iCs/>
                <w:color w:val="000000"/>
                <w:sz w:val="25"/>
                <w:szCs w:val="25"/>
              </w:rPr>
              <w:t xml:space="preserve">(2) </w:t>
            </w:r>
          </w:p>
        </w:tc>
        <w:tc>
          <w:tcPr>
            <w:tcW w:w="4253"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Decision of the Tribunal </w:t>
            </w:r>
          </w:p>
        </w:tc>
        <w:tc>
          <w:tcPr>
            <w:tcW w:w="283"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 </w:t>
            </w:r>
          </w:p>
        </w:tc>
        <w:tc>
          <w:tcPr>
            <w:tcW w:w="4111"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A Class </w:t>
            </w:r>
          </w:p>
        </w:tc>
      </w:tr>
      <w:tr w:rsidR="00265D7B" w:rsidRPr="00EC5A8E" w:rsidTr="00B304DE">
        <w:trPr>
          <w:trHeight w:val="116"/>
        </w:trPr>
        <w:tc>
          <w:tcPr>
            <w:tcW w:w="709"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i/>
                <w:iCs/>
                <w:color w:val="000000"/>
                <w:sz w:val="25"/>
                <w:szCs w:val="25"/>
              </w:rPr>
            </w:pPr>
            <w:r w:rsidRPr="00EC5A8E">
              <w:rPr>
                <w:rFonts w:ascii="Times New Roman" w:hAnsi="Times New Roman" w:cs="Times New Roman"/>
                <w:i/>
                <w:iCs/>
                <w:color w:val="000000"/>
                <w:sz w:val="25"/>
                <w:szCs w:val="25"/>
              </w:rPr>
              <w:t xml:space="preserve">(3) </w:t>
            </w:r>
          </w:p>
        </w:tc>
        <w:tc>
          <w:tcPr>
            <w:tcW w:w="4253"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One copy of paper-book </w:t>
            </w:r>
          </w:p>
        </w:tc>
        <w:tc>
          <w:tcPr>
            <w:tcW w:w="283"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 </w:t>
            </w:r>
          </w:p>
        </w:tc>
        <w:tc>
          <w:tcPr>
            <w:tcW w:w="4111"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C-1 Class </w:t>
            </w:r>
          </w:p>
        </w:tc>
      </w:tr>
      <w:tr w:rsidR="009406F9" w:rsidRPr="00EC5A8E" w:rsidTr="00B304DE">
        <w:trPr>
          <w:trHeight w:val="552"/>
        </w:trPr>
        <w:tc>
          <w:tcPr>
            <w:tcW w:w="9356" w:type="dxa"/>
            <w:gridSpan w:val="4"/>
          </w:tcPr>
          <w:p w:rsidR="009406F9" w:rsidRPr="00EC5A8E" w:rsidRDefault="009406F9" w:rsidP="00687D2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i/>
                <w:iCs/>
                <w:color w:val="000000"/>
                <w:sz w:val="25"/>
                <w:szCs w:val="25"/>
              </w:rPr>
              <w:t>(4)</w:t>
            </w:r>
            <w:r w:rsidRPr="00EC5A8E">
              <w:rPr>
                <w:rFonts w:ascii="Times New Roman" w:hAnsi="Times New Roman" w:cs="Times New Roman"/>
                <w:color w:val="000000"/>
                <w:sz w:val="25"/>
                <w:szCs w:val="25"/>
              </w:rPr>
              <w:t xml:space="preserve"> If a Writ Petition is filed before the High Court against </w:t>
            </w:r>
            <w:r w:rsidR="00687D29" w:rsidRPr="00EC5A8E">
              <w:rPr>
                <w:rFonts w:ascii="Times New Roman" w:hAnsi="Times New Roman" w:cs="Times New Roman"/>
                <w:color w:val="000000"/>
                <w:sz w:val="25"/>
                <w:szCs w:val="25"/>
              </w:rPr>
              <w:t xml:space="preserve">the decision of the Housing Appellate </w:t>
            </w:r>
            <w:r w:rsidRPr="00EC5A8E">
              <w:rPr>
                <w:rFonts w:ascii="Times New Roman" w:hAnsi="Times New Roman" w:cs="Times New Roman"/>
                <w:color w:val="000000"/>
                <w:sz w:val="25"/>
                <w:szCs w:val="25"/>
              </w:rPr>
              <w:t>Tribunal or the matte</w:t>
            </w:r>
            <w:r w:rsidR="00CA3302" w:rsidRPr="00EC5A8E">
              <w:rPr>
                <w:rFonts w:ascii="Times New Roman" w:hAnsi="Times New Roman" w:cs="Times New Roman"/>
                <w:color w:val="000000"/>
                <w:sz w:val="25"/>
                <w:szCs w:val="25"/>
              </w:rPr>
              <w:t>r had gone to the Supreme Court,-</w:t>
            </w:r>
          </w:p>
          <w:p w:rsidR="00CA3302" w:rsidRPr="00EC5A8E" w:rsidRDefault="00CA3302" w:rsidP="00687D29">
            <w:pPr>
              <w:autoSpaceDE w:val="0"/>
              <w:autoSpaceDN w:val="0"/>
              <w:adjustRightInd w:val="0"/>
              <w:spacing w:after="0" w:line="240" w:lineRule="auto"/>
              <w:jc w:val="both"/>
              <w:rPr>
                <w:rFonts w:ascii="Times New Roman" w:hAnsi="Times New Roman" w:cs="Times New Roman"/>
                <w:color w:val="000000"/>
                <w:sz w:val="25"/>
                <w:szCs w:val="25"/>
              </w:rPr>
            </w:pPr>
          </w:p>
        </w:tc>
      </w:tr>
      <w:tr w:rsidR="00265D7B" w:rsidRPr="00EC5A8E" w:rsidTr="00B304DE">
        <w:trPr>
          <w:trHeight w:val="261"/>
        </w:trPr>
        <w:tc>
          <w:tcPr>
            <w:tcW w:w="4962" w:type="dxa"/>
            <w:gridSpan w:val="2"/>
          </w:tcPr>
          <w:p w:rsidR="00265D7B" w:rsidRPr="00EC5A8E" w:rsidRDefault="00265D7B" w:rsidP="00CA3302">
            <w:pPr>
              <w:autoSpaceDE w:val="0"/>
              <w:autoSpaceDN w:val="0"/>
              <w:adjustRightInd w:val="0"/>
              <w:spacing w:after="0" w:line="240" w:lineRule="auto"/>
              <w:ind w:left="459" w:hanging="459"/>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(a) Writs received from High Court and Supreme Court </w:t>
            </w:r>
          </w:p>
        </w:tc>
        <w:tc>
          <w:tcPr>
            <w:tcW w:w="283"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 </w:t>
            </w:r>
          </w:p>
        </w:tc>
        <w:tc>
          <w:tcPr>
            <w:tcW w:w="4111"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C-2 Class </w:t>
            </w:r>
          </w:p>
        </w:tc>
      </w:tr>
      <w:tr w:rsidR="00265D7B" w:rsidRPr="00EC5A8E" w:rsidTr="00B304DE">
        <w:trPr>
          <w:trHeight w:val="116"/>
        </w:trPr>
        <w:tc>
          <w:tcPr>
            <w:tcW w:w="4962" w:type="dxa"/>
            <w:gridSpan w:val="2"/>
          </w:tcPr>
          <w:p w:rsidR="00265D7B" w:rsidRPr="00EC5A8E" w:rsidRDefault="00265D7B" w:rsidP="00CA3302">
            <w:pPr>
              <w:autoSpaceDE w:val="0"/>
              <w:autoSpaceDN w:val="0"/>
              <w:adjustRightInd w:val="0"/>
              <w:spacing w:after="0" w:line="240" w:lineRule="auto"/>
              <w:ind w:left="601" w:hanging="142"/>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(b) High Court decision </w:t>
            </w:r>
          </w:p>
        </w:tc>
        <w:tc>
          <w:tcPr>
            <w:tcW w:w="283"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 </w:t>
            </w:r>
          </w:p>
        </w:tc>
        <w:tc>
          <w:tcPr>
            <w:tcW w:w="4111"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A Class </w:t>
            </w:r>
          </w:p>
        </w:tc>
      </w:tr>
      <w:tr w:rsidR="00265D7B" w:rsidRPr="00EC5A8E" w:rsidTr="00B304DE">
        <w:trPr>
          <w:trHeight w:val="116"/>
        </w:trPr>
        <w:tc>
          <w:tcPr>
            <w:tcW w:w="4962" w:type="dxa"/>
            <w:gridSpan w:val="2"/>
          </w:tcPr>
          <w:p w:rsidR="00265D7B" w:rsidRPr="00EC5A8E" w:rsidRDefault="00265D7B" w:rsidP="00CA3302">
            <w:pPr>
              <w:autoSpaceDE w:val="0"/>
              <w:autoSpaceDN w:val="0"/>
              <w:adjustRightInd w:val="0"/>
              <w:spacing w:after="0" w:line="240" w:lineRule="auto"/>
              <w:ind w:left="459"/>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(c) Supreme Court decision </w:t>
            </w:r>
          </w:p>
        </w:tc>
        <w:tc>
          <w:tcPr>
            <w:tcW w:w="283"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 </w:t>
            </w:r>
          </w:p>
        </w:tc>
        <w:tc>
          <w:tcPr>
            <w:tcW w:w="4111"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A Class </w:t>
            </w:r>
          </w:p>
        </w:tc>
      </w:tr>
      <w:tr w:rsidR="00265D7B" w:rsidRPr="00EC5A8E" w:rsidTr="00B304DE">
        <w:trPr>
          <w:trHeight w:val="261"/>
        </w:trPr>
        <w:tc>
          <w:tcPr>
            <w:tcW w:w="709"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i/>
                <w:iCs/>
                <w:color w:val="000000"/>
                <w:sz w:val="25"/>
                <w:szCs w:val="25"/>
              </w:rPr>
            </w:pPr>
            <w:r w:rsidRPr="00EC5A8E">
              <w:rPr>
                <w:rFonts w:ascii="Times New Roman" w:hAnsi="Times New Roman" w:cs="Times New Roman"/>
                <w:i/>
                <w:iCs/>
                <w:color w:val="000000"/>
                <w:sz w:val="25"/>
                <w:szCs w:val="25"/>
              </w:rPr>
              <w:t xml:space="preserve">(5) </w:t>
            </w:r>
          </w:p>
        </w:tc>
        <w:tc>
          <w:tcPr>
            <w:tcW w:w="4253" w:type="dxa"/>
          </w:tcPr>
          <w:p w:rsidR="00265D7B" w:rsidRPr="00EC5A8E" w:rsidRDefault="00265D7B" w:rsidP="00B304DE">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Office notes, notices, miscellaneous correspondence, application for certified copies</w:t>
            </w:r>
            <w:r w:rsidR="00B304DE" w:rsidRPr="00EC5A8E">
              <w:rPr>
                <w:rFonts w:ascii="Times New Roman" w:hAnsi="Times New Roman" w:cs="Times New Roman"/>
                <w:color w:val="000000"/>
                <w:sz w:val="25"/>
                <w:szCs w:val="25"/>
              </w:rPr>
              <w:t>.</w:t>
            </w:r>
          </w:p>
        </w:tc>
        <w:tc>
          <w:tcPr>
            <w:tcW w:w="283" w:type="dxa"/>
          </w:tcPr>
          <w:p w:rsidR="00265D7B" w:rsidRPr="00EC5A8E" w:rsidRDefault="00802254" w:rsidP="009406F9">
            <w:pPr>
              <w:tabs>
                <w:tab w:val="left" w:pos="1583"/>
              </w:tabs>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w:t>
            </w:r>
          </w:p>
        </w:tc>
        <w:tc>
          <w:tcPr>
            <w:tcW w:w="4111"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C Class </w:t>
            </w:r>
          </w:p>
        </w:tc>
      </w:tr>
    </w:tbl>
    <w:p w:rsidR="0002298A" w:rsidRPr="00EC5A8E" w:rsidRDefault="0002298A" w:rsidP="009406F9">
      <w:pPr>
        <w:autoSpaceDE w:val="0"/>
        <w:autoSpaceDN w:val="0"/>
        <w:adjustRightInd w:val="0"/>
        <w:spacing w:after="0" w:line="240" w:lineRule="auto"/>
        <w:jc w:val="both"/>
        <w:rPr>
          <w:rFonts w:ascii="Times New Roman" w:hAnsi="Times New Roman" w:cs="Times New Roman"/>
          <w:b/>
          <w:bCs/>
          <w:color w:val="000000"/>
          <w:sz w:val="25"/>
          <w:szCs w:val="25"/>
        </w:rPr>
      </w:pPr>
    </w:p>
    <w:p w:rsidR="00265D7B" w:rsidRPr="00EC5A8E" w:rsidRDefault="00B304DE" w:rsidP="00B304DE">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u w:val="single"/>
        </w:rPr>
        <w:t>49</w:t>
      </w:r>
      <w:r w:rsidR="00265D7B" w:rsidRPr="00EC5A8E">
        <w:rPr>
          <w:rFonts w:ascii="Times New Roman" w:hAnsi="Times New Roman" w:cs="Times New Roman"/>
          <w:color w:val="000000"/>
          <w:sz w:val="25"/>
          <w:szCs w:val="25"/>
          <w:u w:val="single"/>
        </w:rPr>
        <w:t>. List of files.-</w:t>
      </w:r>
      <w:r w:rsidR="00265D7B" w:rsidRPr="00EC5A8E">
        <w:rPr>
          <w:rFonts w:ascii="Times New Roman" w:hAnsi="Times New Roman" w:cs="Times New Roman"/>
          <w:color w:val="000000"/>
          <w:sz w:val="25"/>
          <w:szCs w:val="25"/>
        </w:rPr>
        <w:t xml:space="preserve"> (</w:t>
      </w:r>
      <w:r w:rsidR="00265D7B" w:rsidRPr="00EC5A8E">
        <w:rPr>
          <w:rFonts w:ascii="Times New Roman" w:hAnsi="Times New Roman" w:cs="Times New Roman"/>
          <w:i/>
          <w:iCs/>
          <w:color w:val="000000"/>
          <w:sz w:val="25"/>
          <w:szCs w:val="25"/>
        </w:rPr>
        <w:t>i</w:t>
      </w:r>
      <w:r w:rsidR="00265D7B" w:rsidRPr="00EC5A8E">
        <w:rPr>
          <w:rFonts w:ascii="Times New Roman" w:hAnsi="Times New Roman" w:cs="Times New Roman"/>
          <w:color w:val="000000"/>
          <w:sz w:val="25"/>
          <w:szCs w:val="25"/>
        </w:rPr>
        <w:t xml:space="preserve">) All the files of the branches </w:t>
      </w:r>
      <w:r w:rsidRPr="00EC5A8E">
        <w:rPr>
          <w:rFonts w:ascii="Times New Roman" w:hAnsi="Times New Roman" w:cs="Times New Roman"/>
          <w:color w:val="000000"/>
          <w:sz w:val="25"/>
          <w:szCs w:val="25"/>
        </w:rPr>
        <w:t>shall</w:t>
      </w:r>
      <w:r w:rsidR="00265D7B" w:rsidRPr="00EC5A8E">
        <w:rPr>
          <w:rFonts w:ascii="Times New Roman" w:hAnsi="Times New Roman" w:cs="Times New Roman"/>
          <w:color w:val="000000"/>
          <w:sz w:val="25"/>
          <w:szCs w:val="25"/>
        </w:rPr>
        <w:t xml:space="preserve"> be maintained by the clerks concerned. </w:t>
      </w:r>
    </w:p>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w:t>
      </w:r>
      <w:r w:rsidRPr="00EC5A8E">
        <w:rPr>
          <w:rFonts w:ascii="Times New Roman" w:hAnsi="Times New Roman" w:cs="Times New Roman"/>
          <w:i/>
          <w:iCs/>
          <w:color w:val="000000"/>
          <w:sz w:val="25"/>
          <w:szCs w:val="25"/>
        </w:rPr>
        <w:t>ii</w:t>
      </w:r>
      <w:r w:rsidRPr="00EC5A8E">
        <w:rPr>
          <w:rFonts w:ascii="Times New Roman" w:hAnsi="Times New Roman" w:cs="Times New Roman"/>
          <w:color w:val="000000"/>
          <w:sz w:val="25"/>
          <w:szCs w:val="25"/>
        </w:rPr>
        <w:t xml:space="preserve">) They shall prepare two lists of the files one of which should be given to the Assistant of the branch concerned. </w:t>
      </w:r>
    </w:p>
    <w:p w:rsidR="00045E3E" w:rsidRPr="00EC5A8E" w:rsidRDefault="00045E3E" w:rsidP="009406F9">
      <w:pPr>
        <w:autoSpaceDE w:val="0"/>
        <w:autoSpaceDN w:val="0"/>
        <w:adjustRightInd w:val="0"/>
        <w:spacing w:after="0" w:line="240" w:lineRule="auto"/>
        <w:jc w:val="both"/>
        <w:rPr>
          <w:rFonts w:ascii="Times New Roman" w:hAnsi="Times New Roman" w:cs="Times New Roman"/>
          <w:color w:val="000000"/>
          <w:sz w:val="25"/>
          <w:szCs w:val="25"/>
        </w:rPr>
      </w:pPr>
    </w:p>
    <w:p w:rsidR="00265D7B" w:rsidRPr="00EC5A8E" w:rsidRDefault="00045E3E" w:rsidP="00836645">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u w:val="single"/>
        </w:rPr>
        <w:t>5</w:t>
      </w:r>
      <w:r w:rsidR="00B304DE" w:rsidRPr="00EC5A8E">
        <w:rPr>
          <w:rFonts w:ascii="Times New Roman" w:hAnsi="Times New Roman" w:cs="Times New Roman"/>
          <w:color w:val="000000"/>
          <w:sz w:val="25"/>
          <w:szCs w:val="25"/>
          <w:u w:val="single"/>
        </w:rPr>
        <w:t>0</w:t>
      </w:r>
      <w:r w:rsidR="00265D7B" w:rsidRPr="00EC5A8E">
        <w:rPr>
          <w:rFonts w:ascii="Times New Roman" w:hAnsi="Times New Roman" w:cs="Times New Roman"/>
          <w:color w:val="000000"/>
          <w:sz w:val="25"/>
          <w:szCs w:val="25"/>
          <w:u w:val="single"/>
        </w:rPr>
        <w:t>. Files for Record Section.-</w:t>
      </w:r>
      <w:r w:rsidR="00265D7B" w:rsidRPr="00EC5A8E">
        <w:rPr>
          <w:rFonts w:ascii="Times New Roman" w:hAnsi="Times New Roman" w:cs="Times New Roman"/>
          <w:color w:val="000000"/>
          <w:sz w:val="25"/>
          <w:szCs w:val="25"/>
        </w:rPr>
        <w:t xml:space="preserve"> (</w:t>
      </w:r>
      <w:r w:rsidR="00265D7B" w:rsidRPr="00EC5A8E">
        <w:rPr>
          <w:rFonts w:ascii="Times New Roman" w:hAnsi="Times New Roman" w:cs="Times New Roman"/>
          <w:i/>
          <w:iCs/>
          <w:color w:val="000000"/>
          <w:sz w:val="25"/>
          <w:szCs w:val="25"/>
        </w:rPr>
        <w:t>i</w:t>
      </w:r>
      <w:r w:rsidR="00265D7B" w:rsidRPr="00EC5A8E">
        <w:rPr>
          <w:rFonts w:ascii="Times New Roman" w:hAnsi="Times New Roman" w:cs="Times New Roman"/>
          <w:color w:val="000000"/>
          <w:sz w:val="25"/>
          <w:szCs w:val="25"/>
        </w:rPr>
        <w:t xml:space="preserve">) Files which would be prepared by a branch for its day-to-day work may be retained in the branch itself. </w:t>
      </w:r>
    </w:p>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w:t>
      </w:r>
      <w:r w:rsidRPr="00EC5A8E">
        <w:rPr>
          <w:rFonts w:ascii="Times New Roman" w:hAnsi="Times New Roman" w:cs="Times New Roman"/>
          <w:i/>
          <w:iCs/>
          <w:color w:val="000000"/>
          <w:sz w:val="25"/>
          <w:szCs w:val="25"/>
        </w:rPr>
        <w:t>ii</w:t>
      </w:r>
      <w:r w:rsidRPr="00EC5A8E">
        <w:rPr>
          <w:rFonts w:ascii="Times New Roman" w:hAnsi="Times New Roman" w:cs="Times New Roman"/>
          <w:color w:val="000000"/>
          <w:sz w:val="25"/>
          <w:szCs w:val="25"/>
        </w:rPr>
        <w:t xml:space="preserve">) All other files may be sent to the Record Section after obtaining orders from the Registrar or Deputy Registrar, as the case may be, with two copies of a list showing in duplicate, a list of all files, obtain the signature of the Record-Keeper on the first copy in token of receipt and hand over the duplicate copy duly signed by the Assistant to the Record-keeper, along with the files mentioned in the list its Serial Number and the subject matter of the file. </w:t>
      </w:r>
    </w:p>
    <w:p w:rsidR="00265D7B" w:rsidRPr="00EC5A8E" w:rsidRDefault="00265D7B" w:rsidP="00836645">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w:t>
      </w:r>
      <w:r w:rsidRPr="00EC5A8E">
        <w:rPr>
          <w:rFonts w:ascii="Times New Roman" w:hAnsi="Times New Roman" w:cs="Times New Roman"/>
          <w:i/>
          <w:iCs/>
          <w:color w:val="000000"/>
          <w:sz w:val="25"/>
          <w:szCs w:val="25"/>
        </w:rPr>
        <w:t>iii</w:t>
      </w:r>
      <w:r w:rsidRPr="00EC5A8E">
        <w:rPr>
          <w:rFonts w:ascii="Times New Roman" w:hAnsi="Times New Roman" w:cs="Times New Roman"/>
          <w:color w:val="000000"/>
          <w:sz w:val="25"/>
          <w:szCs w:val="25"/>
        </w:rPr>
        <w:t xml:space="preserve">) The Record Section </w:t>
      </w:r>
      <w:r w:rsidR="00836645" w:rsidRPr="00EC5A8E">
        <w:rPr>
          <w:rFonts w:ascii="Times New Roman" w:hAnsi="Times New Roman" w:cs="Times New Roman"/>
          <w:color w:val="000000"/>
          <w:sz w:val="25"/>
          <w:szCs w:val="25"/>
        </w:rPr>
        <w:t>shall</w:t>
      </w:r>
      <w:r w:rsidRPr="00EC5A8E">
        <w:rPr>
          <w:rFonts w:ascii="Times New Roman" w:hAnsi="Times New Roman" w:cs="Times New Roman"/>
          <w:color w:val="000000"/>
          <w:sz w:val="25"/>
          <w:szCs w:val="25"/>
        </w:rPr>
        <w:t xml:space="preserve"> receive the files and sign the list and return one copy to the branch concerned. One copy may be retained in the concerned Section. </w:t>
      </w:r>
    </w:p>
    <w:p w:rsidR="00265D7B" w:rsidRPr="00EC5A8E" w:rsidRDefault="00C0678B" w:rsidP="00836645">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lastRenderedPageBreak/>
        <w:t>(</w:t>
      </w:r>
      <w:r w:rsidRPr="00EC5A8E">
        <w:rPr>
          <w:rFonts w:ascii="Times New Roman" w:hAnsi="Times New Roman" w:cs="Times New Roman"/>
          <w:i/>
          <w:iCs/>
          <w:color w:val="000000"/>
          <w:sz w:val="25"/>
          <w:szCs w:val="25"/>
        </w:rPr>
        <w:t>iv</w:t>
      </w:r>
      <w:r w:rsidRPr="00EC5A8E">
        <w:rPr>
          <w:rFonts w:ascii="Times New Roman" w:hAnsi="Times New Roman" w:cs="Times New Roman"/>
          <w:color w:val="000000"/>
          <w:sz w:val="25"/>
          <w:szCs w:val="25"/>
        </w:rPr>
        <w:t>)</w:t>
      </w:r>
      <w:r w:rsidR="00265D7B" w:rsidRPr="00EC5A8E">
        <w:rPr>
          <w:rFonts w:ascii="Times New Roman" w:hAnsi="Times New Roman" w:cs="Times New Roman"/>
          <w:color w:val="000000"/>
          <w:sz w:val="25"/>
          <w:szCs w:val="25"/>
        </w:rPr>
        <w:t xml:space="preserve">When any file is required by a branch a request </w:t>
      </w:r>
      <w:r w:rsidR="00836645" w:rsidRPr="00EC5A8E">
        <w:rPr>
          <w:rFonts w:ascii="Times New Roman" w:hAnsi="Times New Roman" w:cs="Times New Roman"/>
          <w:color w:val="000000"/>
          <w:sz w:val="25"/>
          <w:szCs w:val="25"/>
        </w:rPr>
        <w:t>shall</w:t>
      </w:r>
      <w:r w:rsidR="00265D7B" w:rsidRPr="00EC5A8E">
        <w:rPr>
          <w:rFonts w:ascii="Times New Roman" w:hAnsi="Times New Roman" w:cs="Times New Roman"/>
          <w:color w:val="000000"/>
          <w:sz w:val="25"/>
          <w:szCs w:val="25"/>
        </w:rPr>
        <w:t xml:space="preserve"> be put up in writing through the Assistant mentioning the number and the subject-matter of the file required. </w:t>
      </w:r>
    </w:p>
    <w:p w:rsidR="00265D7B" w:rsidRPr="00EC5A8E" w:rsidRDefault="00265D7B" w:rsidP="00836645">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w:t>
      </w:r>
      <w:r w:rsidRPr="00EC5A8E">
        <w:rPr>
          <w:rFonts w:ascii="Times New Roman" w:hAnsi="Times New Roman" w:cs="Times New Roman"/>
          <w:i/>
          <w:iCs/>
          <w:color w:val="000000"/>
          <w:sz w:val="25"/>
          <w:szCs w:val="25"/>
        </w:rPr>
        <w:t>v</w:t>
      </w:r>
      <w:r w:rsidRPr="00EC5A8E">
        <w:rPr>
          <w:rFonts w:ascii="Times New Roman" w:hAnsi="Times New Roman" w:cs="Times New Roman"/>
          <w:color w:val="000000"/>
          <w:sz w:val="25"/>
          <w:szCs w:val="25"/>
        </w:rPr>
        <w:t xml:space="preserve">) The branches </w:t>
      </w:r>
      <w:r w:rsidR="00836645" w:rsidRPr="00EC5A8E">
        <w:rPr>
          <w:rFonts w:ascii="Times New Roman" w:hAnsi="Times New Roman" w:cs="Times New Roman"/>
          <w:color w:val="000000"/>
          <w:sz w:val="25"/>
          <w:szCs w:val="25"/>
        </w:rPr>
        <w:t>shall</w:t>
      </w:r>
      <w:r w:rsidRPr="00EC5A8E">
        <w:rPr>
          <w:rFonts w:ascii="Times New Roman" w:hAnsi="Times New Roman" w:cs="Times New Roman"/>
          <w:color w:val="000000"/>
          <w:sz w:val="25"/>
          <w:szCs w:val="25"/>
        </w:rPr>
        <w:t xml:space="preserve"> maintain records of all files sent to the </w:t>
      </w:r>
      <w:r w:rsidR="00C0678B" w:rsidRPr="00EC5A8E">
        <w:rPr>
          <w:rFonts w:ascii="Times New Roman" w:hAnsi="Times New Roman" w:cs="Times New Roman"/>
          <w:color w:val="000000"/>
          <w:sz w:val="25"/>
          <w:szCs w:val="25"/>
        </w:rPr>
        <w:t xml:space="preserve">record section </w:t>
      </w:r>
      <w:r w:rsidRPr="00EC5A8E">
        <w:rPr>
          <w:rFonts w:ascii="Times New Roman" w:hAnsi="Times New Roman" w:cs="Times New Roman"/>
          <w:color w:val="000000"/>
          <w:sz w:val="25"/>
          <w:szCs w:val="25"/>
        </w:rPr>
        <w:t xml:space="preserve">in a separate file. </w:t>
      </w:r>
    </w:p>
    <w:p w:rsidR="00045E3E" w:rsidRPr="00EC5A8E" w:rsidRDefault="00045E3E" w:rsidP="009406F9">
      <w:pPr>
        <w:autoSpaceDE w:val="0"/>
        <w:autoSpaceDN w:val="0"/>
        <w:adjustRightInd w:val="0"/>
        <w:spacing w:after="0" w:line="240" w:lineRule="auto"/>
        <w:jc w:val="both"/>
        <w:rPr>
          <w:rFonts w:ascii="Times New Roman" w:hAnsi="Times New Roman" w:cs="Times New Roman"/>
          <w:color w:val="000000"/>
          <w:sz w:val="25"/>
          <w:szCs w:val="25"/>
        </w:rPr>
      </w:pPr>
    </w:p>
    <w:p w:rsidR="00265D7B" w:rsidRPr="00EC5A8E" w:rsidRDefault="003D4CD3" w:rsidP="009406F9">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u w:val="single"/>
        </w:rPr>
        <w:t>51</w:t>
      </w:r>
      <w:r w:rsidR="00265D7B" w:rsidRPr="00EC5A8E">
        <w:rPr>
          <w:rFonts w:ascii="Times New Roman" w:hAnsi="Times New Roman" w:cs="Times New Roman"/>
          <w:sz w:val="25"/>
          <w:szCs w:val="25"/>
          <w:u w:val="single"/>
        </w:rPr>
        <w:t>. Function of Record Section.-</w:t>
      </w:r>
      <w:r w:rsidR="00265D7B" w:rsidRPr="00EC5A8E">
        <w:rPr>
          <w:rFonts w:ascii="Times New Roman" w:hAnsi="Times New Roman" w:cs="Times New Roman"/>
          <w:sz w:val="25"/>
          <w:szCs w:val="25"/>
        </w:rPr>
        <w:t xml:space="preserve"> (</w:t>
      </w:r>
      <w:r w:rsidR="00265D7B" w:rsidRPr="00EC5A8E">
        <w:rPr>
          <w:rFonts w:ascii="Times New Roman" w:hAnsi="Times New Roman" w:cs="Times New Roman"/>
          <w:i/>
          <w:iCs/>
          <w:sz w:val="25"/>
          <w:szCs w:val="25"/>
        </w:rPr>
        <w:t>1</w:t>
      </w:r>
      <w:r w:rsidR="00265D7B" w:rsidRPr="00EC5A8E">
        <w:rPr>
          <w:rFonts w:ascii="Times New Roman" w:hAnsi="Times New Roman" w:cs="Times New Roman"/>
          <w:sz w:val="25"/>
          <w:szCs w:val="25"/>
        </w:rPr>
        <w:t xml:space="preserve">) The main function of the </w:t>
      </w:r>
      <w:r w:rsidR="00C0678B" w:rsidRPr="00EC5A8E">
        <w:rPr>
          <w:rFonts w:ascii="Times New Roman" w:hAnsi="Times New Roman" w:cs="Times New Roman"/>
          <w:sz w:val="25"/>
          <w:szCs w:val="25"/>
        </w:rPr>
        <w:t xml:space="preserve">record section </w:t>
      </w:r>
      <w:r w:rsidR="00265D7B" w:rsidRPr="00EC5A8E">
        <w:rPr>
          <w:rFonts w:ascii="Times New Roman" w:hAnsi="Times New Roman" w:cs="Times New Roman"/>
          <w:sz w:val="25"/>
          <w:szCs w:val="25"/>
        </w:rPr>
        <w:t xml:space="preserve">is to carry out the work of preservation and destruction of record. The general nature of the work which is required to be carried out by the members of the Record Section is given below:- </w:t>
      </w:r>
    </w:p>
    <w:p w:rsidR="00265D7B" w:rsidRPr="00EC5A8E" w:rsidRDefault="00265D7B" w:rsidP="008950D2">
      <w:pPr>
        <w:autoSpaceDE w:val="0"/>
        <w:autoSpaceDN w:val="0"/>
        <w:adjustRightInd w:val="0"/>
        <w:spacing w:after="0" w:line="240" w:lineRule="auto"/>
        <w:ind w:firstLine="720"/>
        <w:jc w:val="both"/>
        <w:rPr>
          <w:rFonts w:ascii="Times New Roman" w:hAnsi="Times New Roman" w:cs="Times New Roman"/>
          <w:sz w:val="25"/>
          <w:szCs w:val="25"/>
        </w:rPr>
      </w:pPr>
      <w:r w:rsidRPr="00EC5A8E">
        <w:rPr>
          <w:rFonts w:ascii="Times New Roman" w:hAnsi="Times New Roman" w:cs="Times New Roman"/>
          <w:i/>
          <w:iCs/>
          <w:sz w:val="25"/>
          <w:szCs w:val="25"/>
        </w:rPr>
        <w:t>(a)</w:t>
      </w:r>
      <w:r w:rsidR="003D4CD3" w:rsidRPr="00EC5A8E">
        <w:rPr>
          <w:rFonts w:ascii="Times New Roman" w:hAnsi="Times New Roman" w:cs="Times New Roman"/>
          <w:sz w:val="25"/>
          <w:szCs w:val="25"/>
        </w:rPr>
        <w:t xml:space="preserve"> w</w:t>
      </w:r>
      <w:r w:rsidRPr="00EC5A8E">
        <w:rPr>
          <w:rFonts w:ascii="Times New Roman" w:hAnsi="Times New Roman" w:cs="Times New Roman"/>
          <w:sz w:val="25"/>
          <w:szCs w:val="25"/>
        </w:rPr>
        <w:t xml:space="preserve">henever the closed files are received from the different branches of the office, the same should be sorted out according to the year and subjects. </w:t>
      </w:r>
    </w:p>
    <w:p w:rsidR="00265D7B" w:rsidRPr="00EC5A8E" w:rsidRDefault="00265D7B" w:rsidP="008950D2">
      <w:pPr>
        <w:autoSpaceDE w:val="0"/>
        <w:autoSpaceDN w:val="0"/>
        <w:adjustRightInd w:val="0"/>
        <w:spacing w:after="0" w:line="240" w:lineRule="auto"/>
        <w:ind w:firstLine="720"/>
        <w:jc w:val="both"/>
        <w:rPr>
          <w:rFonts w:ascii="Times New Roman" w:hAnsi="Times New Roman" w:cs="Times New Roman"/>
          <w:sz w:val="25"/>
          <w:szCs w:val="25"/>
        </w:rPr>
      </w:pPr>
      <w:r w:rsidRPr="00EC5A8E">
        <w:rPr>
          <w:rFonts w:ascii="Times New Roman" w:hAnsi="Times New Roman" w:cs="Times New Roman"/>
          <w:i/>
          <w:iCs/>
          <w:sz w:val="25"/>
          <w:szCs w:val="25"/>
        </w:rPr>
        <w:t>(b)</w:t>
      </w:r>
      <w:r w:rsidR="003D4CD3" w:rsidRPr="00EC5A8E">
        <w:rPr>
          <w:rFonts w:ascii="Times New Roman" w:hAnsi="Times New Roman" w:cs="Times New Roman"/>
          <w:sz w:val="25"/>
          <w:szCs w:val="25"/>
        </w:rPr>
        <w:t xml:space="preserve"> t</w:t>
      </w:r>
      <w:r w:rsidRPr="00EC5A8E">
        <w:rPr>
          <w:rFonts w:ascii="Times New Roman" w:hAnsi="Times New Roman" w:cs="Times New Roman"/>
          <w:sz w:val="25"/>
          <w:szCs w:val="25"/>
        </w:rPr>
        <w:t xml:space="preserve">he unwanted files should be listed and orders regarding their destruction should be obtained from the Registrar or Deputy Registrar, as the case may be, before destruction. </w:t>
      </w:r>
    </w:p>
    <w:p w:rsidR="00265D7B" w:rsidRPr="00EC5A8E" w:rsidRDefault="00265D7B" w:rsidP="008950D2">
      <w:pPr>
        <w:autoSpaceDE w:val="0"/>
        <w:autoSpaceDN w:val="0"/>
        <w:adjustRightInd w:val="0"/>
        <w:spacing w:after="0" w:line="240" w:lineRule="auto"/>
        <w:ind w:firstLine="720"/>
        <w:jc w:val="both"/>
        <w:rPr>
          <w:rFonts w:ascii="Times New Roman" w:hAnsi="Times New Roman" w:cs="Times New Roman"/>
          <w:sz w:val="25"/>
          <w:szCs w:val="25"/>
        </w:rPr>
      </w:pPr>
      <w:r w:rsidRPr="00EC5A8E">
        <w:rPr>
          <w:rFonts w:ascii="Times New Roman" w:hAnsi="Times New Roman" w:cs="Times New Roman"/>
          <w:i/>
          <w:iCs/>
          <w:sz w:val="25"/>
          <w:szCs w:val="25"/>
        </w:rPr>
        <w:t>(c)</w:t>
      </w:r>
      <w:r w:rsidR="003D4CD3" w:rsidRPr="00EC5A8E">
        <w:rPr>
          <w:rFonts w:ascii="Times New Roman" w:hAnsi="Times New Roman" w:cs="Times New Roman"/>
          <w:sz w:val="25"/>
          <w:szCs w:val="25"/>
        </w:rPr>
        <w:t xml:space="preserve"> t</w:t>
      </w:r>
      <w:r w:rsidRPr="00EC5A8E">
        <w:rPr>
          <w:rFonts w:ascii="Times New Roman" w:hAnsi="Times New Roman" w:cs="Times New Roman"/>
          <w:sz w:val="25"/>
          <w:szCs w:val="25"/>
        </w:rPr>
        <w:t xml:space="preserve">he listed files should be arranged in convenient bundles. The files in a bundle should be in chronological order and the height of each bundle should be more than nine inches. </w:t>
      </w:r>
    </w:p>
    <w:p w:rsidR="00265D7B" w:rsidRPr="00EC5A8E" w:rsidRDefault="00265D7B" w:rsidP="003D4CD3">
      <w:pPr>
        <w:autoSpaceDE w:val="0"/>
        <w:autoSpaceDN w:val="0"/>
        <w:adjustRightInd w:val="0"/>
        <w:spacing w:after="0" w:line="240" w:lineRule="auto"/>
        <w:ind w:firstLine="720"/>
        <w:jc w:val="both"/>
        <w:rPr>
          <w:rFonts w:ascii="Times New Roman" w:hAnsi="Times New Roman" w:cs="Times New Roman"/>
          <w:sz w:val="25"/>
          <w:szCs w:val="25"/>
        </w:rPr>
      </w:pPr>
      <w:r w:rsidRPr="00EC5A8E">
        <w:rPr>
          <w:rFonts w:ascii="Times New Roman" w:hAnsi="Times New Roman" w:cs="Times New Roman"/>
          <w:i/>
          <w:iCs/>
          <w:sz w:val="25"/>
          <w:szCs w:val="25"/>
        </w:rPr>
        <w:t xml:space="preserve">(d) </w:t>
      </w:r>
      <w:r w:rsidR="003D4CD3" w:rsidRPr="00EC5A8E">
        <w:rPr>
          <w:rFonts w:ascii="Times New Roman" w:hAnsi="Times New Roman" w:cs="Times New Roman"/>
          <w:sz w:val="25"/>
          <w:szCs w:val="25"/>
        </w:rPr>
        <w:t>on</w:t>
      </w:r>
      <w:r w:rsidRPr="00EC5A8E">
        <w:rPr>
          <w:rFonts w:ascii="Times New Roman" w:hAnsi="Times New Roman" w:cs="Times New Roman"/>
          <w:sz w:val="25"/>
          <w:szCs w:val="25"/>
        </w:rPr>
        <w:t xml:space="preserve"> each such bundle a slip showing the particulars regarding the serial numbers of the files, bundle number, year and branch and a copy of the list of the files should be kept and then it should be neatly tied. </w:t>
      </w:r>
    </w:p>
    <w:p w:rsidR="00265D7B" w:rsidRPr="00EC5A8E" w:rsidRDefault="00265D7B" w:rsidP="003D4CD3">
      <w:pPr>
        <w:autoSpaceDE w:val="0"/>
        <w:autoSpaceDN w:val="0"/>
        <w:adjustRightInd w:val="0"/>
        <w:spacing w:after="0" w:line="240" w:lineRule="auto"/>
        <w:ind w:firstLine="720"/>
        <w:jc w:val="both"/>
        <w:rPr>
          <w:rFonts w:ascii="Times New Roman" w:hAnsi="Times New Roman" w:cs="Times New Roman"/>
          <w:sz w:val="25"/>
          <w:szCs w:val="25"/>
        </w:rPr>
      </w:pPr>
      <w:r w:rsidRPr="00EC5A8E">
        <w:rPr>
          <w:rFonts w:ascii="Times New Roman" w:hAnsi="Times New Roman" w:cs="Times New Roman"/>
          <w:i/>
          <w:iCs/>
          <w:sz w:val="25"/>
          <w:szCs w:val="25"/>
        </w:rPr>
        <w:t>(e)</w:t>
      </w:r>
      <w:r w:rsidR="003D4CD3" w:rsidRPr="00EC5A8E">
        <w:rPr>
          <w:rFonts w:ascii="Times New Roman" w:hAnsi="Times New Roman" w:cs="Times New Roman"/>
          <w:sz w:val="25"/>
          <w:szCs w:val="25"/>
        </w:rPr>
        <w:t>t</w:t>
      </w:r>
      <w:r w:rsidRPr="00EC5A8E">
        <w:rPr>
          <w:rFonts w:ascii="Times New Roman" w:hAnsi="Times New Roman" w:cs="Times New Roman"/>
          <w:sz w:val="25"/>
          <w:szCs w:val="25"/>
        </w:rPr>
        <w:t xml:space="preserve">he bundles should be arranged chronologically according to class of preservation (viz.A, B, C) and year and kept on the racks according to branches. The bundles should be kept in horizontal position and not in vertical position. </w:t>
      </w:r>
    </w:p>
    <w:p w:rsidR="00265D7B" w:rsidRPr="00EC5A8E" w:rsidRDefault="00265D7B" w:rsidP="00836645">
      <w:pPr>
        <w:autoSpaceDE w:val="0"/>
        <w:autoSpaceDN w:val="0"/>
        <w:adjustRightInd w:val="0"/>
        <w:spacing w:after="0" w:line="240" w:lineRule="auto"/>
        <w:ind w:firstLine="720"/>
        <w:jc w:val="both"/>
        <w:rPr>
          <w:rFonts w:ascii="Times New Roman" w:hAnsi="Times New Roman" w:cs="Times New Roman"/>
          <w:sz w:val="25"/>
          <w:szCs w:val="25"/>
        </w:rPr>
      </w:pPr>
      <w:r w:rsidRPr="00EC5A8E">
        <w:rPr>
          <w:rFonts w:ascii="Times New Roman" w:hAnsi="Times New Roman" w:cs="Times New Roman"/>
          <w:i/>
          <w:iCs/>
          <w:sz w:val="25"/>
          <w:szCs w:val="25"/>
        </w:rPr>
        <w:t>(f)</w:t>
      </w:r>
      <w:r w:rsidR="003D4CD3" w:rsidRPr="00EC5A8E">
        <w:rPr>
          <w:rFonts w:ascii="Times New Roman" w:hAnsi="Times New Roman" w:cs="Times New Roman"/>
          <w:sz w:val="25"/>
          <w:szCs w:val="25"/>
        </w:rPr>
        <w:t xml:space="preserve"> t</w:t>
      </w:r>
      <w:r w:rsidRPr="00EC5A8E">
        <w:rPr>
          <w:rFonts w:ascii="Times New Roman" w:hAnsi="Times New Roman" w:cs="Times New Roman"/>
          <w:sz w:val="25"/>
          <w:szCs w:val="25"/>
        </w:rPr>
        <w:t xml:space="preserve">o get a recorded file from the </w:t>
      </w:r>
      <w:r w:rsidR="00C0678B" w:rsidRPr="00EC5A8E">
        <w:rPr>
          <w:rFonts w:ascii="Times New Roman" w:hAnsi="Times New Roman" w:cs="Times New Roman"/>
          <w:sz w:val="25"/>
          <w:szCs w:val="25"/>
        </w:rPr>
        <w:t>record section</w:t>
      </w:r>
      <w:r w:rsidRPr="00EC5A8E">
        <w:rPr>
          <w:rFonts w:ascii="Times New Roman" w:hAnsi="Times New Roman" w:cs="Times New Roman"/>
          <w:sz w:val="25"/>
          <w:szCs w:val="25"/>
        </w:rPr>
        <w:t>, a requisition slip should be handed over by the section to the Record-Keeper, who</w:t>
      </w:r>
      <w:r w:rsidR="00836645" w:rsidRPr="00EC5A8E">
        <w:rPr>
          <w:rFonts w:ascii="Times New Roman" w:hAnsi="Times New Roman" w:cs="Times New Roman"/>
          <w:sz w:val="25"/>
          <w:szCs w:val="25"/>
        </w:rPr>
        <w:t xml:space="preserve"> shall</w:t>
      </w:r>
      <w:r w:rsidRPr="00EC5A8E">
        <w:rPr>
          <w:rFonts w:ascii="Times New Roman" w:hAnsi="Times New Roman" w:cs="Times New Roman"/>
          <w:sz w:val="25"/>
          <w:szCs w:val="25"/>
        </w:rPr>
        <w:t xml:space="preserve"> give the file and keep the requisition slip with him after obtaining thereon the signature of the person to whom the file is given. All such requisition slips should be arranged number-wise in a file, which </w:t>
      </w:r>
      <w:r w:rsidR="00836645" w:rsidRPr="00EC5A8E">
        <w:rPr>
          <w:rFonts w:ascii="Times New Roman" w:hAnsi="Times New Roman" w:cs="Times New Roman"/>
          <w:sz w:val="25"/>
          <w:szCs w:val="25"/>
        </w:rPr>
        <w:t>shall</w:t>
      </w:r>
      <w:r w:rsidRPr="00EC5A8E">
        <w:rPr>
          <w:rFonts w:ascii="Times New Roman" w:hAnsi="Times New Roman" w:cs="Times New Roman"/>
          <w:sz w:val="25"/>
          <w:szCs w:val="25"/>
        </w:rPr>
        <w:t xml:space="preserve"> make it easy to locate the slips, and to ascertain whether and if so, to whom the file is given. </w:t>
      </w:r>
    </w:p>
    <w:p w:rsidR="00265D7B" w:rsidRPr="00EC5A8E" w:rsidRDefault="00265D7B" w:rsidP="008950D2">
      <w:pPr>
        <w:autoSpaceDE w:val="0"/>
        <w:autoSpaceDN w:val="0"/>
        <w:adjustRightInd w:val="0"/>
        <w:spacing w:after="0" w:line="240" w:lineRule="auto"/>
        <w:ind w:firstLine="720"/>
        <w:jc w:val="both"/>
        <w:rPr>
          <w:rFonts w:ascii="Times New Roman" w:hAnsi="Times New Roman" w:cs="Times New Roman"/>
          <w:sz w:val="25"/>
          <w:szCs w:val="25"/>
        </w:rPr>
      </w:pPr>
      <w:r w:rsidRPr="00EC5A8E">
        <w:rPr>
          <w:rFonts w:ascii="Times New Roman" w:hAnsi="Times New Roman" w:cs="Times New Roman"/>
          <w:i/>
          <w:iCs/>
          <w:sz w:val="25"/>
          <w:szCs w:val="25"/>
        </w:rPr>
        <w:t>(g)</w:t>
      </w:r>
      <w:r w:rsidR="003D4CD3" w:rsidRPr="00EC5A8E">
        <w:rPr>
          <w:rFonts w:ascii="Times New Roman" w:hAnsi="Times New Roman" w:cs="Times New Roman"/>
          <w:sz w:val="25"/>
          <w:szCs w:val="25"/>
        </w:rPr>
        <w:t xml:space="preserve"> w</w:t>
      </w:r>
      <w:r w:rsidRPr="00EC5A8E">
        <w:rPr>
          <w:rFonts w:ascii="Times New Roman" w:hAnsi="Times New Roman" w:cs="Times New Roman"/>
          <w:sz w:val="25"/>
          <w:szCs w:val="25"/>
        </w:rPr>
        <w:t xml:space="preserve">hen a file is to be returned to the </w:t>
      </w:r>
      <w:r w:rsidR="00C0678B" w:rsidRPr="00EC5A8E">
        <w:rPr>
          <w:rFonts w:ascii="Times New Roman" w:hAnsi="Times New Roman" w:cs="Times New Roman"/>
          <w:sz w:val="25"/>
          <w:szCs w:val="25"/>
        </w:rPr>
        <w:t xml:space="preserve">record section, the section </w:t>
      </w:r>
      <w:r w:rsidRPr="00EC5A8E">
        <w:rPr>
          <w:rFonts w:ascii="Times New Roman" w:hAnsi="Times New Roman" w:cs="Times New Roman"/>
          <w:sz w:val="25"/>
          <w:szCs w:val="25"/>
        </w:rPr>
        <w:t xml:space="preserve">clerks should hand it over to the Record-Keeper and get the relevant requisition slip cancelled by the latter in his presence. </w:t>
      </w:r>
    </w:p>
    <w:p w:rsidR="00265D7B" w:rsidRPr="00EC5A8E" w:rsidRDefault="00265D7B" w:rsidP="008950D2">
      <w:pPr>
        <w:autoSpaceDE w:val="0"/>
        <w:autoSpaceDN w:val="0"/>
        <w:adjustRightInd w:val="0"/>
        <w:spacing w:after="0" w:line="240" w:lineRule="auto"/>
        <w:ind w:firstLine="720"/>
        <w:jc w:val="both"/>
        <w:rPr>
          <w:rFonts w:ascii="Times New Roman" w:hAnsi="Times New Roman" w:cs="Times New Roman"/>
          <w:sz w:val="25"/>
          <w:szCs w:val="25"/>
        </w:rPr>
      </w:pPr>
      <w:r w:rsidRPr="00EC5A8E">
        <w:rPr>
          <w:rFonts w:ascii="Times New Roman" w:hAnsi="Times New Roman" w:cs="Times New Roman"/>
          <w:i/>
          <w:iCs/>
          <w:sz w:val="25"/>
          <w:szCs w:val="25"/>
        </w:rPr>
        <w:t xml:space="preserve">(h) </w:t>
      </w:r>
      <w:r w:rsidR="003D4CD3" w:rsidRPr="00EC5A8E">
        <w:rPr>
          <w:rFonts w:ascii="Times New Roman" w:hAnsi="Times New Roman" w:cs="Times New Roman"/>
          <w:sz w:val="25"/>
          <w:szCs w:val="25"/>
        </w:rPr>
        <w:t xml:space="preserve">the </w:t>
      </w:r>
      <w:r w:rsidRPr="00EC5A8E">
        <w:rPr>
          <w:rFonts w:ascii="Times New Roman" w:hAnsi="Times New Roman" w:cs="Times New Roman"/>
          <w:sz w:val="25"/>
          <w:szCs w:val="25"/>
        </w:rPr>
        <w:t xml:space="preserve">Government Resolutions, Circulars, or Circular Memorandum, etc. received for Government Departments, should be arranged according to the Department and year. </w:t>
      </w:r>
    </w:p>
    <w:p w:rsidR="00265D7B" w:rsidRPr="00EC5A8E" w:rsidRDefault="00265D7B" w:rsidP="008950D2">
      <w:pPr>
        <w:autoSpaceDE w:val="0"/>
        <w:autoSpaceDN w:val="0"/>
        <w:adjustRightInd w:val="0"/>
        <w:spacing w:after="0" w:line="240" w:lineRule="auto"/>
        <w:ind w:firstLine="720"/>
        <w:jc w:val="both"/>
        <w:rPr>
          <w:rFonts w:ascii="Times New Roman" w:hAnsi="Times New Roman" w:cs="Times New Roman"/>
          <w:sz w:val="25"/>
          <w:szCs w:val="25"/>
        </w:rPr>
      </w:pPr>
      <w:r w:rsidRPr="00EC5A8E">
        <w:rPr>
          <w:rFonts w:ascii="Times New Roman" w:hAnsi="Times New Roman" w:cs="Times New Roman"/>
          <w:i/>
          <w:iCs/>
          <w:sz w:val="25"/>
          <w:szCs w:val="25"/>
        </w:rPr>
        <w:t>(i)</w:t>
      </w:r>
      <w:r w:rsidR="003D4CD3" w:rsidRPr="00EC5A8E">
        <w:rPr>
          <w:rFonts w:ascii="Times New Roman" w:hAnsi="Times New Roman" w:cs="Times New Roman"/>
          <w:sz w:val="25"/>
          <w:szCs w:val="25"/>
        </w:rPr>
        <w:t xml:space="preserve">the </w:t>
      </w:r>
      <w:r w:rsidRPr="00EC5A8E">
        <w:rPr>
          <w:rFonts w:ascii="Times New Roman" w:hAnsi="Times New Roman" w:cs="Times New Roman"/>
          <w:sz w:val="25"/>
          <w:szCs w:val="25"/>
        </w:rPr>
        <w:t xml:space="preserve">Government Gazettes received from the Director, Government Printing and Stationery, should be arranged according to their parts and pages. Six monthly files of each part of the Gazettes should be prepared. </w:t>
      </w:r>
    </w:p>
    <w:p w:rsidR="00265D7B" w:rsidRPr="00EC5A8E" w:rsidRDefault="00265D7B" w:rsidP="003D4CD3">
      <w:pPr>
        <w:autoSpaceDE w:val="0"/>
        <w:autoSpaceDN w:val="0"/>
        <w:adjustRightInd w:val="0"/>
        <w:spacing w:after="0" w:line="240" w:lineRule="auto"/>
        <w:ind w:firstLine="720"/>
        <w:jc w:val="both"/>
        <w:rPr>
          <w:rFonts w:ascii="Times New Roman" w:hAnsi="Times New Roman" w:cs="Times New Roman"/>
          <w:sz w:val="25"/>
          <w:szCs w:val="25"/>
        </w:rPr>
      </w:pPr>
      <w:r w:rsidRPr="00EC5A8E">
        <w:rPr>
          <w:rFonts w:ascii="Times New Roman" w:hAnsi="Times New Roman" w:cs="Times New Roman"/>
          <w:i/>
          <w:iCs/>
          <w:sz w:val="25"/>
          <w:szCs w:val="25"/>
        </w:rPr>
        <w:t>(j)</w:t>
      </w:r>
      <w:r w:rsidR="003D4CD3" w:rsidRPr="00EC5A8E">
        <w:rPr>
          <w:rFonts w:ascii="Times New Roman" w:hAnsi="Times New Roman" w:cs="Times New Roman"/>
          <w:sz w:val="25"/>
          <w:szCs w:val="25"/>
        </w:rPr>
        <w:t xml:space="preserve"> d</w:t>
      </w:r>
      <w:r w:rsidRPr="00EC5A8E">
        <w:rPr>
          <w:rFonts w:ascii="Times New Roman" w:hAnsi="Times New Roman" w:cs="Times New Roman"/>
          <w:sz w:val="25"/>
          <w:szCs w:val="25"/>
        </w:rPr>
        <w:t>uties of Daftari</w:t>
      </w:r>
      <w:r w:rsidR="003D4CD3" w:rsidRPr="00EC5A8E">
        <w:rPr>
          <w:rFonts w:ascii="Times New Roman" w:hAnsi="Times New Roman" w:cs="Times New Roman"/>
          <w:sz w:val="25"/>
          <w:szCs w:val="25"/>
        </w:rPr>
        <w:t>,</w:t>
      </w:r>
      <w:r w:rsidRPr="00EC5A8E">
        <w:rPr>
          <w:rFonts w:ascii="Times New Roman" w:hAnsi="Times New Roman" w:cs="Times New Roman"/>
          <w:sz w:val="25"/>
          <w:szCs w:val="25"/>
        </w:rPr>
        <w:t xml:space="preserve">- </w:t>
      </w:r>
    </w:p>
    <w:p w:rsidR="00265D7B" w:rsidRPr="00EC5A8E" w:rsidRDefault="008950D2" w:rsidP="008950D2">
      <w:pPr>
        <w:autoSpaceDE w:val="0"/>
        <w:autoSpaceDN w:val="0"/>
        <w:adjustRightInd w:val="0"/>
        <w:spacing w:after="0" w:line="240" w:lineRule="auto"/>
        <w:ind w:left="720" w:firstLine="720"/>
        <w:jc w:val="both"/>
        <w:rPr>
          <w:rFonts w:ascii="Times New Roman" w:hAnsi="Times New Roman" w:cs="Times New Roman"/>
          <w:sz w:val="25"/>
          <w:szCs w:val="25"/>
        </w:rPr>
      </w:pPr>
      <w:r w:rsidRPr="00EC5A8E">
        <w:rPr>
          <w:rFonts w:ascii="Times New Roman" w:hAnsi="Times New Roman" w:cs="Times New Roman"/>
          <w:sz w:val="25"/>
          <w:szCs w:val="25"/>
        </w:rPr>
        <w:t>(</w:t>
      </w:r>
      <w:r w:rsidR="00265D7B" w:rsidRPr="00EC5A8E">
        <w:rPr>
          <w:rFonts w:ascii="Times New Roman" w:hAnsi="Times New Roman" w:cs="Times New Roman"/>
          <w:i/>
          <w:iCs/>
          <w:sz w:val="25"/>
          <w:szCs w:val="25"/>
        </w:rPr>
        <w:t>i</w:t>
      </w:r>
      <w:r w:rsidR="00265D7B" w:rsidRPr="00EC5A8E">
        <w:rPr>
          <w:rFonts w:ascii="Times New Roman" w:hAnsi="Times New Roman" w:cs="Times New Roman"/>
          <w:sz w:val="25"/>
          <w:szCs w:val="25"/>
        </w:rPr>
        <w:t xml:space="preserve">) To receive files for the Branches of the office. </w:t>
      </w:r>
    </w:p>
    <w:p w:rsidR="00265D7B" w:rsidRPr="00EC5A8E" w:rsidRDefault="008950D2" w:rsidP="008950D2">
      <w:pPr>
        <w:autoSpaceDE w:val="0"/>
        <w:autoSpaceDN w:val="0"/>
        <w:adjustRightInd w:val="0"/>
        <w:spacing w:after="0" w:line="240" w:lineRule="auto"/>
        <w:ind w:left="1440"/>
        <w:jc w:val="both"/>
        <w:rPr>
          <w:rFonts w:ascii="Times New Roman" w:hAnsi="Times New Roman" w:cs="Times New Roman"/>
          <w:sz w:val="25"/>
          <w:szCs w:val="25"/>
        </w:rPr>
      </w:pPr>
      <w:r w:rsidRPr="00EC5A8E">
        <w:rPr>
          <w:rFonts w:ascii="Times New Roman" w:hAnsi="Times New Roman" w:cs="Times New Roman"/>
          <w:sz w:val="25"/>
          <w:szCs w:val="25"/>
        </w:rPr>
        <w:t>(</w:t>
      </w:r>
      <w:r w:rsidR="00265D7B" w:rsidRPr="00EC5A8E">
        <w:rPr>
          <w:rFonts w:ascii="Times New Roman" w:hAnsi="Times New Roman" w:cs="Times New Roman"/>
          <w:i/>
          <w:iCs/>
          <w:sz w:val="25"/>
          <w:szCs w:val="25"/>
        </w:rPr>
        <w:t>ii</w:t>
      </w:r>
      <w:r w:rsidR="00265D7B" w:rsidRPr="00EC5A8E">
        <w:rPr>
          <w:rFonts w:ascii="Times New Roman" w:hAnsi="Times New Roman" w:cs="Times New Roman"/>
          <w:sz w:val="25"/>
          <w:szCs w:val="25"/>
        </w:rPr>
        <w:t xml:space="preserve">) To sort them year-wise and series-wise and place them at proper place. </w:t>
      </w:r>
    </w:p>
    <w:p w:rsidR="00265D7B" w:rsidRPr="00EC5A8E" w:rsidRDefault="008950D2" w:rsidP="008950D2">
      <w:pPr>
        <w:autoSpaceDE w:val="0"/>
        <w:autoSpaceDN w:val="0"/>
        <w:adjustRightInd w:val="0"/>
        <w:spacing w:after="0" w:line="240" w:lineRule="auto"/>
        <w:ind w:left="1440"/>
        <w:jc w:val="both"/>
        <w:rPr>
          <w:rFonts w:ascii="Times New Roman" w:hAnsi="Times New Roman" w:cs="Times New Roman"/>
          <w:sz w:val="25"/>
          <w:szCs w:val="25"/>
        </w:rPr>
      </w:pPr>
      <w:r w:rsidRPr="00EC5A8E">
        <w:rPr>
          <w:rFonts w:ascii="Times New Roman" w:hAnsi="Times New Roman" w:cs="Times New Roman"/>
          <w:sz w:val="25"/>
          <w:szCs w:val="25"/>
        </w:rPr>
        <w:t>(</w:t>
      </w:r>
      <w:r w:rsidR="00265D7B" w:rsidRPr="00EC5A8E">
        <w:rPr>
          <w:rFonts w:ascii="Times New Roman" w:hAnsi="Times New Roman" w:cs="Times New Roman"/>
          <w:i/>
          <w:iCs/>
          <w:sz w:val="25"/>
          <w:szCs w:val="25"/>
        </w:rPr>
        <w:t>iii</w:t>
      </w:r>
      <w:r w:rsidR="00265D7B" w:rsidRPr="00EC5A8E">
        <w:rPr>
          <w:rFonts w:ascii="Times New Roman" w:hAnsi="Times New Roman" w:cs="Times New Roman"/>
          <w:sz w:val="25"/>
          <w:szCs w:val="25"/>
        </w:rPr>
        <w:t xml:space="preserve">) To receive new files from the Branches and place them at proper place. </w:t>
      </w:r>
    </w:p>
    <w:p w:rsidR="00265D7B" w:rsidRPr="00EC5A8E" w:rsidRDefault="008950D2" w:rsidP="008950D2">
      <w:pPr>
        <w:autoSpaceDE w:val="0"/>
        <w:autoSpaceDN w:val="0"/>
        <w:adjustRightInd w:val="0"/>
        <w:spacing w:after="0" w:line="240" w:lineRule="auto"/>
        <w:ind w:left="1440"/>
        <w:jc w:val="both"/>
        <w:rPr>
          <w:rFonts w:ascii="Times New Roman" w:hAnsi="Times New Roman" w:cs="Times New Roman"/>
          <w:sz w:val="25"/>
          <w:szCs w:val="25"/>
        </w:rPr>
      </w:pPr>
      <w:r w:rsidRPr="00EC5A8E">
        <w:rPr>
          <w:rFonts w:ascii="Times New Roman" w:hAnsi="Times New Roman" w:cs="Times New Roman"/>
          <w:sz w:val="25"/>
          <w:szCs w:val="25"/>
        </w:rPr>
        <w:t>(</w:t>
      </w:r>
      <w:r w:rsidR="00265D7B" w:rsidRPr="00EC5A8E">
        <w:rPr>
          <w:rFonts w:ascii="Times New Roman" w:hAnsi="Times New Roman" w:cs="Times New Roman"/>
          <w:i/>
          <w:iCs/>
          <w:sz w:val="25"/>
          <w:szCs w:val="25"/>
        </w:rPr>
        <w:t>iv</w:t>
      </w:r>
      <w:r w:rsidR="00265D7B" w:rsidRPr="00EC5A8E">
        <w:rPr>
          <w:rFonts w:ascii="Times New Roman" w:hAnsi="Times New Roman" w:cs="Times New Roman"/>
          <w:sz w:val="25"/>
          <w:szCs w:val="25"/>
        </w:rPr>
        <w:t xml:space="preserve">) To take care that the files are kept free from rats, paper fish and white ants. </w:t>
      </w:r>
    </w:p>
    <w:p w:rsidR="00265D7B" w:rsidRPr="00EC5A8E" w:rsidRDefault="008950D2" w:rsidP="008950D2">
      <w:pPr>
        <w:autoSpaceDE w:val="0"/>
        <w:autoSpaceDN w:val="0"/>
        <w:adjustRightInd w:val="0"/>
        <w:spacing w:after="0" w:line="240" w:lineRule="auto"/>
        <w:ind w:left="720" w:firstLine="720"/>
        <w:jc w:val="both"/>
        <w:rPr>
          <w:rFonts w:ascii="Times New Roman" w:hAnsi="Times New Roman" w:cs="Times New Roman"/>
          <w:sz w:val="25"/>
          <w:szCs w:val="25"/>
        </w:rPr>
      </w:pPr>
      <w:r w:rsidRPr="00EC5A8E">
        <w:rPr>
          <w:rFonts w:ascii="Times New Roman" w:hAnsi="Times New Roman" w:cs="Times New Roman"/>
          <w:sz w:val="25"/>
          <w:szCs w:val="25"/>
        </w:rPr>
        <w:t>(</w:t>
      </w:r>
      <w:r w:rsidR="00265D7B" w:rsidRPr="00EC5A8E">
        <w:rPr>
          <w:rFonts w:ascii="Times New Roman" w:hAnsi="Times New Roman" w:cs="Times New Roman"/>
          <w:i/>
          <w:iCs/>
          <w:sz w:val="25"/>
          <w:szCs w:val="25"/>
        </w:rPr>
        <w:t>v</w:t>
      </w:r>
      <w:r w:rsidR="00265D7B" w:rsidRPr="00EC5A8E">
        <w:rPr>
          <w:rFonts w:ascii="Times New Roman" w:hAnsi="Times New Roman" w:cs="Times New Roman"/>
          <w:sz w:val="25"/>
          <w:szCs w:val="25"/>
        </w:rPr>
        <w:t xml:space="preserve">) To help the </w:t>
      </w:r>
      <w:r w:rsidR="00C0678B" w:rsidRPr="00EC5A8E">
        <w:rPr>
          <w:rFonts w:ascii="Times New Roman" w:hAnsi="Times New Roman" w:cs="Times New Roman"/>
          <w:sz w:val="25"/>
          <w:szCs w:val="25"/>
        </w:rPr>
        <w:t>record clerk</w:t>
      </w:r>
      <w:r w:rsidR="00265D7B" w:rsidRPr="00EC5A8E">
        <w:rPr>
          <w:rFonts w:ascii="Times New Roman" w:hAnsi="Times New Roman" w:cs="Times New Roman"/>
          <w:sz w:val="25"/>
          <w:szCs w:val="25"/>
        </w:rPr>
        <w:t xml:space="preserve"> in general. </w:t>
      </w:r>
    </w:p>
    <w:p w:rsidR="00265D7B" w:rsidRPr="00EC5A8E" w:rsidRDefault="00265D7B" w:rsidP="009406F9">
      <w:pPr>
        <w:autoSpaceDE w:val="0"/>
        <w:autoSpaceDN w:val="0"/>
        <w:adjustRightInd w:val="0"/>
        <w:spacing w:after="0" w:line="240" w:lineRule="auto"/>
        <w:jc w:val="both"/>
        <w:rPr>
          <w:rFonts w:ascii="Times New Roman" w:hAnsi="Times New Roman" w:cs="Times New Roman"/>
          <w:sz w:val="25"/>
          <w:szCs w:val="25"/>
        </w:rPr>
      </w:pPr>
    </w:p>
    <w:p w:rsidR="00265D7B" w:rsidRPr="00EC5A8E" w:rsidRDefault="00902254" w:rsidP="00202A04">
      <w:pPr>
        <w:autoSpaceDE w:val="0"/>
        <w:autoSpaceDN w:val="0"/>
        <w:adjustRightInd w:val="0"/>
        <w:spacing w:after="0" w:line="240" w:lineRule="auto"/>
        <w:jc w:val="both"/>
        <w:rPr>
          <w:rFonts w:ascii="Times New Roman" w:hAnsi="Times New Roman" w:cs="Times New Roman"/>
          <w:sz w:val="25"/>
          <w:szCs w:val="25"/>
        </w:rPr>
      </w:pPr>
      <w:r w:rsidRPr="00902254">
        <w:rPr>
          <w:rFonts w:asciiTheme="majorBidi" w:hAnsiTheme="majorBidi" w:cstheme="majorBidi"/>
          <w:noProof/>
          <w:sz w:val="25"/>
          <w:szCs w:val="25"/>
        </w:rPr>
        <w:pict>
          <v:shapetype id="_x0000_t202" coordsize="21600,21600" o:spt="202" path="m,l,21600r21600,l21600,xe">
            <v:stroke joinstyle="miter"/>
            <v:path gradientshapeok="t" o:connecttype="rect"/>
          </v:shapetype>
          <v:shape id="Text Box 2" o:spid="_x0000_s1026" type="#_x0000_t202" style="position:absolute;left:0;text-align:left;margin-left:-65.3pt;margin-top:21.55pt;width:69.75pt;height:70.85pt;z-index:-25165875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" stroked="f">
            <v:textbox>
              <w:txbxContent>
                <w:p w:rsidR="001F37EB" w:rsidRPr="007C2FD2" w:rsidRDefault="001F37EB" w:rsidP="008D0509">
                  <w:pPr>
                    <w:rPr>
                      <w:rFonts w:asciiTheme="majorBidi" w:hAnsiTheme="majorBidi" w:cstheme="majorBidi"/>
                      <w:i/>
                      <w:iCs/>
                      <w:sz w:val="20"/>
                      <w:szCs w:val="20"/>
                    </w:rPr>
                  </w:pPr>
                </w:p>
              </w:txbxContent>
            </v:textbox>
          </v:shape>
        </w:pict>
      </w:r>
      <w:r w:rsidR="00265D7B" w:rsidRPr="00EC5A8E">
        <w:rPr>
          <w:rFonts w:ascii="Times New Roman" w:hAnsi="Times New Roman" w:cs="Times New Roman"/>
          <w:sz w:val="25"/>
          <w:szCs w:val="25"/>
        </w:rPr>
        <w:t>(</w:t>
      </w:r>
      <w:r w:rsidR="00265D7B" w:rsidRPr="00EC5A8E">
        <w:rPr>
          <w:rFonts w:ascii="Times New Roman" w:hAnsi="Times New Roman" w:cs="Times New Roman"/>
          <w:i/>
          <w:iCs/>
          <w:sz w:val="25"/>
          <w:szCs w:val="25"/>
        </w:rPr>
        <w:t>2</w:t>
      </w:r>
      <w:r w:rsidR="00265D7B" w:rsidRPr="00EC5A8E">
        <w:rPr>
          <w:rFonts w:ascii="Times New Roman" w:hAnsi="Times New Roman" w:cs="Times New Roman"/>
          <w:sz w:val="25"/>
          <w:szCs w:val="25"/>
        </w:rPr>
        <w:t xml:space="preserve">) In the record room, cleanliness is very essential and accordingly the racks and the floor should be kept clean daily. In addition to this, the files should be dusted with </w:t>
      </w:r>
      <w:r w:rsidR="00202A04">
        <w:rPr>
          <w:rFonts w:ascii="Times New Roman" w:hAnsi="Times New Roman" w:cs="Times New Roman"/>
          <w:sz w:val="25"/>
          <w:szCs w:val="25"/>
        </w:rPr>
        <w:t xml:space="preserve">pest control </w:t>
      </w:r>
      <w:r w:rsidR="00265D7B" w:rsidRPr="00EC5A8E">
        <w:rPr>
          <w:rFonts w:ascii="Times New Roman" w:hAnsi="Times New Roman" w:cs="Times New Roman"/>
          <w:sz w:val="25"/>
          <w:szCs w:val="25"/>
        </w:rPr>
        <w:t>every three months to save the files from white ants</w:t>
      </w:r>
      <w:r w:rsidR="00202A04">
        <w:rPr>
          <w:rFonts w:ascii="Times New Roman" w:hAnsi="Times New Roman" w:cs="Times New Roman"/>
          <w:sz w:val="25"/>
          <w:szCs w:val="25"/>
        </w:rPr>
        <w:t xml:space="preserve"> and other insects</w:t>
      </w:r>
      <w:r w:rsidR="00265D7B" w:rsidRPr="00EC5A8E">
        <w:rPr>
          <w:rFonts w:ascii="Times New Roman" w:hAnsi="Times New Roman" w:cs="Times New Roman"/>
          <w:sz w:val="25"/>
          <w:szCs w:val="25"/>
        </w:rPr>
        <w:t xml:space="preserve">. </w:t>
      </w:r>
    </w:p>
    <w:p w:rsidR="00265D7B" w:rsidRPr="00EC5A8E" w:rsidRDefault="00265D7B" w:rsidP="009406F9">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rPr>
        <w:t>(</w:t>
      </w:r>
      <w:r w:rsidRPr="00EC5A8E">
        <w:rPr>
          <w:rFonts w:ascii="Times New Roman" w:hAnsi="Times New Roman" w:cs="Times New Roman"/>
          <w:i/>
          <w:iCs/>
          <w:sz w:val="25"/>
          <w:szCs w:val="25"/>
        </w:rPr>
        <w:t>3</w:t>
      </w:r>
      <w:r w:rsidRPr="00EC5A8E">
        <w:rPr>
          <w:rFonts w:ascii="Times New Roman" w:hAnsi="Times New Roman" w:cs="Times New Roman"/>
          <w:sz w:val="25"/>
          <w:szCs w:val="25"/>
        </w:rPr>
        <w:t xml:space="preserve">) The tabulation of various Government Resolutions, Circulars, etc. received by the Departments should be done by the Record Section weekly, for submission to the Registrar or Deputy Registrar. </w:t>
      </w:r>
    </w:p>
    <w:p w:rsidR="00B103AA" w:rsidRPr="00EC5A8E" w:rsidRDefault="00B103AA" w:rsidP="00EC5A8E">
      <w:pPr>
        <w:autoSpaceDE w:val="0"/>
        <w:autoSpaceDN w:val="0"/>
        <w:adjustRightInd w:val="0"/>
        <w:spacing w:after="0" w:line="240" w:lineRule="auto"/>
        <w:rPr>
          <w:rFonts w:ascii="Times New Roman" w:hAnsi="Times New Roman" w:cs="Times New Roman"/>
          <w:sz w:val="25"/>
          <w:szCs w:val="25"/>
        </w:rPr>
      </w:pPr>
    </w:p>
    <w:p w:rsidR="00265D7B" w:rsidRPr="00EC5A8E" w:rsidRDefault="00265D7B" w:rsidP="00687D29">
      <w:pPr>
        <w:autoSpaceDE w:val="0"/>
        <w:autoSpaceDN w:val="0"/>
        <w:adjustRightInd w:val="0"/>
        <w:spacing w:after="0" w:line="240" w:lineRule="auto"/>
        <w:jc w:val="center"/>
        <w:rPr>
          <w:rFonts w:ascii="Times New Roman" w:hAnsi="Times New Roman" w:cs="Times New Roman"/>
          <w:sz w:val="25"/>
          <w:szCs w:val="25"/>
        </w:rPr>
      </w:pPr>
      <w:r w:rsidRPr="00EC5A8E">
        <w:rPr>
          <w:rFonts w:ascii="Times New Roman" w:hAnsi="Times New Roman" w:cs="Times New Roman"/>
          <w:b/>
          <w:bCs/>
          <w:sz w:val="25"/>
          <w:szCs w:val="25"/>
        </w:rPr>
        <w:t>CHAPTER VIII</w:t>
      </w:r>
    </w:p>
    <w:p w:rsidR="00265D7B" w:rsidRPr="00EC5A8E" w:rsidRDefault="00265D7B" w:rsidP="00687D29">
      <w:pPr>
        <w:autoSpaceDE w:val="0"/>
        <w:autoSpaceDN w:val="0"/>
        <w:adjustRightInd w:val="0"/>
        <w:spacing w:after="0" w:line="240" w:lineRule="auto"/>
        <w:jc w:val="center"/>
        <w:rPr>
          <w:rFonts w:ascii="Times New Roman" w:hAnsi="Times New Roman" w:cs="Times New Roman"/>
          <w:b/>
          <w:bCs/>
          <w:sz w:val="25"/>
          <w:szCs w:val="25"/>
        </w:rPr>
      </w:pPr>
      <w:r w:rsidRPr="00EC5A8E">
        <w:rPr>
          <w:rFonts w:ascii="Times New Roman" w:hAnsi="Times New Roman" w:cs="Times New Roman"/>
          <w:b/>
          <w:bCs/>
          <w:sz w:val="25"/>
          <w:szCs w:val="25"/>
        </w:rPr>
        <w:lastRenderedPageBreak/>
        <w:t>MISCELLANEOUS</w:t>
      </w:r>
    </w:p>
    <w:p w:rsidR="00265D7B" w:rsidRPr="00EC5A8E" w:rsidRDefault="00265D7B" w:rsidP="009406F9">
      <w:pPr>
        <w:autoSpaceDE w:val="0"/>
        <w:autoSpaceDN w:val="0"/>
        <w:adjustRightInd w:val="0"/>
        <w:spacing w:after="0" w:line="240" w:lineRule="auto"/>
        <w:jc w:val="both"/>
        <w:rPr>
          <w:rFonts w:ascii="Times New Roman" w:hAnsi="Times New Roman" w:cs="Times New Roman"/>
          <w:sz w:val="25"/>
          <w:szCs w:val="25"/>
        </w:rPr>
      </w:pPr>
    </w:p>
    <w:p w:rsidR="00265D7B" w:rsidRPr="00EC5A8E" w:rsidRDefault="003D4CD3" w:rsidP="009406F9">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u w:val="single"/>
        </w:rPr>
        <w:t>52</w:t>
      </w:r>
      <w:r w:rsidR="00265D7B" w:rsidRPr="00EC5A8E">
        <w:rPr>
          <w:rFonts w:ascii="Times New Roman" w:hAnsi="Times New Roman" w:cs="Times New Roman"/>
          <w:sz w:val="25"/>
          <w:szCs w:val="25"/>
          <w:u w:val="single"/>
        </w:rPr>
        <w:t>. Agent and lawyer required to have proper authority to present appeal etc.-</w:t>
      </w:r>
      <w:r w:rsidR="00265D7B" w:rsidRPr="00EC5A8E">
        <w:rPr>
          <w:rFonts w:ascii="Times New Roman" w:hAnsi="Times New Roman" w:cs="Times New Roman"/>
          <w:sz w:val="25"/>
          <w:szCs w:val="25"/>
        </w:rPr>
        <w:t xml:space="preserve"> No agent or lawyer shall present a memorandum of </w:t>
      </w:r>
      <w:r w:rsidR="00866134" w:rsidRPr="00EC5A8E">
        <w:rPr>
          <w:rFonts w:ascii="Times New Roman" w:hAnsi="Times New Roman" w:cs="Times New Roman"/>
          <w:sz w:val="25"/>
          <w:szCs w:val="25"/>
        </w:rPr>
        <w:t>appeal or</w:t>
      </w:r>
      <w:r w:rsidR="00265D7B" w:rsidRPr="00EC5A8E">
        <w:rPr>
          <w:rFonts w:ascii="Times New Roman" w:hAnsi="Times New Roman" w:cs="Times New Roman"/>
          <w:sz w:val="25"/>
          <w:szCs w:val="25"/>
        </w:rPr>
        <w:t xml:space="preserve"> appear or act for any party in any </w:t>
      </w:r>
      <w:r w:rsidR="00866134" w:rsidRPr="00EC5A8E">
        <w:rPr>
          <w:rFonts w:ascii="Times New Roman" w:hAnsi="Times New Roman" w:cs="Times New Roman"/>
          <w:sz w:val="25"/>
          <w:szCs w:val="25"/>
        </w:rPr>
        <w:t>appeal made</w:t>
      </w:r>
      <w:r w:rsidR="00265D7B" w:rsidRPr="00EC5A8E">
        <w:rPr>
          <w:rFonts w:ascii="Times New Roman" w:hAnsi="Times New Roman" w:cs="Times New Roman"/>
          <w:sz w:val="25"/>
          <w:szCs w:val="25"/>
        </w:rPr>
        <w:t xml:space="preserve"> to the Tribunal unless he has been appointed for the purpose by such party by a document in writing signed by such party or by his recognized agent or by some person duly authorized by or under a power of attorney to make such appointment. Every such document shall bear the necessary court fee stamp and contain full address and Email ID (if any) of the agent or lawyer and shall be produced before the Tribunal </w:t>
      </w:r>
    </w:p>
    <w:p w:rsidR="001B4283" w:rsidRPr="00EC5A8E" w:rsidRDefault="001B4283" w:rsidP="009406F9">
      <w:pPr>
        <w:autoSpaceDE w:val="0"/>
        <w:autoSpaceDN w:val="0"/>
        <w:adjustRightInd w:val="0"/>
        <w:spacing w:after="0" w:line="240" w:lineRule="auto"/>
        <w:jc w:val="both"/>
        <w:rPr>
          <w:rFonts w:ascii="Times New Roman" w:hAnsi="Times New Roman" w:cs="Times New Roman"/>
          <w:sz w:val="25"/>
          <w:szCs w:val="25"/>
        </w:rPr>
      </w:pPr>
    </w:p>
    <w:p w:rsidR="00265D7B" w:rsidRPr="00EC5A8E" w:rsidRDefault="00C0678B" w:rsidP="003D4CD3">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u w:val="single"/>
        </w:rPr>
        <w:t>5</w:t>
      </w:r>
      <w:r w:rsidR="003D4CD3" w:rsidRPr="00EC5A8E">
        <w:rPr>
          <w:rFonts w:ascii="Times New Roman" w:hAnsi="Times New Roman" w:cs="Times New Roman"/>
          <w:sz w:val="25"/>
          <w:szCs w:val="25"/>
          <w:u w:val="single"/>
        </w:rPr>
        <w:t>3</w:t>
      </w:r>
      <w:r w:rsidR="00265D7B" w:rsidRPr="00EC5A8E">
        <w:rPr>
          <w:rFonts w:ascii="Times New Roman" w:hAnsi="Times New Roman" w:cs="Times New Roman"/>
          <w:sz w:val="25"/>
          <w:szCs w:val="25"/>
          <w:u w:val="single"/>
        </w:rPr>
        <w:t>. Functions of Registrar.-</w:t>
      </w:r>
      <w:r w:rsidR="00265D7B" w:rsidRPr="00EC5A8E">
        <w:rPr>
          <w:rFonts w:ascii="Times New Roman" w:hAnsi="Times New Roman" w:cs="Times New Roman"/>
          <w:sz w:val="25"/>
          <w:szCs w:val="25"/>
        </w:rPr>
        <w:t xml:space="preserve"> (</w:t>
      </w:r>
      <w:r w:rsidR="00265D7B" w:rsidRPr="00EC5A8E">
        <w:rPr>
          <w:rFonts w:ascii="Times New Roman" w:hAnsi="Times New Roman" w:cs="Times New Roman"/>
          <w:i/>
          <w:iCs/>
          <w:sz w:val="25"/>
          <w:szCs w:val="25"/>
        </w:rPr>
        <w:t>1</w:t>
      </w:r>
      <w:r w:rsidR="00265D7B" w:rsidRPr="00EC5A8E">
        <w:rPr>
          <w:rFonts w:ascii="Times New Roman" w:hAnsi="Times New Roman" w:cs="Times New Roman"/>
          <w:sz w:val="25"/>
          <w:szCs w:val="25"/>
        </w:rPr>
        <w:t xml:space="preserve">) The Registrar shall perform such functions as are assigned to him by these </w:t>
      </w:r>
      <w:r w:rsidR="00C53EF4" w:rsidRPr="00EC5A8E">
        <w:rPr>
          <w:rFonts w:ascii="Times New Roman" w:hAnsi="Times New Roman" w:cs="Times New Roman"/>
          <w:sz w:val="25"/>
          <w:szCs w:val="25"/>
        </w:rPr>
        <w:t>Rules</w:t>
      </w:r>
      <w:r w:rsidR="00265D7B" w:rsidRPr="00EC5A8E">
        <w:rPr>
          <w:rFonts w:ascii="Times New Roman" w:hAnsi="Times New Roman" w:cs="Times New Roman"/>
          <w:sz w:val="25"/>
          <w:szCs w:val="25"/>
        </w:rPr>
        <w:t xml:space="preserve"> or by the </w:t>
      </w:r>
      <w:r w:rsidR="00EA6471" w:rsidRPr="00EC5A8E">
        <w:rPr>
          <w:rFonts w:ascii="Times New Roman" w:hAnsi="Times New Roman" w:cs="Times New Roman"/>
          <w:sz w:val="25"/>
          <w:szCs w:val="25"/>
        </w:rPr>
        <w:t>Chairperson</w:t>
      </w:r>
      <w:r w:rsidR="00265D7B" w:rsidRPr="00EC5A8E">
        <w:rPr>
          <w:rFonts w:ascii="Times New Roman" w:hAnsi="Times New Roman" w:cs="Times New Roman"/>
          <w:sz w:val="25"/>
          <w:szCs w:val="25"/>
        </w:rPr>
        <w:t xml:space="preserve">. </w:t>
      </w:r>
    </w:p>
    <w:p w:rsidR="00265D7B" w:rsidRPr="00EC5A8E" w:rsidRDefault="00265D7B" w:rsidP="009406F9">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rPr>
        <w:t>(</w:t>
      </w:r>
      <w:r w:rsidRPr="00EC5A8E">
        <w:rPr>
          <w:rFonts w:ascii="Times New Roman" w:hAnsi="Times New Roman" w:cs="Times New Roman"/>
          <w:i/>
          <w:iCs/>
          <w:sz w:val="25"/>
          <w:szCs w:val="25"/>
        </w:rPr>
        <w:t>2</w:t>
      </w:r>
      <w:r w:rsidRPr="00EC5A8E">
        <w:rPr>
          <w:rFonts w:ascii="Times New Roman" w:hAnsi="Times New Roman" w:cs="Times New Roman"/>
          <w:sz w:val="25"/>
          <w:szCs w:val="25"/>
        </w:rPr>
        <w:t>) In absence of Registrar</w:t>
      </w:r>
      <w:r w:rsidR="008950D2" w:rsidRPr="00EC5A8E">
        <w:rPr>
          <w:rFonts w:ascii="Times New Roman" w:hAnsi="Times New Roman" w:cs="Times New Roman"/>
          <w:sz w:val="25"/>
          <w:szCs w:val="25"/>
        </w:rPr>
        <w:t>,</w:t>
      </w:r>
      <w:r w:rsidRPr="00EC5A8E">
        <w:rPr>
          <w:rFonts w:ascii="Times New Roman" w:hAnsi="Times New Roman" w:cs="Times New Roman"/>
          <w:sz w:val="25"/>
          <w:szCs w:val="25"/>
        </w:rPr>
        <w:t xml:space="preserve"> his functions shall be performed by the Deputy Registrar </w:t>
      </w:r>
    </w:p>
    <w:p w:rsidR="001B4283" w:rsidRPr="00EC5A8E" w:rsidRDefault="001B4283" w:rsidP="009406F9">
      <w:pPr>
        <w:autoSpaceDE w:val="0"/>
        <w:autoSpaceDN w:val="0"/>
        <w:adjustRightInd w:val="0"/>
        <w:spacing w:after="0" w:line="240" w:lineRule="auto"/>
        <w:jc w:val="both"/>
        <w:rPr>
          <w:rFonts w:ascii="Times New Roman" w:hAnsi="Times New Roman" w:cs="Times New Roman"/>
          <w:sz w:val="25"/>
          <w:szCs w:val="25"/>
        </w:rPr>
      </w:pPr>
    </w:p>
    <w:p w:rsidR="00265D7B" w:rsidRPr="00EC5A8E" w:rsidRDefault="00C0678B" w:rsidP="003D4CD3">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u w:val="single"/>
        </w:rPr>
        <w:t>5</w:t>
      </w:r>
      <w:r w:rsidR="003D4CD3" w:rsidRPr="00EC5A8E">
        <w:rPr>
          <w:rFonts w:ascii="Times New Roman" w:hAnsi="Times New Roman" w:cs="Times New Roman"/>
          <w:sz w:val="25"/>
          <w:szCs w:val="25"/>
          <w:u w:val="single"/>
        </w:rPr>
        <w:t>4</w:t>
      </w:r>
      <w:r w:rsidR="00265D7B" w:rsidRPr="00EC5A8E">
        <w:rPr>
          <w:rFonts w:ascii="Times New Roman" w:hAnsi="Times New Roman" w:cs="Times New Roman"/>
          <w:sz w:val="25"/>
          <w:szCs w:val="25"/>
          <w:u w:val="single"/>
        </w:rPr>
        <w:t>. Functions of Deputy Registrar and members of office staff.-</w:t>
      </w:r>
      <w:r w:rsidR="00265D7B" w:rsidRPr="00EC5A8E">
        <w:rPr>
          <w:rFonts w:ascii="Times New Roman" w:hAnsi="Times New Roman" w:cs="Times New Roman"/>
          <w:sz w:val="25"/>
          <w:szCs w:val="25"/>
        </w:rPr>
        <w:t xml:space="preserve"> (</w:t>
      </w:r>
      <w:r w:rsidR="00265D7B" w:rsidRPr="00EC5A8E">
        <w:rPr>
          <w:rFonts w:ascii="Times New Roman" w:hAnsi="Times New Roman" w:cs="Times New Roman"/>
          <w:i/>
          <w:iCs/>
          <w:sz w:val="25"/>
          <w:szCs w:val="25"/>
        </w:rPr>
        <w:t>1</w:t>
      </w:r>
      <w:r w:rsidR="00265D7B" w:rsidRPr="00EC5A8E">
        <w:rPr>
          <w:rFonts w:ascii="Times New Roman" w:hAnsi="Times New Roman" w:cs="Times New Roman"/>
          <w:sz w:val="25"/>
          <w:szCs w:val="25"/>
        </w:rPr>
        <w:t xml:space="preserve">) The Deputy Registrar and the officers or members of the office staff shall perform such functions as are assigned to them by the </w:t>
      </w:r>
      <w:r w:rsidR="00EA6471" w:rsidRPr="00EC5A8E">
        <w:rPr>
          <w:rFonts w:ascii="Times New Roman" w:hAnsi="Times New Roman" w:cs="Times New Roman"/>
          <w:sz w:val="25"/>
          <w:szCs w:val="25"/>
        </w:rPr>
        <w:t>Chairperson</w:t>
      </w:r>
      <w:r w:rsidR="00265D7B" w:rsidRPr="00EC5A8E">
        <w:rPr>
          <w:rFonts w:ascii="Times New Roman" w:hAnsi="Times New Roman" w:cs="Times New Roman"/>
          <w:sz w:val="25"/>
          <w:szCs w:val="25"/>
        </w:rPr>
        <w:t xml:space="preserve">, or with the permission of the </w:t>
      </w:r>
      <w:r w:rsidR="00EA6471" w:rsidRPr="00EC5A8E">
        <w:rPr>
          <w:rFonts w:ascii="Times New Roman" w:hAnsi="Times New Roman" w:cs="Times New Roman"/>
          <w:sz w:val="25"/>
          <w:szCs w:val="25"/>
        </w:rPr>
        <w:t>Chairperson</w:t>
      </w:r>
      <w:r w:rsidR="00265D7B" w:rsidRPr="00EC5A8E">
        <w:rPr>
          <w:rFonts w:ascii="Times New Roman" w:hAnsi="Times New Roman" w:cs="Times New Roman"/>
          <w:sz w:val="25"/>
          <w:szCs w:val="25"/>
        </w:rPr>
        <w:t xml:space="preserve">, by the Registrar. </w:t>
      </w:r>
    </w:p>
    <w:p w:rsidR="00265D7B" w:rsidRPr="00EC5A8E" w:rsidRDefault="00265D7B" w:rsidP="009406F9">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rPr>
        <w:t>(</w:t>
      </w:r>
      <w:r w:rsidRPr="00EC5A8E">
        <w:rPr>
          <w:rFonts w:ascii="Times New Roman" w:hAnsi="Times New Roman" w:cs="Times New Roman"/>
          <w:i/>
          <w:iCs/>
          <w:sz w:val="25"/>
          <w:szCs w:val="25"/>
        </w:rPr>
        <w:t>2</w:t>
      </w:r>
      <w:r w:rsidRPr="00EC5A8E">
        <w:rPr>
          <w:rFonts w:ascii="Times New Roman" w:hAnsi="Times New Roman" w:cs="Times New Roman"/>
          <w:sz w:val="25"/>
          <w:szCs w:val="25"/>
        </w:rPr>
        <w:t xml:space="preserve">) At sub-offices, Deputy Registrar and the officers and members of staff shall perform such functions as are assigned to them by </w:t>
      </w:r>
      <w:r w:rsidR="00713692" w:rsidRPr="00EC5A8E">
        <w:rPr>
          <w:rFonts w:ascii="Times New Roman" w:hAnsi="Times New Roman" w:cs="Times New Roman"/>
          <w:sz w:val="25"/>
          <w:szCs w:val="25"/>
        </w:rPr>
        <w:t xml:space="preserve">the Chairperson or </w:t>
      </w:r>
      <w:r w:rsidRPr="00EC5A8E">
        <w:rPr>
          <w:rFonts w:ascii="Times New Roman" w:hAnsi="Times New Roman" w:cs="Times New Roman"/>
          <w:sz w:val="25"/>
          <w:szCs w:val="25"/>
        </w:rPr>
        <w:t xml:space="preserve">senior or sole member of the Tribunal stationed at such sub-offices. </w:t>
      </w:r>
    </w:p>
    <w:p w:rsidR="001B4283" w:rsidRPr="00EC5A8E" w:rsidRDefault="001B4283" w:rsidP="009406F9">
      <w:pPr>
        <w:autoSpaceDE w:val="0"/>
        <w:autoSpaceDN w:val="0"/>
        <w:adjustRightInd w:val="0"/>
        <w:spacing w:after="0" w:line="240" w:lineRule="auto"/>
        <w:jc w:val="both"/>
        <w:rPr>
          <w:rFonts w:ascii="Times New Roman" w:hAnsi="Times New Roman" w:cs="Times New Roman"/>
          <w:sz w:val="25"/>
          <w:szCs w:val="25"/>
        </w:rPr>
      </w:pPr>
    </w:p>
    <w:p w:rsidR="001B4283" w:rsidRPr="00EC5A8E" w:rsidRDefault="00713692" w:rsidP="00713692">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u w:val="single"/>
        </w:rPr>
        <w:t>55</w:t>
      </w:r>
      <w:r w:rsidR="00265D7B" w:rsidRPr="00EC5A8E">
        <w:rPr>
          <w:rFonts w:ascii="Times New Roman" w:hAnsi="Times New Roman" w:cs="Times New Roman"/>
          <w:sz w:val="25"/>
          <w:szCs w:val="25"/>
          <w:u w:val="single"/>
        </w:rPr>
        <w:t>. Seal of Tribunal.-</w:t>
      </w:r>
      <w:r w:rsidR="008950D2" w:rsidRPr="00EC5A8E">
        <w:rPr>
          <w:rFonts w:ascii="Times New Roman" w:hAnsi="Times New Roman" w:cs="Times New Roman"/>
          <w:sz w:val="25"/>
          <w:szCs w:val="25"/>
        </w:rPr>
        <w:t>(</w:t>
      </w:r>
      <w:r w:rsidR="008950D2" w:rsidRPr="00EC5A8E">
        <w:rPr>
          <w:rFonts w:ascii="Times New Roman" w:hAnsi="Times New Roman" w:cs="Times New Roman"/>
          <w:i/>
          <w:iCs/>
          <w:sz w:val="25"/>
          <w:szCs w:val="25"/>
        </w:rPr>
        <w:t>1</w:t>
      </w:r>
      <w:r w:rsidR="008950D2" w:rsidRPr="00EC5A8E">
        <w:rPr>
          <w:rFonts w:ascii="Times New Roman" w:hAnsi="Times New Roman" w:cs="Times New Roman"/>
          <w:sz w:val="25"/>
          <w:szCs w:val="25"/>
        </w:rPr>
        <w:t xml:space="preserve">) </w:t>
      </w:r>
      <w:r w:rsidR="00265D7B" w:rsidRPr="00EC5A8E">
        <w:rPr>
          <w:rFonts w:ascii="Times New Roman" w:hAnsi="Times New Roman" w:cs="Times New Roman"/>
          <w:sz w:val="25"/>
          <w:szCs w:val="25"/>
        </w:rPr>
        <w:t>The Tribunal shall have an official seal of its own, which shall be kept in the custody of the Registrar. In sub-offices official seal shall be kept i</w:t>
      </w:r>
      <w:r w:rsidRPr="00EC5A8E">
        <w:rPr>
          <w:rFonts w:ascii="Times New Roman" w:hAnsi="Times New Roman" w:cs="Times New Roman"/>
          <w:sz w:val="25"/>
          <w:szCs w:val="25"/>
        </w:rPr>
        <w:t xml:space="preserve">n custody of Deputy Registrar. </w:t>
      </w:r>
    </w:p>
    <w:p w:rsidR="00265D7B" w:rsidRPr="00EC5A8E" w:rsidRDefault="008950D2" w:rsidP="009406F9">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rPr>
        <w:t>(</w:t>
      </w:r>
      <w:r w:rsidRPr="00EC5A8E">
        <w:rPr>
          <w:rFonts w:ascii="Times New Roman" w:hAnsi="Times New Roman" w:cs="Times New Roman"/>
          <w:i/>
          <w:iCs/>
          <w:sz w:val="25"/>
          <w:szCs w:val="25"/>
        </w:rPr>
        <w:t>2</w:t>
      </w:r>
      <w:r w:rsidR="00265D7B" w:rsidRPr="00EC5A8E">
        <w:rPr>
          <w:rFonts w:ascii="Times New Roman" w:hAnsi="Times New Roman" w:cs="Times New Roman"/>
          <w:sz w:val="25"/>
          <w:szCs w:val="25"/>
        </w:rPr>
        <w:t xml:space="preserve">) Every writ, summons, notice, or other process or a certified copy of every order or decision or other document shall be signed by the Registrar with the day, month and year of signing and shall be sealed with the official seal of the Tribunal. </w:t>
      </w:r>
    </w:p>
    <w:p w:rsidR="008950D2" w:rsidRPr="00EC5A8E" w:rsidRDefault="008950D2" w:rsidP="009406F9">
      <w:pPr>
        <w:autoSpaceDE w:val="0"/>
        <w:autoSpaceDN w:val="0"/>
        <w:adjustRightInd w:val="0"/>
        <w:spacing w:after="0" w:line="240" w:lineRule="auto"/>
        <w:jc w:val="both"/>
        <w:rPr>
          <w:rFonts w:ascii="Times New Roman" w:hAnsi="Times New Roman" w:cs="Times New Roman"/>
          <w:sz w:val="25"/>
          <w:szCs w:val="25"/>
        </w:rPr>
      </w:pPr>
    </w:p>
    <w:p w:rsidR="001B4283" w:rsidRPr="00EC5A8E" w:rsidDel="00AE68CA" w:rsidRDefault="00713692" w:rsidP="009406F9">
      <w:pPr>
        <w:autoSpaceDE w:val="0"/>
        <w:autoSpaceDN w:val="0"/>
        <w:adjustRightInd w:val="0"/>
        <w:spacing w:after="0" w:line="240" w:lineRule="auto"/>
        <w:jc w:val="both"/>
        <w:rPr>
          <w:del w:id="98" w:author="tejas" w:date="2014-10-24T13:30:00Z"/>
          <w:rFonts w:ascii="Times New Roman" w:hAnsi="Times New Roman" w:cs="Times New Roman"/>
          <w:sz w:val="25"/>
          <w:szCs w:val="25"/>
        </w:rPr>
      </w:pPr>
      <w:del w:id="99" w:author="tejas" w:date="2014-10-24T13:30:00Z">
        <w:r w:rsidRPr="00EC5A8E" w:rsidDel="00AE68CA">
          <w:rPr>
            <w:rFonts w:ascii="Times New Roman" w:hAnsi="Times New Roman" w:cs="Times New Roman"/>
            <w:sz w:val="25"/>
            <w:szCs w:val="25"/>
            <w:u w:val="single"/>
          </w:rPr>
          <w:delText>56</w:delText>
        </w:r>
        <w:r w:rsidR="00265D7B" w:rsidRPr="00EC5A8E" w:rsidDel="00AE68CA">
          <w:rPr>
            <w:rFonts w:ascii="Times New Roman" w:hAnsi="Times New Roman" w:cs="Times New Roman"/>
            <w:sz w:val="25"/>
            <w:szCs w:val="25"/>
            <w:u w:val="single"/>
          </w:rPr>
          <w:delText xml:space="preserve">. Performance of duties during </w:delText>
        </w:r>
        <w:r w:rsidR="00EA6471" w:rsidRPr="00EC5A8E" w:rsidDel="00AE68CA">
          <w:rPr>
            <w:rFonts w:ascii="Times New Roman" w:hAnsi="Times New Roman" w:cs="Times New Roman"/>
            <w:sz w:val="25"/>
            <w:szCs w:val="25"/>
            <w:u w:val="single"/>
          </w:rPr>
          <w:delText>Chairperson</w:delText>
        </w:r>
        <w:r w:rsidR="00265D7B" w:rsidRPr="00EC5A8E" w:rsidDel="00AE68CA">
          <w:rPr>
            <w:rFonts w:ascii="Times New Roman" w:hAnsi="Times New Roman" w:cs="Times New Roman"/>
            <w:sz w:val="25"/>
            <w:szCs w:val="25"/>
            <w:u w:val="single"/>
          </w:rPr>
          <w:delText>’s absence from headquarters.-</w:delText>
        </w:r>
        <w:r w:rsidR="00265D7B" w:rsidRPr="00EC5A8E" w:rsidDel="00AE68CA">
          <w:rPr>
            <w:rFonts w:ascii="Times New Roman" w:hAnsi="Times New Roman" w:cs="Times New Roman"/>
            <w:sz w:val="25"/>
            <w:szCs w:val="25"/>
          </w:rPr>
          <w:delText xml:space="preserve"> The </w:delText>
        </w:r>
        <w:r w:rsidR="00EA6471" w:rsidRPr="00EC5A8E" w:rsidDel="00AE68CA">
          <w:rPr>
            <w:rFonts w:ascii="Times New Roman" w:hAnsi="Times New Roman" w:cs="Times New Roman"/>
            <w:sz w:val="25"/>
            <w:szCs w:val="25"/>
          </w:rPr>
          <w:delText>Chairperson</w:delText>
        </w:r>
        <w:r w:rsidR="00265D7B" w:rsidRPr="00EC5A8E" w:rsidDel="00AE68CA">
          <w:rPr>
            <w:rFonts w:ascii="Times New Roman" w:hAnsi="Times New Roman" w:cs="Times New Roman"/>
            <w:sz w:val="25"/>
            <w:szCs w:val="25"/>
          </w:rPr>
          <w:delText xml:space="preserve"> may empower any of the members to perform any of the duties to be performed by him under these </w:delText>
        </w:r>
        <w:r w:rsidR="00C53EF4" w:rsidRPr="00EC5A8E" w:rsidDel="00AE68CA">
          <w:rPr>
            <w:rFonts w:ascii="Times New Roman" w:hAnsi="Times New Roman" w:cs="Times New Roman"/>
            <w:sz w:val="25"/>
            <w:szCs w:val="25"/>
          </w:rPr>
          <w:delText>Rules</w:delText>
        </w:r>
        <w:r w:rsidR="00265D7B" w:rsidRPr="00EC5A8E" w:rsidDel="00AE68CA">
          <w:rPr>
            <w:rFonts w:ascii="Times New Roman" w:hAnsi="Times New Roman" w:cs="Times New Roman"/>
            <w:sz w:val="25"/>
            <w:szCs w:val="25"/>
          </w:rPr>
          <w:delText xml:space="preserve"> during his absence from the headquarters.</w:delText>
        </w:r>
      </w:del>
    </w:p>
    <w:p w:rsidR="00265D7B" w:rsidRPr="00EC5A8E" w:rsidRDefault="00265D7B" w:rsidP="009406F9">
      <w:pPr>
        <w:autoSpaceDE w:val="0"/>
        <w:autoSpaceDN w:val="0"/>
        <w:adjustRightInd w:val="0"/>
        <w:spacing w:after="0" w:line="240" w:lineRule="auto"/>
        <w:jc w:val="both"/>
        <w:rPr>
          <w:rFonts w:ascii="Times New Roman" w:hAnsi="Times New Roman" w:cs="Times New Roman"/>
          <w:sz w:val="25"/>
          <w:szCs w:val="25"/>
        </w:rPr>
      </w:pPr>
    </w:p>
    <w:p w:rsidR="00265D7B" w:rsidRPr="00EC5A8E" w:rsidRDefault="00713692" w:rsidP="009406F9">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u w:val="single"/>
        </w:rPr>
        <w:t>57</w:t>
      </w:r>
      <w:r w:rsidR="00265D7B" w:rsidRPr="00EC5A8E">
        <w:rPr>
          <w:rFonts w:ascii="Times New Roman" w:hAnsi="Times New Roman" w:cs="Times New Roman"/>
          <w:sz w:val="25"/>
          <w:szCs w:val="25"/>
          <w:u w:val="single"/>
        </w:rPr>
        <w:t>. Performance of duties during designated member’s absence.-</w:t>
      </w:r>
      <w:r w:rsidR="00265D7B" w:rsidRPr="00EC5A8E">
        <w:rPr>
          <w:rFonts w:ascii="Times New Roman" w:hAnsi="Times New Roman" w:cs="Times New Roman"/>
          <w:sz w:val="25"/>
          <w:szCs w:val="25"/>
        </w:rPr>
        <w:t xml:space="preserve"> The </w:t>
      </w:r>
      <w:r w:rsidR="00EA6471" w:rsidRPr="00EC5A8E">
        <w:rPr>
          <w:rFonts w:ascii="Times New Roman" w:hAnsi="Times New Roman" w:cs="Times New Roman"/>
          <w:sz w:val="25"/>
          <w:szCs w:val="25"/>
        </w:rPr>
        <w:t>Chairperson</w:t>
      </w:r>
      <w:r w:rsidR="00265D7B" w:rsidRPr="00EC5A8E">
        <w:rPr>
          <w:rFonts w:ascii="Times New Roman" w:hAnsi="Times New Roman" w:cs="Times New Roman"/>
          <w:sz w:val="25"/>
          <w:szCs w:val="25"/>
        </w:rPr>
        <w:t xml:space="preserve"> may authorize a designated member to empower any other member directed to work at a place outside Mumbai to perform any of the duties entrusted to him by the </w:t>
      </w:r>
      <w:r w:rsidR="00EA6471" w:rsidRPr="00EC5A8E">
        <w:rPr>
          <w:rFonts w:ascii="Times New Roman" w:hAnsi="Times New Roman" w:cs="Times New Roman"/>
          <w:sz w:val="25"/>
          <w:szCs w:val="25"/>
        </w:rPr>
        <w:t>Chairperson</w:t>
      </w:r>
      <w:r w:rsidR="00265D7B" w:rsidRPr="00EC5A8E">
        <w:rPr>
          <w:rFonts w:ascii="Times New Roman" w:hAnsi="Times New Roman" w:cs="Times New Roman"/>
          <w:sz w:val="25"/>
          <w:szCs w:val="25"/>
        </w:rPr>
        <w:t xml:space="preserve"> during his absence from such place. </w:t>
      </w:r>
    </w:p>
    <w:p w:rsidR="001B4283" w:rsidRPr="00EC5A8E" w:rsidRDefault="001B4283" w:rsidP="009406F9">
      <w:pPr>
        <w:autoSpaceDE w:val="0"/>
        <w:autoSpaceDN w:val="0"/>
        <w:adjustRightInd w:val="0"/>
        <w:spacing w:after="0" w:line="240" w:lineRule="auto"/>
        <w:jc w:val="both"/>
        <w:rPr>
          <w:rFonts w:ascii="Times New Roman" w:hAnsi="Times New Roman" w:cs="Times New Roman"/>
          <w:sz w:val="25"/>
          <w:szCs w:val="25"/>
        </w:rPr>
      </w:pPr>
    </w:p>
    <w:p w:rsidR="00265D7B" w:rsidRPr="00EC5A8E" w:rsidRDefault="00713692" w:rsidP="009406F9">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u w:val="single"/>
        </w:rPr>
        <w:t>58</w:t>
      </w:r>
      <w:r w:rsidR="00265D7B" w:rsidRPr="00EC5A8E">
        <w:rPr>
          <w:rFonts w:ascii="Times New Roman" w:hAnsi="Times New Roman" w:cs="Times New Roman"/>
          <w:sz w:val="25"/>
          <w:szCs w:val="25"/>
          <w:u w:val="single"/>
        </w:rPr>
        <w:t>. Address memos to be provided by parties.-</w:t>
      </w:r>
      <w:r w:rsidR="00265D7B" w:rsidRPr="00EC5A8E">
        <w:rPr>
          <w:rFonts w:ascii="Times New Roman" w:hAnsi="Times New Roman" w:cs="Times New Roman"/>
          <w:sz w:val="25"/>
          <w:szCs w:val="25"/>
        </w:rPr>
        <w:t xml:space="preserve"> (</w:t>
      </w:r>
      <w:r w:rsidR="00265D7B" w:rsidRPr="00EC5A8E">
        <w:rPr>
          <w:rFonts w:ascii="Times New Roman" w:hAnsi="Times New Roman" w:cs="Times New Roman"/>
          <w:i/>
          <w:iCs/>
          <w:sz w:val="25"/>
          <w:szCs w:val="25"/>
        </w:rPr>
        <w:t>1</w:t>
      </w:r>
      <w:r w:rsidR="00265D7B" w:rsidRPr="00EC5A8E">
        <w:rPr>
          <w:rFonts w:ascii="Times New Roman" w:hAnsi="Times New Roman" w:cs="Times New Roman"/>
          <w:sz w:val="25"/>
          <w:szCs w:val="25"/>
        </w:rPr>
        <w:t xml:space="preserve">) Every appellant, applicant and respondent and opponent on his or her appearance shall furnish his or her address memo giving his or her current full address including E-Mail I.D. and Fax number, if any. </w:t>
      </w:r>
    </w:p>
    <w:p w:rsidR="00265D7B" w:rsidRPr="00EC5A8E" w:rsidRDefault="00265D7B" w:rsidP="009406F9">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rPr>
        <w:t>(</w:t>
      </w:r>
      <w:r w:rsidRPr="00EC5A8E">
        <w:rPr>
          <w:rFonts w:ascii="Times New Roman" w:hAnsi="Times New Roman" w:cs="Times New Roman"/>
          <w:i/>
          <w:iCs/>
          <w:sz w:val="25"/>
          <w:szCs w:val="25"/>
        </w:rPr>
        <w:t>2</w:t>
      </w:r>
      <w:r w:rsidRPr="00EC5A8E">
        <w:rPr>
          <w:rFonts w:ascii="Times New Roman" w:hAnsi="Times New Roman" w:cs="Times New Roman"/>
          <w:sz w:val="25"/>
          <w:szCs w:val="25"/>
        </w:rPr>
        <w:t xml:space="preserve">) If during the pendency of appeal or application, there is any change in address, such party, as soon as possible, shall furnish changed address. </w:t>
      </w:r>
    </w:p>
    <w:p w:rsidR="00265D7B" w:rsidRDefault="00265D7B" w:rsidP="009406F9">
      <w:pPr>
        <w:autoSpaceDE w:val="0"/>
        <w:autoSpaceDN w:val="0"/>
        <w:adjustRightInd w:val="0"/>
        <w:spacing w:after="0" w:line="240" w:lineRule="auto"/>
        <w:jc w:val="both"/>
        <w:rPr>
          <w:ins w:id="100" w:author="tejas" w:date="2014-10-24T13:31:00Z"/>
          <w:rFonts w:ascii="Times New Roman" w:hAnsi="Times New Roman" w:cs="Times New Roman"/>
          <w:sz w:val="25"/>
          <w:szCs w:val="25"/>
        </w:rPr>
      </w:pPr>
      <w:r w:rsidRPr="00EC5A8E">
        <w:rPr>
          <w:rFonts w:ascii="Times New Roman" w:hAnsi="Times New Roman" w:cs="Times New Roman"/>
          <w:sz w:val="25"/>
          <w:szCs w:val="25"/>
        </w:rPr>
        <w:t>(</w:t>
      </w:r>
      <w:r w:rsidRPr="00EC5A8E">
        <w:rPr>
          <w:rFonts w:ascii="Times New Roman" w:hAnsi="Times New Roman" w:cs="Times New Roman"/>
          <w:i/>
          <w:iCs/>
          <w:sz w:val="25"/>
          <w:szCs w:val="25"/>
        </w:rPr>
        <w:t>3</w:t>
      </w:r>
      <w:r w:rsidRPr="00EC5A8E">
        <w:rPr>
          <w:rFonts w:ascii="Times New Roman" w:hAnsi="Times New Roman" w:cs="Times New Roman"/>
          <w:sz w:val="25"/>
          <w:szCs w:val="25"/>
        </w:rPr>
        <w:t xml:space="preserve">) Intimations, notices addressed on the addresses given in the address memo or changed address shall be deemed to be duly served if duly sent. </w:t>
      </w:r>
    </w:p>
    <w:p w:rsidR="00AE68CA" w:rsidRDefault="00AE68CA" w:rsidP="009406F9">
      <w:pPr>
        <w:autoSpaceDE w:val="0"/>
        <w:autoSpaceDN w:val="0"/>
        <w:adjustRightInd w:val="0"/>
        <w:spacing w:after="0" w:line="240" w:lineRule="auto"/>
        <w:jc w:val="both"/>
        <w:rPr>
          <w:ins w:id="101" w:author="tejas" w:date="2014-10-24T13:31:00Z"/>
          <w:rFonts w:ascii="Times New Roman" w:hAnsi="Times New Roman" w:cs="Times New Roman"/>
          <w:sz w:val="25"/>
          <w:szCs w:val="25"/>
        </w:rPr>
      </w:pPr>
    </w:p>
    <w:p w:rsidR="00AE68CA" w:rsidRDefault="00AE68CA" w:rsidP="009406F9">
      <w:pPr>
        <w:autoSpaceDE w:val="0"/>
        <w:autoSpaceDN w:val="0"/>
        <w:adjustRightInd w:val="0"/>
        <w:spacing w:after="0" w:line="240" w:lineRule="auto"/>
        <w:jc w:val="both"/>
        <w:rPr>
          <w:ins w:id="102" w:author="tejas" w:date="2014-10-24T13:34:00Z"/>
          <w:rFonts w:ascii="Times New Roman" w:hAnsi="Times New Roman" w:cs="Times New Roman"/>
          <w:sz w:val="25"/>
          <w:szCs w:val="25"/>
        </w:rPr>
      </w:pPr>
      <w:ins w:id="103" w:author="tejas" w:date="2014-10-24T13:31:00Z">
        <w:r>
          <w:rPr>
            <w:rFonts w:ascii="Times New Roman" w:hAnsi="Times New Roman" w:cs="Times New Roman"/>
            <w:sz w:val="25"/>
            <w:szCs w:val="25"/>
          </w:rPr>
          <w:t xml:space="preserve">58. The HAT shall have general superintendence on the CA &amp; HAT and shall have power to </w:t>
        </w:r>
      </w:ins>
      <w:ins w:id="104" w:author="tejas" w:date="2014-10-24T13:32:00Z">
        <w:r>
          <w:rPr>
            <w:rFonts w:ascii="Times New Roman" w:hAnsi="Times New Roman" w:cs="Times New Roman"/>
            <w:sz w:val="25"/>
            <w:szCs w:val="25"/>
          </w:rPr>
          <w:t xml:space="preserve">revision of </w:t>
        </w:r>
      </w:ins>
      <w:ins w:id="105" w:author="tejas" w:date="2014-10-24T13:31:00Z">
        <w:r>
          <w:rPr>
            <w:rFonts w:ascii="Times New Roman" w:hAnsi="Times New Roman" w:cs="Times New Roman"/>
            <w:sz w:val="25"/>
            <w:szCs w:val="25"/>
          </w:rPr>
          <w:t>any o</w:t>
        </w:r>
      </w:ins>
      <w:ins w:id="106" w:author="tejas" w:date="2014-10-24T13:32:00Z">
        <w:r>
          <w:rPr>
            <w:rFonts w:ascii="Times New Roman" w:hAnsi="Times New Roman" w:cs="Times New Roman"/>
            <w:sz w:val="25"/>
            <w:szCs w:val="25"/>
          </w:rPr>
          <w:t>rder passed by them. Where any order passed by the CA or HAT which is not enforced or not sent for enforcement</w:t>
        </w:r>
      </w:ins>
      <w:ins w:id="107" w:author="tejas" w:date="2014-10-27T19:10:00Z">
        <w:r w:rsidR="000C56E6">
          <w:rPr>
            <w:rFonts w:ascii="Times New Roman" w:hAnsi="Times New Roman" w:cs="Times New Roman"/>
            <w:sz w:val="25"/>
            <w:szCs w:val="25"/>
          </w:rPr>
          <w:t>, the same</w:t>
        </w:r>
      </w:ins>
      <w:ins w:id="108" w:author="tejas" w:date="2014-10-24T13:32:00Z">
        <w:r>
          <w:rPr>
            <w:rFonts w:ascii="Times New Roman" w:hAnsi="Times New Roman" w:cs="Times New Roman"/>
            <w:sz w:val="25"/>
            <w:szCs w:val="25"/>
          </w:rPr>
          <w:t xml:space="preserve"> shall be sent </w:t>
        </w:r>
      </w:ins>
      <w:ins w:id="109" w:author="tejas" w:date="2014-10-24T13:33:00Z">
        <w:r>
          <w:rPr>
            <w:rFonts w:ascii="Times New Roman" w:hAnsi="Times New Roman" w:cs="Times New Roman"/>
            <w:sz w:val="25"/>
            <w:szCs w:val="25"/>
          </w:rPr>
          <w:t xml:space="preserve">for enforcement by the </w:t>
        </w:r>
        <w:r>
          <w:rPr>
            <w:rFonts w:ascii="Times New Roman" w:hAnsi="Times New Roman" w:cs="Times New Roman"/>
            <w:sz w:val="25"/>
            <w:szCs w:val="25"/>
          </w:rPr>
          <w:lastRenderedPageBreak/>
          <w:t>Chairman of HAT and shall be deemed to be order passed by it under second part of section 47</w:t>
        </w:r>
      </w:ins>
      <w:ins w:id="110" w:author="tejas" w:date="2014-10-24T13:34:00Z">
        <w:r>
          <w:rPr>
            <w:rFonts w:ascii="Times New Roman" w:hAnsi="Times New Roman" w:cs="Times New Roman"/>
            <w:sz w:val="25"/>
            <w:szCs w:val="25"/>
          </w:rPr>
          <w:t xml:space="preserve"> of the said act.</w:t>
        </w:r>
      </w:ins>
    </w:p>
    <w:p w:rsidR="00AE68CA" w:rsidRDefault="00AE68CA" w:rsidP="009406F9">
      <w:pPr>
        <w:autoSpaceDE w:val="0"/>
        <w:autoSpaceDN w:val="0"/>
        <w:adjustRightInd w:val="0"/>
        <w:spacing w:after="0" w:line="240" w:lineRule="auto"/>
        <w:jc w:val="both"/>
        <w:rPr>
          <w:ins w:id="111" w:author="tejas" w:date="2014-10-24T13:34:00Z"/>
          <w:rFonts w:ascii="Times New Roman" w:hAnsi="Times New Roman" w:cs="Times New Roman"/>
          <w:sz w:val="25"/>
          <w:szCs w:val="25"/>
        </w:rPr>
      </w:pPr>
    </w:p>
    <w:p w:rsidR="00AE68CA" w:rsidRDefault="00AE68CA" w:rsidP="009406F9">
      <w:pPr>
        <w:autoSpaceDE w:val="0"/>
        <w:autoSpaceDN w:val="0"/>
        <w:adjustRightInd w:val="0"/>
        <w:spacing w:after="0" w:line="240" w:lineRule="auto"/>
        <w:jc w:val="both"/>
        <w:rPr>
          <w:ins w:id="112" w:author="tejas" w:date="2014-10-24T13:39:00Z"/>
          <w:rFonts w:ascii="Times New Roman" w:hAnsi="Times New Roman" w:cs="Times New Roman"/>
          <w:sz w:val="25"/>
          <w:szCs w:val="25"/>
        </w:rPr>
      </w:pPr>
      <w:ins w:id="113" w:author="tejas" w:date="2014-10-24T13:34:00Z">
        <w:r>
          <w:rPr>
            <w:rFonts w:ascii="Times New Roman" w:hAnsi="Times New Roman" w:cs="Times New Roman"/>
            <w:sz w:val="25"/>
            <w:szCs w:val="25"/>
          </w:rPr>
          <w:t xml:space="preserve">59. Any order passed by the HAT </w:t>
        </w:r>
        <w:r w:rsidR="0085639F">
          <w:rPr>
            <w:rFonts w:ascii="Times New Roman" w:hAnsi="Times New Roman" w:cs="Times New Roman"/>
            <w:sz w:val="25"/>
            <w:szCs w:val="25"/>
          </w:rPr>
          <w:t xml:space="preserve">under second part of section 47 </w:t>
        </w:r>
        <w:r>
          <w:rPr>
            <w:rFonts w:ascii="Times New Roman" w:hAnsi="Times New Roman" w:cs="Times New Roman"/>
            <w:sz w:val="25"/>
            <w:szCs w:val="25"/>
          </w:rPr>
          <w:t xml:space="preserve">shall be forthwith be sent to the </w:t>
        </w:r>
        <w:r w:rsidR="0085639F">
          <w:rPr>
            <w:rFonts w:ascii="Times New Roman" w:hAnsi="Times New Roman" w:cs="Times New Roman"/>
            <w:sz w:val="25"/>
            <w:szCs w:val="25"/>
          </w:rPr>
          <w:t xml:space="preserve">CJM </w:t>
        </w:r>
      </w:ins>
      <w:ins w:id="114" w:author="tejas" w:date="2014-10-24T13:37:00Z">
        <w:r w:rsidR="00E30A27">
          <w:rPr>
            <w:rFonts w:ascii="Times New Roman" w:hAnsi="Times New Roman" w:cs="Times New Roman"/>
            <w:sz w:val="25"/>
            <w:szCs w:val="25"/>
          </w:rPr>
          <w:t xml:space="preserve">of the </w:t>
        </w:r>
      </w:ins>
      <w:ins w:id="115" w:author="tejas" w:date="2014-10-24T13:34:00Z">
        <w:r w:rsidR="0085639F">
          <w:rPr>
            <w:rFonts w:ascii="Times New Roman" w:hAnsi="Times New Roman" w:cs="Times New Roman"/>
            <w:sz w:val="25"/>
            <w:szCs w:val="25"/>
          </w:rPr>
          <w:t xml:space="preserve">division </w:t>
        </w:r>
      </w:ins>
      <w:ins w:id="116" w:author="tejas" w:date="2014-10-24T13:35:00Z">
        <w:r w:rsidR="0085639F">
          <w:rPr>
            <w:rFonts w:ascii="Times New Roman" w:hAnsi="Times New Roman" w:cs="Times New Roman"/>
            <w:sz w:val="25"/>
            <w:szCs w:val="25"/>
          </w:rPr>
          <w:t>for execution under the CrPC.</w:t>
        </w:r>
      </w:ins>
      <w:ins w:id="117" w:author="tejas" w:date="2014-10-24T13:38:00Z">
        <w:r w:rsidR="00E30A27">
          <w:rPr>
            <w:rFonts w:ascii="Times New Roman" w:hAnsi="Times New Roman" w:cs="Times New Roman"/>
            <w:sz w:val="25"/>
            <w:szCs w:val="25"/>
          </w:rPr>
          <w:t xml:space="preserve"> Any order other than under section 47 shall be executable under the CPC before the concerned </w:t>
        </w:r>
      </w:ins>
      <w:ins w:id="118" w:author="tejas" w:date="2014-10-27T19:11:00Z">
        <w:r w:rsidR="00C65191">
          <w:rPr>
            <w:rFonts w:ascii="Times New Roman" w:hAnsi="Times New Roman" w:cs="Times New Roman"/>
            <w:sz w:val="25"/>
            <w:szCs w:val="25"/>
          </w:rPr>
          <w:t>Civil J</w:t>
        </w:r>
      </w:ins>
      <w:ins w:id="119" w:author="tejas" w:date="2014-10-24T13:38:00Z">
        <w:r w:rsidR="00E30A27">
          <w:rPr>
            <w:rFonts w:ascii="Times New Roman" w:hAnsi="Times New Roman" w:cs="Times New Roman"/>
            <w:sz w:val="25"/>
            <w:szCs w:val="25"/>
          </w:rPr>
          <w:t>udge</w:t>
        </w:r>
      </w:ins>
      <w:ins w:id="120" w:author="tejas" w:date="2014-10-27T19:11:00Z">
        <w:r w:rsidR="00C65191">
          <w:rPr>
            <w:rFonts w:ascii="Times New Roman" w:hAnsi="Times New Roman" w:cs="Times New Roman"/>
            <w:sz w:val="25"/>
            <w:szCs w:val="25"/>
          </w:rPr>
          <w:t xml:space="preserve"> without payment of any Court fees</w:t>
        </w:r>
      </w:ins>
      <w:ins w:id="121" w:author="tejas" w:date="2014-10-24T13:38:00Z">
        <w:r w:rsidR="00E30A27">
          <w:rPr>
            <w:rFonts w:ascii="Times New Roman" w:hAnsi="Times New Roman" w:cs="Times New Roman"/>
            <w:sz w:val="25"/>
            <w:szCs w:val="25"/>
          </w:rPr>
          <w:t>.</w:t>
        </w:r>
      </w:ins>
    </w:p>
    <w:p w:rsidR="00222D63" w:rsidRDefault="00222D63" w:rsidP="009406F9">
      <w:pPr>
        <w:autoSpaceDE w:val="0"/>
        <w:autoSpaceDN w:val="0"/>
        <w:adjustRightInd w:val="0"/>
        <w:spacing w:after="0" w:line="240" w:lineRule="auto"/>
        <w:jc w:val="both"/>
        <w:rPr>
          <w:ins w:id="122" w:author="tejas" w:date="2014-10-24T13:39:00Z"/>
          <w:rFonts w:ascii="Times New Roman" w:hAnsi="Times New Roman" w:cs="Times New Roman"/>
          <w:sz w:val="25"/>
          <w:szCs w:val="25"/>
        </w:rPr>
      </w:pPr>
    </w:p>
    <w:p w:rsidR="00222D63" w:rsidRDefault="00222D63" w:rsidP="009406F9">
      <w:pPr>
        <w:autoSpaceDE w:val="0"/>
        <w:autoSpaceDN w:val="0"/>
        <w:adjustRightInd w:val="0"/>
        <w:spacing w:after="0" w:line="240" w:lineRule="auto"/>
        <w:jc w:val="both"/>
        <w:rPr>
          <w:ins w:id="123" w:author="tejas" w:date="2014-10-24T13:58:00Z"/>
          <w:rFonts w:ascii="Times New Roman" w:hAnsi="Times New Roman" w:cs="Times New Roman"/>
          <w:sz w:val="25"/>
          <w:szCs w:val="25"/>
        </w:rPr>
      </w:pPr>
      <w:ins w:id="124" w:author="tejas" w:date="2014-10-24T13:39:00Z">
        <w:r>
          <w:rPr>
            <w:rFonts w:ascii="Times New Roman" w:hAnsi="Times New Roman" w:cs="Times New Roman"/>
            <w:sz w:val="25"/>
            <w:szCs w:val="25"/>
          </w:rPr>
          <w:t xml:space="preserve">60. While imposing the punishment under second part of section 47 </w:t>
        </w:r>
        <w:r w:rsidR="00D62DA3">
          <w:rPr>
            <w:rFonts w:ascii="Times New Roman" w:hAnsi="Times New Roman" w:cs="Times New Roman"/>
            <w:sz w:val="25"/>
            <w:szCs w:val="25"/>
          </w:rPr>
          <w:t xml:space="preserve">the HAT shall be guided by the </w:t>
        </w:r>
      </w:ins>
      <w:ins w:id="125" w:author="tejas" w:date="2014-10-24T13:55:00Z">
        <w:r w:rsidR="001C38EA">
          <w:rPr>
            <w:rFonts w:ascii="Times New Roman" w:hAnsi="Times New Roman" w:cs="Times New Roman"/>
            <w:sz w:val="25"/>
            <w:szCs w:val="25"/>
          </w:rPr>
          <w:t xml:space="preserve">quantum </w:t>
        </w:r>
      </w:ins>
      <w:ins w:id="126" w:author="tejas" w:date="2014-10-24T13:51:00Z">
        <w:r w:rsidR="002F31DD">
          <w:rPr>
            <w:rFonts w:ascii="Times New Roman" w:hAnsi="Times New Roman" w:cs="Times New Roman"/>
            <w:sz w:val="25"/>
            <w:szCs w:val="25"/>
          </w:rPr>
          <w:t>of loss/damage to the flat purchaser</w:t>
        </w:r>
      </w:ins>
      <w:ins w:id="127" w:author="tejas" w:date="2014-10-24T13:52:00Z">
        <w:r w:rsidR="002F31DD">
          <w:rPr>
            <w:rFonts w:ascii="Times New Roman" w:hAnsi="Times New Roman" w:cs="Times New Roman"/>
            <w:sz w:val="25"/>
            <w:szCs w:val="25"/>
          </w:rPr>
          <w:t>/s entity, society</w:t>
        </w:r>
      </w:ins>
      <w:ins w:id="128" w:author="tejas" w:date="2014-10-24T13:51:00Z">
        <w:r w:rsidR="002F31DD">
          <w:rPr>
            <w:rFonts w:ascii="Times New Roman" w:hAnsi="Times New Roman" w:cs="Times New Roman"/>
            <w:sz w:val="25"/>
            <w:szCs w:val="25"/>
          </w:rPr>
          <w:t>, and if the loss</w:t>
        </w:r>
      </w:ins>
      <w:ins w:id="129" w:author="tejas" w:date="2014-10-24T13:52:00Z">
        <w:r w:rsidR="002F31DD">
          <w:rPr>
            <w:rFonts w:ascii="Times New Roman" w:hAnsi="Times New Roman" w:cs="Times New Roman"/>
            <w:sz w:val="25"/>
            <w:szCs w:val="25"/>
          </w:rPr>
          <w:t>/damage is quantified to be more than Rs.10,00,0</w:t>
        </w:r>
      </w:ins>
      <w:ins w:id="130" w:author="tejas" w:date="2014-10-24T13:53:00Z">
        <w:r w:rsidR="002F31DD">
          <w:rPr>
            <w:rFonts w:ascii="Times New Roman" w:hAnsi="Times New Roman" w:cs="Times New Roman"/>
            <w:sz w:val="25"/>
            <w:szCs w:val="25"/>
          </w:rPr>
          <w:t xml:space="preserve">00/- </w:t>
        </w:r>
      </w:ins>
      <w:ins w:id="131" w:author="tejas" w:date="2014-10-24T13:54:00Z">
        <w:r w:rsidR="007C7507">
          <w:rPr>
            <w:rFonts w:ascii="Times New Roman" w:hAnsi="Times New Roman" w:cs="Times New Roman"/>
            <w:sz w:val="25"/>
            <w:szCs w:val="25"/>
          </w:rPr>
          <w:t>or the matter being referred to section 16 of the said Act</w:t>
        </w:r>
      </w:ins>
      <w:ins w:id="132" w:author="tejas" w:date="2014-10-24T13:55:00Z">
        <w:r w:rsidR="006551EA">
          <w:rPr>
            <w:rFonts w:ascii="Times New Roman" w:hAnsi="Times New Roman" w:cs="Times New Roman"/>
            <w:sz w:val="25"/>
            <w:szCs w:val="25"/>
          </w:rPr>
          <w:t>,</w:t>
        </w:r>
      </w:ins>
      <w:ins w:id="133" w:author="tejas" w:date="2014-10-24T13:54:00Z">
        <w:r w:rsidR="007C7507">
          <w:rPr>
            <w:rFonts w:ascii="Times New Roman" w:hAnsi="Times New Roman" w:cs="Times New Roman"/>
            <w:sz w:val="25"/>
            <w:szCs w:val="25"/>
          </w:rPr>
          <w:t xml:space="preserve"> </w:t>
        </w:r>
      </w:ins>
      <w:ins w:id="134" w:author="tejas" w:date="2014-10-24T13:53:00Z">
        <w:r w:rsidR="002F31DD">
          <w:rPr>
            <w:rFonts w:ascii="Times New Roman" w:hAnsi="Times New Roman" w:cs="Times New Roman"/>
            <w:sz w:val="25"/>
            <w:szCs w:val="25"/>
          </w:rPr>
          <w:t>the HAT shall be bound to impose both the punishment to full extent.</w:t>
        </w:r>
      </w:ins>
      <w:ins w:id="135" w:author="tejas" w:date="2014-10-24T13:51:00Z">
        <w:r w:rsidR="002F31DD">
          <w:rPr>
            <w:rFonts w:ascii="Times New Roman" w:hAnsi="Times New Roman" w:cs="Times New Roman"/>
            <w:sz w:val="25"/>
            <w:szCs w:val="25"/>
          </w:rPr>
          <w:t xml:space="preserve"> </w:t>
        </w:r>
      </w:ins>
    </w:p>
    <w:p w:rsidR="000E21EA" w:rsidRDefault="000E21EA" w:rsidP="009406F9">
      <w:pPr>
        <w:autoSpaceDE w:val="0"/>
        <w:autoSpaceDN w:val="0"/>
        <w:adjustRightInd w:val="0"/>
        <w:spacing w:after="0" w:line="240" w:lineRule="auto"/>
        <w:jc w:val="both"/>
        <w:rPr>
          <w:ins w:id="136" w:author="tejas" w:date="2014-10-24T13:58:00Z"/>
          <w:rFonts w:ascii="Times New Roman" w:hAnsi="Times New Roman" w:cs="Times New Roman"/>
          <w:sz w:val="25"/>
          <w:szCs w:val="25"/>
        </w:rPr>
      </w:pPr>
    </w:p>
    <w:p w:rsidR="000E21EA" w:rsidRDefault="000E21EA" w:rsidP="009406F9">
      <w:pPr>
        <w:autoSpaceDE w:val="0"/>
        <w:autoSpaceDN w:val="0"/>
        <w:adjustRightInd w:val="0"/>
        <w:spacing w:after="0" w:line="240" w:lineRule="auto"/>
        <w:jc w:val="both"/>
        <w:rPr>
          <w:ins w:id="137" w:author="tejas" w:date="2014-10-24T14:02:00Z"/>
          <w:rFonts w:ascii="Times New Roman" w:hAnsi="Times New Roman" w:cs="Times New Roman"/>
          <w:sz w:val="25"/>
          <w:szCs w:val="25"/>
        </w:rPr>
      </w:pPr>
      <w:ins w:id="138" w:author="tejas" w:date="2014-10-24T13:58:00Z">
        <w:r>
          <w:rPr>
            <w:rFonts w:ascii="Times New Roman" w:hAnsi="Times New Roman" w:cs="Times New Roman"/>
            <w:sz w:val="25"/>
            <w:szCs w:val="25"/>
          </w:rPr>
          <w:t>61. If in th</w:t>
        </w:r>
      </w:ins>
      <w:ins w:id="139" w:author="tejas" w:date="2014-10-24T13:59:00Z">
        <w:r>
          <w:rPr>
            <w:rFonts w:ascii="Times New Roman" w:hAnsi="Times New Roman" w:cs="Times New Roman"/>
            <w:sz w:val="25"/>
            <w:szCs w:val="25"/>
          </w:rPr>
          <w:t xml:space="preserve">e course of any proceeding it appears or is brought to the notice of the HAT that </w:t>
        </w:r>
      </w:ins>
      <w:ins w:id="140" w:author="tejas" w:date="2014-10-24T13:58:00Z">
        <w:r>
          <w:rPr>
            <w:rFonts w:ascii="Times New Roman" w:hAnsi="Times New Roman" w:cs="Times New Roman"/>
            <w:sz w:val="25"/>
            <w:szCs w:val="25"/>
          </w:rPr>
          <w:t xml:space="preserve">the HRA </w:t>
        </w:r>
      </w:ins>
      <w:ins w:id="141" w:author="tejas" w:date="2014-10-24T13:59:00Z">
        <w:r>
          <w:rPr>
            <w:rFonts w:ascii="Times New Roman" w:hAnsi="Times New Roman" w:cs="Times New Roman"/>
            <w:sz w:val="25"/>
            <w:szCs w:val="25"/>
          </w:rPr>
          <w:t xml:space="preserve">has failed to take action in accordance with </w:t>
        </w:r>
      </w:ins>
      <w:ins w:id="142" w:author="tejas" w:date="2014-10-24T14:01:00Z">
        <w:r>
          <w:rPr>
            <w:rFonts w:ascii="Times New Roman" w:hAnsi="Times New Roman" w:cs="Times New Roman"/>
            <w:sz w:val="25"/>
            <w:szCs w:val="25"/>
          </w:rPr>
          <w:t>Act</w:t>
        </w:r>
      </w:ins>
      <w:ins w:id="143" w:author="tejas" w:date="2014-10-24T14:00:00Z">
        <w:r>
          <w:rPr>
            <w:rFonts w:ascii="Times New Roman" w:hAnsi="Times New Roman" w:cs="Times New Roman"/>
            <w:sz w:val="25"/>
            <w:szCs w:val="25"/>
          </w:rPr>
          <w:t>,</w:t>
        </w:r>
      </w:ins>
      <w:ins w:id="144" w:author="tejas" w:date="2014-10-24T13:59:00Z">
        <w:r>
          <w:rPr>
            <w:rFonts w:ascii="Times New Roman" w:hAnsi="Times New Roman" w:cs="Times New Roman"/>
            <w:sz w:val="25"/>
            <w:szCs w:val="25"/>
          </w:rPr>
          <w:t xml:space="preserve"> </w:t>
        </w:r>
      </w:ins>
      <w:ins w:id="145" w:author="tejas" w:date="2014-10-24T14:00:00Z">
        <w:r>
          <w:rPr>
            <w:rFonts w:ascii="Times New Roman" w:hAnsi="Times New Roman" w:cs="Times New Roman"/>
            <w:sz w:val="25"/>
            <w:szCs w:val="25"/>
          </w:rPr>
          <w:t xml:space="preserve">the HAT shall pass such orders in consonance with the </w:t>
        </w:r>
      </w:ins>
      <w:ins w:id="146" w:author="tejas" w:date="2014-10-24T14:01:00Z">
        <w:r>
          <w:rPr>
            <w:rFonts w:ascii="Times New Roman" w:hAnsi="Times New Roman" w:cs="Times New Roman"/>
            <w:sz w:val="25"/>
            <w:szCs w:val="25"/>
          </w:rPr>
          <w:t>Act, which shall be thereafter strictly followed by the HRA, failing which it shall be deemed to be comtempt of the HAT</w:t>
        </w:r>
      </w:ins>
      <w:ins w:id="147" w:author="tejas" w:date="2014-10-24T14:02:00Z">
        <w:r>
          <w:rPr>
            <w:rFonts w:ascii="Times New Roman" w:hAnsi="Times New Roman" w:cs="Times New Roman"/>
            <w:sz w:val="25"/>
            <w:szCs w:val="25"/>
          </w:rPr>
          <w:t xml:space="preserve"> and dealt as such. </w:t>
        </w:r>
      </w:ins>
      <w:ins w:id="148" w:author="tejas" w:date="2014-10-24T14:00:00Z">
        <w:r>
          <w:rPr>
            <w:rFonts w:ascii="Times New Roman" w:hAnsi="Times New Roman" w:cs="Times New Roman"/>
            <w:sz w:val="25"/>
            <w:szCs w:val="25"/>
          </w:rPr>
          <w:t xml:space="preserve"> </w:t>
        </w:r>
      </w:ins>
    </w:p>
    <w:p w:rsidR="00BD02BE" w:rsidRDefault="00BD02BE" w:rsidP="009406F9">
      <w:pPr>
        <w:autoSpaceDE w:val="0"/>
        <w:autoSpaceDN w:val="0"/>
        <w:adjustRightInd w:val="0"/>
        <w:spacing w:after="0" w:line="240" w:lineRule="auto"/>
        <w:jc w:val="both"/>
        <w:rPr>
          <w:ins w:id="149" w:author="tejas" w:date="2014-10-24T14:02:00Z"/>
          <w:rFonts w:ascii="Times New Roman" w:hAnsi="Times New Roman" w:cs="Times New Roman"/>
          <w:sz w:val="25"/>
          <w:szCs w:val="25"/>
        </w:rPr>
      </w:pPr>
    </w:p>
    <w:p w:rsidR="00BD02BE" w:rsidRDefault="00BD02BE" w:rsidP="009406F9">
      <w:pPr>
        <w:autoSpaceDE w:val="0"/>
        <w:autoSpaceDN w:val="0"/>
        <w:adjustRightInd w:val="0"/>
        <w:spacing w:after="0" w:line="240" w:lineRule="auto"/>
        <w:jc w:val="both"/>
        <w:rPr>
          <w:ins w:id="150" w:author="tejas" w:date="2014-10-24T14:04:00Z"/>
          <w:rFonts w:ascii="Times New Roman" w:hAnsi="Times New Roman" w:cs="Times New Roman"/>
          <w:sz w:val="25"/>
          <w:szCs w:val="25"/>
        </w:rPr>
      </w:pPr>
      <w:ins w:id="151" w:author="tejas" w:date="2014-10-24T14:02:00Z">
        <w:r>
          <w:rPr>
            <w:rFonts w:ascii="Times New Roman" w:hAnsi="Times New Roman" w:cs="Times New Roman"/>
            <w:sz w:val="25"/>
            <w:szCs w:val="25"/>
          </w:rPr>
          <w:t xml:space="preserve">62. Notwithstanding the subject matter of </w:t>
        </w:r>
      </w:ins>
      <w:ins w:id="152" w:author="tejas" w:date="2014-10-24T14:03:00Z">
        <w:r>
          <w:rPr>
            <w:rFonts w:ascii="Times New Roman" w:hAnsi="Times New Roman" w:cs="Times New Roman"/>
            <w:sz w:val="25"/>
            <w:szCs w:val="25"/>
          </w:rPr>
          <w:t>application</w:t>
        </w:r>
      </w:ins>
      <w:ins w:id="153" w:author="tejas" w:date="2014-10-24T14:04:00Z">
        <w:r w:rsidR="00E07379">
          <w:rPr>
            <w:rFonts w:ascii="Times New Roman" w:hAnsi="Times New Roman" w:cs="Times New Roman"/>
            <w:sz w:val="25"/>
            <w:szCs w:val="25"/>
          </w:rPr>
          <w:t>/appeal</w:t>
        </w:r>
      </w:ins>
      <w:ins w:id="154" w:author="tejas" w:date="2014-10-24T14:03:00Z">
        <w:r>
          <w:rPr>
            <w:rFonts w:ascii="Times New Roman" w:hAnsi="Times New Roman" w:cs="Times New Roman"/>
            <w:sz w:val="25"/>
            <w:szCs w:val="25"/>
          </w:rPr>
          <w:t xml:space="preserve"> before the HAT, it appears or is brought to the notice of the HAT that any order of the HRA or HAT is not complied with, the HAT shall be bound to pass order under second part of section 47 of the said Act</w:t>
        </w:r>
      </w:ins>
      <w:ins w:id="155" w:author="tejas" w:date="2014-10-24T14:04:00Z">
        <w:r w:rsidR="004738BE">
          <w:rPr>
            <w:rFonts w:ascii="Times New Roman" w:hAnsi="Times New Roman" w:cs="Times New Roman"/>
            <w:sz w:val="25"/>
            <w:szCs w:val="25"/>
          </w:rPr>
          <w:t xml:space="preserve"> forthwith</w:t>
        </w:r>
      </w:ins>
      <w:ins w:id="156" w:author="tejas" w:date="2014-10-24T14:03:00Z">
        <w:r>
          <w:rPr>
            <w:rFonts w:ascii="Times New Roman" w:hAnsi="Times New Roman" w:cs="Times New Roman"/>
            <w:sz w:val="25"/>
            <w:szCs w:val="25"/>
          </w:rPr>
          <w:t>.</w:t>
        </w:r>
      </w:ins>
    </w:p>
    <w:p w:rsidR="00E26748" w:rsidRDefault="00E26748" w:rsidP="009406F9">
      <w:pPr>
        <w:autoSpaceDE w:val="0"/>
        <w:autoSpaceDN w:val="0"/>
        <w:adjustRightInd w:val="0"/>
        <w:spacing w:after="0" w:line="240" w:lineRule="auto"/>
        <w:jc w:val="both"/>
        <w:rPr>
          <w:ins w:id="157" w:author="tejas" w:date="2014-10-24T14:04:00Z"/>
          <w:rFonts w:ascii="Times New Roman" w:hAnsi="Times New Roman" w:cs="Times New Roman"/>
          <w:sz w:val="25"/>
          <w:szCs w:val="25"/>
        </w:rPr>
      </w:pPr>
    </w:p>
    <w:p w:rsidR="00E26748" w:rsidRDefault="00E26748" w:rsidP="009406F9">
      <w:pPr>
        <w:autoSpaceDE w:val="0"/>
        <w:autoSpaceDN w:val="0"/>
        <w:adjustRightInd w:val="0"/>
        <w:spacing w:after="0" w:line="240" w:lineRule="auto"/>
        <w:jc w:val="both"/>
        <w:rPr>
          <w:ins w:id="158" w:author="tejas" w:date="2014-10-24T13:35:00Z"/>
          <w:rFonts w:ascii="Times New Roman" w:hAnsi="Times New Roman" w:cs="Times New Roman"/>
          <w:sz w:val="25"/>
          <w:szCs w:val="25"/>
        </w:rPr>
      </w:pPr>
    </w:p>
    <w:p w:rsidR="00D16724" w:rsidRPr="00EC5A8E" w:rsidRDefault="00D16724" w:rsidP="009406F9">
      <w:pPr>
        <w:autoSpaceDE w:val="0"/>
        <w:autoSpaceDN w:val="0"/>
        <w:adjustRightInd w:val="0"/>
        <w:spacing w:after="0" w:line="240" w:lineRule="auto"/>
        <w:jc w:val="both"/>
        <w:rPr>
          <w:rFonts w:ascii="Times New Roman" w:hAnsi="Times New Roman" w:cs="Times New Roman"/>
          <w:sz w:val="25"/>
          <w:szCs w:val="25"/>
        </w:rPr>
      </w:pPr>
    </w:p>
    <w:p w:rsidR="00265D7B" w:rsidRPr="00EC5A8E" w:rsidRDefault="00265D7B" w:rsidP="00687D29">
      <w:pPr>
        <w:pageBreakBefore/>
        <w:autoSpaceDE w:val="0"/>
        <w:autoSpaceDN w:val="0"/>
        <w:adjustRightInd w:val="0"/>
        <w:spacing w:after="0" w:line="240" w:lineRule="auto"/>
        <w:jc w:val="center"/>
        <w:rPr>
          <w:rFonts w:ascii="Times New Roman" w:hAnsi="Times New Roman" w:cs="Times New Roman"/>
          <w:sz w:val="25"/>
          <w:szCs w:val="25"/>
        </w:rPr>
      </w:pPr>
      <w:r w:rsidRPr="00EC5A8E">
        <w:rPr>
          <w:rFonts w:ascii="Times New Roman" w:hAnsi="Times New Roman" w:cs="Times New Roman"/>
          <w:b/>
          <w:bCs/>
          <w:sz w:val="25"/>
          <w:szCs w:val="25"/>
        </w:rPr>
        <w:lastRenderedPageBreak/>
        <w:t>Form ‘A’</w:t>
      </w:r>
    </w:p>
    <w:p w:rsidR="00265D7B" w:rsidRPr="00EC5A8E" w:rsidRDefault="00265D7B" w:rsidP="00713692">
      <w:pPr>
        <w:autoSpaceDE w:val="0"/>
        <w:autoSpaceDN w:val="0"/>
        <w:adjustRightInd w:val="0"/>
        <w:spacing w:after="0" w:line="240" w:lineRule="auto"/>
        <w:jc w:val="center"/>
        <w:rPr>
          <w:rFonts w:ascii="Times New Roman" w:hAnsi="Times New Roman" w:cs="Times New Roman"/>
          <w:sz w:val="25"/>
          <w:szCs w:val="25"/>
        </w:rPr>
      </w:pPr>
      <w:r w:rsidRPr="00EC5A8E">
        <w:rPr>
          <w:rFonts w:ascii="Times New Roman" w:hAnsi="Times New Roman" w:cs="Times New Roman"/>
          <w:sz w:val="25"/>
          <w:szCs w:val="25"/>
        </w:rPr>
        <w:t>(</w:t>
      </w:r>
      <w:r w:rsidRPr="00EC5A8E">
        <w:rPr>
          <w:rFonts w:ascii="Times New Roman" w:hAnsi="Times New Roman" w:cs="Times New Roman"/>
          <w:i/>
          <w:iCs/>
          <w:sz w:val="25"/>
          <w:szCs w:val="25"/>
        </w:rPr>
        <w:t>See</w:t>
      </w:r>
      <w:r w:rsidR="00C0678B" w:rsidRPr="00EC5A8E">
        <w:rPr>
          <w:rFonts w:ascii="Times New Roman" w:hAnsi="Times New Roman" w:cs="Times New Roman"/>
          <w:sz w:val="25"/>
          <w:szCs w:val="25"/>
        </w:rPr>
        <w:t>rule</w:t>
      </w:r>
      <w:r w:rsidR="00713692" w:rsidRPr="00EC5A8E">
        <w:rPr>
          <w:rFonts w:ascii="Times New Roman" w:hAnsi="Times New Roman" w:cs="Times New Roman"/>
          <w:sz w:val="25"/>
          <w:szCs w:val="25"/>
        </w:rPr>
        <w:t>9</w:t>
      </w:r>
      <w:r w:rsidRPr="00EC5A8E">
        <w:rPr>
          <w:rFonts w:ascii="Times New Roman" w:hAnsi="Times New Roman" w:cs="Times New Roman"/>
          <w:sz w:val="25"/>
          <w:szCs w:val="25"/>
        </w:rPr>
        <w:t>)</w:t>
      </w:r>
    </w:p>
    <w:p w:rsidR="00687D29" w:rsidRPr="00EC5A8E" w:rsidRDefault="00687D29" w:rsidP="00687D29">
      <w:pPr>
        <w:autoSpaceDE w:val="0"/>
        <w:autoSpaceDN w:val="0"/>
        <w:adjustRightInd w:val="0"/>
        <w:spacing w:after="0" w:line="240" w:lineRule="auto"/>
        <w:jc w:val="center"/>
        <w:rPr>
          <w:rFonts w:ascii="Times New Roman" w:hAnsi="Times New Roman" w:cs="Times New Roman"/>
          <w:sz w:val="25"/>
          <w:szCs w:val="25"/>
        </w:rPr>
      </w:pPr>
    </w:p>
    <w:p w:rsidR="00265D7B" w:rsidRPr="00EC5A8E" w:rsidRDefault="00687D29" w:rsidP="00196CE3">
      <w:pPr>
        <w:autoSpaceDE w:val="0"/>
        <w:autoSpaceDN w:val="0"/>
        <w:adjustRightInd w:val="0"/>
        <w:spacing w:after="0" w:line="240" w:lineRule="auto"/>
        <w:jc w:val="both"/>
        <w:rPr>
          <w:rFonts w:ascii="Times New Roman" w:hAnsi="Times New Roman" w:cs="Times New Roman"/>
          <w:sz w:val="25"/>
          <w:szCs w:val="25"/>
        </w:rPr>
      </w:pPr>
      <w:r w:rsidRPr="00EC5A8E">
        <w:rPr>
          <w:rFonts w:ascii="Times New Roman" w:hAnsi="Times New Roman" w:cs="Times New Roman"/>
          <w:sz w:val="25"/>
          <w:szCs w:val="25"/>
        </w:rPr>
        <w:t>The</w:t>
      </w:r>
      <w:r w:rsidR="00713692" w:rsidRPr="00EC5A8E">
        <w:rPr>
          <w:rFonts w:ascii="Times New Roman" w:hAnsi="Times New Roman" w:cs="Times New Roman"/>
          <w:sz w:val="25"/>
          <w:szCs w:val="25"/>
        </w:rPr>
        <w:t xml:space="preserve">Register of Appeals of </w:t>
      </w:r>
      <w:r w:rsidR="00196CE3" w:rsidRPr="00EC5A8E">
        <w:rPr>
          <w:rFonts w:ascii="Times New Roman" w:hAnsi="Times New Roman" w:cs="Times New Roman"/>
          <w:sz w:val="25"/>
          <w:szCs w:val="25"/>
        </w:rPr>
        <w:t xml:space="preserve">the </w:t>
      </w:r>
      <w:r w:rsidR="001B4283" w:rsidRPr="00EC5A8E">
        <w:rPr>
          <w:rFonts w:ascii="Times New Roman" w:hAnsi="Times New Roman" w:cs="Times New Roman"/>
          <w:sz w:val="25"/>
          <w:szCs w:val="25"/>
        </w:rPr>
        <w:t xml:space="preserve">Housing </w:t>
      </w:r>
      <w:r w:rsidR="00196CE3" w:rsidRPr="00EC5A8E">
        <w:rPr>
          <w:rFonts w:ascii="Times New Roman" w:hAnsi="Times New Roman" w:cs="Times New Roman"/>
          <w:sz w:val="25"/>
          <w:szCs w:val="25"/>
        </w:rPr>
        <w:t>Appellate</w:t>
      </w:r>
      <w:r w:rsidR="00265D7B" w:rsidRPr="00EC5A8E">
        <w:rPr>
          <w:rFonts w:ascii="Times New Roman" w:hAnsi="Times New Roman" w:cs="Times New Roman"/>
          <w:sz w:val="25"/>
          <w:szCs w:val="25"/>
        </w:rPr>
        <w:t xml:space="preserve"> Tribunal, Mumbai</w:t>
      </w:r>
      <w:r w:rsidR="00196CE3" w:rsidRPr="00EC5A8E">
        <w:rPr>
          <w:rFonts w:ascii="Times New Roman" w:hAnsi="Times New Roman" w:cs="Times New Roman"/>
          <w:sz w:val="25"/>
          <w:szCs w:val="25"/>
        </w:rPr>
        <w:t>.</w:t>
      </w:r>
    </w:p>
    <w:p w:rsidR="00687D29" w:rsidRPr="00EC5A8E" w:rsidRDefault="00687D29" w:rsidP="009406F9">
      <w:pPr>
        <w:autoSpaceDE w:val="0"/>
        <w:autoSpaceDN w:val="0"/>
        <w:adjustRightInd w:val="0"/>
        <w:spacing w:after="0" w:line="240" w:lineRule="auto"/>
        <w:jc w:val="both"/>
        <w:rPr>
          <w:rFonts w:ascii="Times New Roman" w:hAnsi="Times New Roman" w:cs="Times New Roman"/>
          <w:sz w:val="25"/>
          <w:szCs w:val="25"/>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92"/>
        <w:gridCol w:w="1708"/>
        <w:gridCol w:w="1708"/>
        <w:gridCol w:w="1708"/>
        <w:gridCol w:w="2740"/>
      </w:tblGrid>
      <w:tr w:rsidR="00265D7B" w:rsidRPr="00EC5A8E" w:rsidTr="00687D29">
        <w:trPr>
          <w:trHeight w:val="551"/>
        </w:trPr>
        <w:tc>
          <w:tcPr>
            <w:tcW w:w="1492"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sz w:val="25"/>
                <w:szCs w:val="25"/>
              </w:rPr>
              <w:t xml:space="preserve">Register of </w:t>
            </w:r>
            <w:r w:rsidR="00C53EF4" w:rsidRPr="00EC5A8E">
              <w:rPr>
                <w:rFonts w:ascii="Times New Roman" w:hAnsi="Times New Roman" w:cs="Times New Roman"/>
                <w:sz w:val="25"/>
                <w:szCs w:val="25"/>
              </w:rPr>
              <w:t>Appeal</w:t>
            </w:r>
            <w:r w:rsidRPr="00EC5A8E">
              <w:rPr>
                <w:rFonts w:ascii="Times New Roman" w:hAnsi="Times New Roman" w:cs="Times New Roman"/>
                <w:color w:val="000000"/>
                <w:sz w:val="25"/>
                <w:szCs w:val="25"/>
              </w:rPr>
              <w:t xml:space="preserve">Serial </w:t>
            </w:r>
          </w:p>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No. </w:t>
            </w:r>
          </w:p>
          <w:p w:rsidR="00C0678B" w:rsidRPr="00EC5A8E" w:rsidRDefault="00C0678B" w:rsidP="00C0678B">
            <w:pPr>
              <w:autoSpaceDE w:val="0"/>
              <w:autoSpaceDN w:val="0"/>
              <w:adjustRightInd w:val="0"/>
              <w:spacing w:after="0" w:line="240" w:lineRule="auto"/>
              <w:jc w:val="center"/>
              <w:rPr>
                <w:rFonts w:ascii="Times New Roman" w:hAnsi="Times New Roman" w:cs="Times New Roman"/>
                <w:color w:val="000000"/>
                <w:sz w:val="25"/>
                <w:szCs w:val="25"/>
              </w:rPr>
            </w:pPr>
            <w:r w:rsidRPr="00EC5A8E">
              <w:rPr>
                <w:rFonts w:ascii="Times New Roman" w:hAnsi="Times New Roman" w:cs="Times New Roman"/>
                <w:color w:val="000000"/>
                <w:sz w:val="25"/>
                <w:szCs w:val="25"/>
              </w:rPr>
              <w:t>(1)</w:t>
            </w:r>
          </w:p>
        </w:tc>
        <w:tc>
          <w:tcPr>
            <w:tcW w:w="1708"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Date of filing the appeal</w:t>
            </w:r>
            <w:r w:rsidR="00C0678B" w:rsidRPr="00EC5A8E">
              <w:rPr>
                <w:rFonts w:ascii="Times New Roman" w:hAnsi="Times New Roman" w:cs="Times New Roman"/>
                <w:color w:val="000000"/>
                <w:sz w:val="25"/>
                <w:szCs w:val="25"/>
              </w:rPr>
              <w:t>.</w:t>
            </w:r>
          </w:p>
          <w:p w:rsidR="00C0678B" w:rsidRPr="00EC5A8E" w:rsidRDefault="00C0678B" w:rsidP="009406F9">
            <w:pPr>
              <w:autoSpaceDE w:val="0"/>
              <w:autoSpaceDN w:val="0"/>
              <w:adjustRightInd w:val="0"/>
              <w:spacing w:after="0" w:line="240" w:lineRule="auto"/>
              <w:jc w:val="both"/>
              <w:rPr>
                <w:rFonts w:ascii="Times New Roman" w:hAnsi="Times New Roman" w:cs="Times New Roman"/>
                <w:color w:val="000000"/>
                <w:sz w:val="25"/>
                <w:szCs w:val="25"/>
              </w:rPr>
            </w:pPr>
          </w:p>
          <w:p w:rsidR="00C0678B" w:rsidRPr="00EC5A8E" w:rsidRDefault="00C0678B" w:rsidP="00C0678B">
            <w:pPr>
              <w:autoSpaceDE w:val="0"/>
              <w:autoSpaceDN w:val="0"/>
              <w:adjustRightInd w:val="0"/>
              <w:spacing w:after="0" w:line="240" w:lineRule="auto"/>
              <w:jc w:val="center"/>
              <w:rPr>
                <w:rFonts w:ascii="Times New Roman" w:hAnsi="Times New Roman" w:cs="Times New Roman"/>
                <w:color w:val="000000"/>
                <w:sz w:val="25"/>
                <w:szCs w:val="25"/>
              </w:rPr>
            </w:pPr>
            <w:r w:rsidRPr="00EC5A8E">
              <w:rPr>
                <w:rFonts w:ascii="Times New Roman" w:hAnsi="Times New Roman" w:cs="Times New Roman"/>
                <w:color w:val="000000"/>
                <w:sz w:val="25"/>
                <w:szCs w:val="25"/>
              </w:rPr>
              <w:t>(2)</w:t>
            </w:r>
          </w:p>
        </w:tc>
        <w:tc>
          <w:tcPr>
            <w:tcW w:w="1708" w:type="dxa"/>
          </w:tcPr>
          <w:p w:rsidR="00C0678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Name and address of appellant.</w:t>
            </w:r>
          </w:p>
          <w:p w:rsidR="00C0678B" w:rsidRPr="00EC5A8E" w:rsidRDefault="00C0678B" w:rsidP="009406F9">
            <w:pPr>
              <w:autoSpaceDE w:val="0"/>
              <w:autoSpaceDN w:val="0"/>
              <w:adjustRightInd w:val="0"/>
              <w:spacing w:after="0" w:line="240" w:lineRule="auto"/>
              <w:jc w:val="both"/>
              <w:rPr>
                <w:rFonts w:ascii="Times New Roman" w:hAnsi="Times New Roman" w:cs="Times New Roman"/>
                <w:color w:val="000000"/>
                <w:sz w:val="25"/>
                <w:szCs w:val="25"/>
              </w:rPr>
            </w:pPr>
          </w:p>
          <w:p w:rsidR="00265D7B" w:rsidRPr="00EC5A8E" w:rsidRDefault="00C0678B" w:rsidP="00C0678B">
            <w:pPr>
              <w:autoSpaceDE w:val="0"/>
              <w:autoSpaceDN w:val="0"/>
              <w:adjustRightInd w:val="0"/>
              <w:spacing w:after="0" w:line="240" w:lineRule="auto"/>
              <w:jc w:val="center"/>
              <w:rPr>
                <w:rFonts w:ascii="Times New Roman" w:hAnsi="Times New Roman" w:cs="Times New Roman"/>
                <w:color w:val="000000"/>
                <w:sz w:val="25"/>
                <w:szCs w:val="25"/>
              </w:rPr>
            </w:pPr>
            <w:r w:rsidRPr="00EC5A8E">
              <w:rPr>
                <w:rFonts w:ascii="Times New Roman" w:hAnsi="Times New Roman" w:cs="Times New Roman"/>
                <w:color w:val="000000"/>
                <w:sz w:val="25"/>
                <w:szCs w:val="25"/>
              </w:rPr>
              <w:t>(3)</w:t>
            </w:r>
          </w:p>
        </w:tc>
        <w:tc>
          <w:tcPr>
            <w:tcW w:w="1708"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Name and </w:t>
            </w:r>
          </w:p>
          <w:p w:rsidR="00265D7B" w:rsidRPr="00EC5A8E" w:rsidRDefault="00687D29"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Address</w:t>
            </w:r>
            <w:r w:rsidR="00265D7B" w:rsidRPr="00EC5A8E">
              <w:rPr>
                <w:rFonts w:ascii="Times New Roman" w:hAnsi="Times New Roman" w:cs="Times New Roman"/>
                <w:color w:val="000000"/>
                <w:sz w:val="25"/>
                <w:szCs w:val="25"/>
              </w:rPr>
              <w:t xml:space="preserve"> of respondent. </w:t>
            </w:r>
          </w:p>
          <w:p w:rsidR="00C0678B" w:rsidRPr="00EC5A8E" w:rsidRDefault="00C0678B" w:rsidP="009406F9">
            <w:pPr>
              <w:autoSpaceDE w:val="0"/>
              <w:autoSpaceDN w:val="0"/>
              <w:adjustRightInd w:val="0"/>
              <w:spacing w:after="0" w:line="240" w:lineRule="auto"/>
              <w:jc w:val="both"/>
              <w:rPr>
                <w:rFonts w:ascii="Times New Roman" w:hAnsi="Times New Roman" w:cs="Times New Roman"/>
                <w:color w:val="000000"/>
                <w:sz w:val="25"/>
                <w:szCs w:val="25"/>
              </w:rPr>
            </w:pPr>
          </w:p>
          <w:p w:rsidR="00C0678B" w:rsidRPr="00EC5A8E" w:rsidRDefault="00C0678B" w:rsidP="00C0678B">
            <w:pPr>
              <w:autoSpaceDE w:val="0"/>
              <w:autoSpaceDN w:val="0"/>
              <w:adjustRightInd w:val="0"/>
              <w:spacing w:after="0" w:line="240" w:lineRule="auto"/>
              <w:jc w:val="center"/>
              <w:rPr>
                <w:rFonts w:ascii="Times New Roman" w:hAnsi="Times New Roman" w:cs="Times New Roman"/>
                <w:color w:val="000000"/>
                <w:sz w:val="25"/>
                <w:szCs w:val="25"/>
              </w:rPr>
            </w:pPr>
            <w:r w:rsidRPr="00EC5A8E">
              <w:rPr>
                <w:rFonts w:ascii="Times New Roman" w:hAnsi="Times New Roman" w:cs="Times New Roman"/>
                <w:color w:val="000000"/>
                <w:sz w:val="25"/>
                <w:szCs w:val="25"/>
              </w:rPr>
              <w:t>(4)</w:t>
            </w:r>
          </w:p>
        </w:tc>
        <w:tc>
          <w:tcPr>
            <w:tcW w:w="2740"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No. and date of the order under appeal, and the authority passing the same. </w:t>
            </w:r>
          </w:p>
          <w:p w:rsidR="00C0678B" w:rsidRPr="00EC5A8E" w:rsidRDefault="00C0678B" w:rsidP="00C0678B">
            <w:pPr>
              <w:autoSpaceDE w:val="0"/>
              <w:autoSpaceDN w:val="0"/>
              <w:adjustRightInd w:val="0"/>
              <w:spacing w:after="0" w:line="240" w:lineRule="auto"/>
              <w:jc w:val="center"/>
              <w:rPr>
                <w:rFonts w:ascii="Times New Roman" w:hAnsi="Times New Roman" w:cs="Times New Roman"/>
                <w:color w:val="000000"/>
                <w:sz w:val="25"/>
                <w:szCs w:val="25"/>
              </w:rPr>
            </w:pPr>
            <w:r w:rsidRPr="00EC5A8E">
              <w:rPr>
                <w:rFonts w:ascii="Times New Roman" w:hAnsi="Times New Roman" w:cs="Times New Roman"/>
                <w:color w:val="000000"/>
                <w:sz w:val="25"/>
                <w:szCs w:val="25"/>
              </w:rPr>
              <w:t>(5)</w:t>
            </w:r>
          </w:p>
        </w:tc>
      </w:tr>
      <w:tr w:rsidR="00265D7B" w:rsidRPr="00EC5A8E" w:rsidTr="00687D29">
        <w:trPr>
          <w:trHeight w:val="116"/>
        </w:trPr>
        <w:tc>
          <w:tcPr>
            <w:tcW w:w="1492" w:type="dxa"/>
          </w:tcPr>
          <w:p w:rsidR="00265D7B" w:rsidRPr="00EC5A8E" w:rsidRDefault="00265D7B" w:rsidP="00C0678B">
            <w:pPr>
              <w:tabs>
                <w:tab w:val="left" w:pos="707"/>
              </w:tabs>
              <w:autoSpaceDE w:val="0"/>
              <w:autoSpaceDN w:val="0"/>
              <w:adjustRightInd w:val="0"/>
              <w:spacing w:after="0" w:line="240" w:lineRule="auto"/>
              <w:jc w:val="both"/>
              <w:rPr>
                <w:rFonts w:ascii="Times New Roman" w:hAnsi="Times New Roman" w:cs="Times New Roman"/>
                <w:color w:val="000000"/>
                <w:sz w:val="25"/>
                <w:szCs w:val="25"/>
              </w:rPr>
            </w:pPr>
          </w:p>
        </w:tc>
        <w:tc>
          <w:tcPr>
            <w:tcW w:w="1708"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p>
        </w:tc>
        <w:tc>
          <w:tcPr>
            <w:tcW w:w="1708" w:type="dxa"/>
          </w:tcPr>
          <w:p w:rsidR="00265D7B" w:rsidRPr="00EC5A8E" w:rsidRDefault="00265D7B" w:rsidP="00C0678B">
            <w:pPr>
              <w:tabs>
                <w:tab w:val="left" w:pos="636"/>
              </w:tabs>
              <w:autoSpaceDE w:val="0"/>
              <w:autoSpaceDN w:val="0"/>
              <w:adjustRightInd w:val="0"/>
              <w:spacing w:after="0" w:line="240" w:lineRule="auto"/>
              <w:jc w:val="both"/>
              <w:rPr>
                <w:rFonts w:ascii="Times New Roman" w:hAnsi="Times New Roman" w:cs="Times New Roman"/>
                <w:color w:val="000000"/>
                <w:sz w:val="25"/>
                <w:szCs w:val="25"/>
              </w:rPr>
            </w:pPr>
          </w:p>
        </w:tc>
        <w:tc>
          <w:tcPr>
            <w:tcW w:w="1708"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p>
        </w:tc>
        <w:tc>
          <w:tcPr>
            <w:tcW w:w="2740" w:type="dxa"/>
          </w:tcPr>
          <w:p w:rsidR="00265D7B" w:rsidRPr="00EC5A8E" w:rsidRDefault="00265D7B" w:rsidP="009406F9">
            <w:pPr>
              <w:autoSpaceDE w:val="0"/>
              <w:autoSpaceDN w:val="0"/>
              <w:adjustRightInd w:val="0"/>
              <w:spacing w:after="0" w:line="240" w:lineRule="auto"/>
              <w:jc w:val="both"/>
              <w:rPr>
                <w:rFonts w:ascii="Times New Roman" w:hAnsi="Times New Roman" w:cs="Times New Roman"/>
                <w:color w:val="000000"/>
                <w:sz w:val="25"/>
                <w:szCs w:val="25"/>
              </w:rPr>
            </w:pPr>
          </w:p>
        </w:tc>
      </w:tr>
    </w:tbl>
    <w:p w:rsidR="00713692" w:rsidRPr="00EC5A8E" w:rsidRDefault="00713692" w:rsidP="009406F9">
      <w:pPr>
        <w:spacing w:after="0" w:line="240" w:lineRule="auto"/>
        <w:jc w:val="both"/>
        <w:rPr>
          <w:rFonts w:ascii="Times New Roman" w:hAnsi="Times New Roman" w:cs="Times New Roman"/>
          <w:sz w:val="25"/>
          <w:szCs w:val="25"/>
        </w:rPr>
      </w:pPr>
    </w:p>
    <w:p w:rsidR="00196CE3" w:rsidRPr="00EC5A8E" w:rsidRDefault="00196CE3" w:rsidP="009406F9">
      <w:pPr>
        <w:spacing w:after="0" w:line="240" w:lineRule="auto"/>
        <w:jc w:val="both"/>
        <w:rPr>
          <w:rFonts w:ascii="Times New Roman" w:hAnsi="Times New Roman" w:cs="Times New Roman"/>
          <w:sz w:val="25"/>
          <w:szCs w:val="25"/>
        </w:rPr>
      </w:pPr>
    </w:p>
    <w:p w:rsidR="00196CE3" w:rsidRPr="00EC5A8E" w:rsidRDefault="00196CE3" w:rsidP="00196CE3">
      <w:pPr>
        <w:spacing w:after="0" w:line="240" w:lineRule="auto"/>
        <w:jc w:val="center"/>
        <w:rPr>
          <w:rFonts w:ascii="Times New Roman" w:hAnsi="Times New Roman" w:cs="Times New Roman"/>
          <w:b/>
          <w:bCs/>
          <w:sz w:val="25"/>
          <w:szCs w:val="25"/>
        </w:rPr>
      </w:pPr>
      <w:r w:rsidRPr="00EC5A8E">
        <w:rPr>
          <w:rFonts w:ascii="Times New Roman" w:hAnsi="Times New Roman" w:cs="Times New Roman"/>
          <w:b/>
          <w:bCs/>
          <w:sz w:val="25"/>
          <w:szCs w:val="25"/>
        </w:rPr>
        <w:t>Form ‘B’</w:t>
      </w:r>
    </w:p>
    <w:p w:rsidR="00196CE3" w:rsidRPr="00EC5A8E" w:rsidRDefault="00196CE3" w:rsidP="00196CE3">
      <w:pPr>
        <w:spacing w:after="0" w:line="240" w:lineRule="auto"/>
        <w:jc w:val="center"/>
        <w:rPr>
          <w:rFonts w:ascii="Times New Roman" w:hAnsi="Times New Roman" w:cs="Times New Roman"/>
          <w:sz w:val="25"/>
          <w:szCs w:val="25"/>
        </w:rPr>
      </w:pPr>
      <w:r w:rsidRPr="00EC5A8E">
        <w:rPr>
          <w:rFonts w:ascii="Times New Roman" w:hAnsi="Times New Roman" w:cs="Times New Roman"/>
          <w:sz w:val="25"/>
          <w:szCs w:val="25"/>
        </w:rPr>
        <w:t>(</w:t>
      </w:r>
      <w:r w:rsidRPr="00EC5A8E">
        <w:rPr>
          <w:rFonts w:ascii="Times New Roman" w:hAnsi="Times New Roman" w:cs="Times New Roman"/>
          <w:i/>
          <w:iCs/>
          <w:sz w:val="25"/>
          <w:szCs w:val="25"/>
        </w:rPr>
        <w:t>See</w:t>
      </w:r>
      <w:r w:rsidRPr="00EC5A8E">
        <w:rPr>
          <w:rFonts w:ascii="Times New Roman" w:hAnsi="Times New Roman" w:cs="Times New Roman"/>
          <w:sz w:val="25"/>
          <w:szCs w:val="25"/>
        </w:rPr>
        <w:t xml:space="preserve"> rule 38)</w:t>
      </w:r>
    </w:p>
    <w:p w:rsidR="00196CE3" w:rsidRPr="00EC5A8E" w:rsidRDefault="00196CE3" w:rsidP="00196CE3">
      <w:pPr>
        <w:spacing w:after="0" w:line="240" w:lineRule="auto"/>
        <w:jc w:val="center"/>
        <w:rPr>
          <w:rFonts w:ascii="Times New Roman" w:hAnsi="Times New Roman" w:cs="Times New Roman"/>
          <w:sz w:val="25"/>
          <w:szCs w:val="25"/>
        </w:rPr>
      </w:pPr>
    </w:p>
    <w:p w:rsidR="00196CE3" w:rsidRPr="00EC5A8E" w:rsidRDefault="00196CE3" w:rsidP="00196CE3">
      <w:pPr>
        <w:spacing w:after="0" w:line="240" w:lineRule="auto"/>
        <w:rPr>
          <w:rFonts w:ascii="Times New Roman" w:hAnsi="Times New Roman" w:cs="Times New Roman"/>
          <w:sz w:val="25"/>
          <w:szCs w:val="25"/>
        </w:rPr>
      </w:pPr>
      <w:r w:rsidRPr="00EC5A8E">
        <w:rPr>
          <w:rFonts w:ascii="Times New Roman" w:hAnsi="Times New Roman" w:cs="Times New Roman"/>
          <w:sz w:val="25"/>
          <w:szCs w:val="25"/>
        </w:rPr>
        <w:t>Copying Register for Supply of Certified Copies.</w:t>
      </w:r>
    </w:p>
    <w:p w:rsidR="00196CE3" w:rsidRPr="00EC5A8E" w:rsidRDefault="00196CE3" w:rsidP="00196CE3">
      <w:pPr>
        <w:spacing w:after="0" w:line="240" w:lineRule="auto"/>
        <w:rPr>
          <w:rFonts w:ascii="Times New Roman" w:hAnsi="Times New Roman" w:cs="Times New Roman"/>
          <w:sz w:val="25"/>
          <w:szCs w:val="25"/>
        </w:rPr>
      </w:pPr>
    </w:p>
    <w:p w:rsidR="00196CE3" w:rsidRPr="00EC5A8E" w:rsidRDefault="00196CE3" w:rsidP="00196CE3">
      <w:pPr>
        <w:spacing w:after="0" w:line="240" w:lineRule="auto"/>
        <w:rPr>
          <w:rFonts w:ascii="Times New Roman" w:hAnsi="Times New Roman" w:cs="Times New Roman"/>
          <w:sz w:val="25"/>
          <w:szCs w:val="25"/>
        </w:rPr>
      </w:pPr>
    </w:p>
    <w:p w:rsidR="00196CE3" w:rsidRPr="00EC5A8E" w:rsidRDefault="00196CE3" w:rsidP="00196CE3">
      <w:pPr>
        <w:spacing w:after="0" w:line="240" w:lineRule="auto"/>
        <w:rPr>
          <w:rFonts w:ascii="Times New Roman" w:hAnsi="Times New Roman" w:cs="Times New Roman"/>
          <w:sz w:val="25"/>
          <w:szCs w:val="25"/>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92"/>
        <w:gridCol w:w="1708"/>
        <w:gridCol w:w="1708"/>
        <w:gridCol w:w="2742"/>
        <w:gridCol w:w="1706"/>
      </w:tblGrid>
      <w:tr w:rsidR="00202A04" w:rsidRPr="00EC5A8E" w:rsidTr="00CF2E87">
        <w:trPr>
          <w:trHeight w:val="551"/>
        </w:trPr>
        <w:tc>
          <w:tcPr>
            <w:tcW w:w="1492" w:type="dxa"/>
          </w:tcPr>
          <w:p w:rsidR="00202A04" w:rsidRPr="00EC5A8E" w:rsidRDefault="00202A04" w:rsidP="00202A04">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sz w:val="25"/>
                <w:szCs w:val="25"/>
              </w:rPr>
              <w:t xml:space="preserve">Register of </w:t>
            </w:r>
            <w:r>
              <w:rPr>
                <w:rFonts w:ascii="Times New Roman" w:hAnsi="Times New Roman" w:cs="Times New Roman"/>
                <w:sz w:val="25"/>
                <w:szCs w:val="25"/>
              </w:rPr>
              <w:t xml:space="preserve">Copies </w:t>
            </w:r>
            <w:r w:rsidRPr="00EC5A8E">
              <w:rPr>
                <w:rFonts w:ascii="Times New Roman" w:hAnsi="Times New Roman" w:cs="Times New Roman"/>
                <w:color w:val="000000"/>
                <w:sz w:val="25"/>
                <w:szCs w:val="25"/>
              </w:rPr>
              <w:t xml:space="preserve">Serial </w:t>
            </w:r>
          </w:p>
          <w:p w:rsidR="00202A04" w:rsidRPr="00EC5A8E" w:rsidRDefault="00202A04" w:rsidP="000C7116">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No. </w:t>
            </w:r>
          </w:p>
          <w:p w:rsidR="00202A04" w:rsidRPr="00EC5A8E" w:rsidRDefault="00202A04" w:rsidP="000C7116">
            <w:pPr>
              <w:autoSpaceDE w:val="0"/>
              <w:autoSpaceDN w:val="0"/>
              <w:adjustRightInd w:val="0"/>
              <w:spacing w:after="0" w:line="240" w:lineRule="auto"/>
              <w:jc w:val="center"/>
              <w:rPr>
                <w:rFonts w:ascii="Times New Roman" w:hAnsi="Times New Roman" w:cs="Times New Roman"/>
                <w:color w:val="000000"/>
                <w:sz w:val="25"/>
                <w:szCs w:val="25"/>
              </w:rPr>
            </w:pPr>
            <w:r w:rsidRPr="00EC5A8E">
              <w:rPr>
                <w:rFonts w:ascii="Times New Roman" w:hAnsi="Times New Roman" w:cs="Times New Roman"/>
                <w:color w:val="000000"/>
                <w:sz w:val="25"/>
                <w:szCs w:val="25"/>
              </w:rPr>
              <w:t>(1)</w:t>
            </w:r>
          </w:p>
        </w:tc>
        <w:tc>
          <w:tcPr>
            <w:tcW w:w="1708" w:type="dxa"/>
          </w:tcPr>
          <w:p w:rsidR="00202A04" w:rsidRPr="00EC5A8E" w:rsidRDefault="00202A04" w:rsidP="00202A04">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Date of </w:t>
            </w:r>
            <w:r>
              <w:rPr>
                <w:rFonts w:ascii="Times New Roman" w:hAnsi="Times New Roman" w:cs="Times New Roman"/>
                <w:color w:val="000000"/>
                <w:sz w:val="25"/>
                <w:szCs w:val="25"/>
              </w:rPr>
              <w:t xml:space="preserve">application. </w:t>
            </w:r>
          </w:p>
          <w:p w:rsidR="00202A04" w:rsidRPr="00EC5A8E" w:rsidRDefault="00202A04" w:rsidP="000C7116">
            <w:pPr>
              <w:autoSpaceDE w:val="0"/>
              <w:autoSpaceDN w:val="0"/>
              <w:adjustRightInd w:val="0"/>
              <w:spacing w:after="0" w:line="240" w:lineRule="auto"/>
              <w:jc w:val="both"/>
              <w:rPr>
                <w:rFonts w:ascii="Times New Roman" w:hAnsi="Times New Roman" w:cs="Times New Roman"/>
                <w:color w:val="000000"/>
                <w:sz w:val="25"/>
                <w:szCs w:val="25"/>
              </w:rPr>
            </w:pPr>
          </w:p>
          <w:p w:rsidR="00202A04" w:rsidRPr="00EC5A8E" w:rsidRDefault="00202A04" w:rsidP="000C7116">
            <w:pPr>
              <w:autoSpaceDE w:val="0"/>
              <w:autoSpaceDN w:val="0"/>
              <w:adjustRightInd w:val="0"/>
              <w:spacing w:after="0" w:line="240" w:lineRule="auto"/>
              <w:jc w:val="center"/>
              <w:rPr>
                <w:rFonts w:ascii="Times New Roman" w:hAnsi="Times New Roman" w:cs="Times New Roman"/>
                <w:color w:val="000000"/>
                <w:sz w:val="25"/>
                <w:szCs w:val="25"/>
              </w:rPr>
            </w:pPr>
            <w:r w:rsidRPr="00EC5A8E">
              <w:rPr>
                <w:rFonts w:ascii="Times New Roman" w:hAnsi="Times New Roman" w:cs="Times New Roman"/>
                <w:color w:val="000000"/>
                <w:sz w:val="25"/>
                <w:szCs w:val="25"/>
              </w:rPr>
              <w:t>(2)</w:t>
            </w:r>
          </w:p>
        </w:tc>
        <w:tc>
          <w:tcPr>
            <w:tcW w:w="1708" w:type="dxa"/>
          </w:tcPr>
          <w:p w:rsidR="00202A04" w:rsidRPr="00EC5A8E" w:rsidRDefault="00202A04" w:rsidP="00202A04">
            <w:pPr>
              <w:autoSpaceDE w:val="0"/>
              <w:autoSpaceDN w:val="0"/>
              <w:adjustRightInd w:val="0"/>
              <w:spacing w:after="0" w:line="240" w:lineRule="auto"/>
              <w:jc w:val="both"/>
              <w:rPr>
                <w:rFonts w:ascii="Times New Roman" w:hAnsi="Times New Roman" w:cs="Times New Roman"/>
                <w:color w:val="000000"/>
                <w:sz w:val="25"/>
                <w:szCs w:val="25"/>
              </w:rPr>
            </w:pPr>
            <w:r w:rsidRPr="00EC5A8E">
              <w:rPr>
                <w:rFonts w:ascii="Times New Roman" w:hAnsi="Times New Roman" w:cs="Times New Roman"/>
                <w:color w:val="000000"/>
                <w:sz w:val="25"/>
                <w:szCs w:val="25"/>
              </w:rPr>
              <w:t xml:space="preserve">Name and address of </w:t>
            </w:r>
            <w:r>
              <w:rPr>
                <w:rFonts w:ascii="Times New Roman" w:hAnsi="Times New Roman" w:cs="Times New Roman"/>
                <w:color w:val="000000"/>
                <w:sz w:val="25"/>
                <w:szCs w:val="25"/>
              </w:rPr>
              <w:t>Applicant.</w:t>
            </w:r>
          </w:p>
          <w:p w:rsidR="00202A04" w:rsidRPr="00EC5A8E" w:rsidRDefault="00202A04" w:rsidP="000C7116">
            <w:pPr>
              <w:autoSpaceDE w:val="0"/>
              <w:autoSpaceDN w:val="0"/>
              <w:adjustRightInd w:val="0"/>
              <w:spacing w:after="0" w:line="240" w:lineRule="auto"/>
              <w:jc w:val="both"/>
              <w:rPr>
                <w:rFonts w:ascii="Times New Roman" w:hAnsi="Times New Roman" w:cs="Times New Roman"/>
                <w:color w:val="000000"/>
                <w:sz w:val="25"/>
                <w:szCs w:val="25"/>
              </w:rPr>
            </w:pPr>
          </w:p>
          <w:p w:rsidR="00202A04" w:rsidRPr="00EC5A8E" w:rsidRDefault="00202A04" w:rsidP="000C7116">
            <w:pPr>
              <w:autoSpaceDE w:val="0"/>
              <w:autoSpaceDN w:val="0"/>
              <w:adjustRightInd w:val="0"/>
              <w:spacing w:after="0" w:line="240" w:lineRule="auto"/>
              <w:jc w:val="center"/>
              <w:rPr>
                <w:rFonts w:ascii="Times New Roman" w:hAnsi="Times New Roman" w:cs="Times New Roman"/>
                <w:color w:val="000000"/>
                <w:sz w:val="25"/>
                <w:szCs w:val="25"/>
              </w:rPr>
            </w:pPr>
            <w:r w:rsidRPr="00EC5A8E">
              <w:rPr>
                <w:rFonts w:ascii="Times New Roman" w:hAnsi="Times New Roman" w:cs="Times New Roman"/>
                <w:color w:val="000000"/>
                <w:sz w:val="25"/>
                <w:szCs w:val="25"/>
              </w:rPr>
              <w:t>(3)</w:t>
            </w:r>
          </w:p>
        </w:tc>
        <w:tc>
          <w:tcPr>
            <w:tcW w:w="2742" w:type="dxa"/>
          </w:tcPr>
          <w:p w:rsidR="00202A04" w:rsidRPr="00EC5A8E" w:rsidRDefault="00202A04" w:rsidP="00CF2E87">
            <w:pPr>
              <w:autoSpaceDE w:val="0"/>
              <w:autoSpaceDN w:val="0"/>
              <w:adjustRightInd w:val="0"/>
              <w:spacing w:after="0" w:line="240" w:lineRule="auto"/>
              <w:jc w:val="both"/>
              <w:rPr>
                <w:rFonts w:ascii="Times New Roman" w:hAnsi="Times New Roman" w:cs="Times New Roman"/>
                <w:color w:val="000000"/>
                <w:sz w:val="25"/>
                <w:szCs w:val="25"/>
              </w:rPr>
            </w:pPr>
            <w:r>
              <w:rPr>
                <w:rFonts w:ascii="Times New Roman" w:hAnsi="Times New Roman" w:cs="Times New Roman"/>
                <w:color w:val="000000"/>
                <w:sz w:val="25"/>
                <w:szCs w:val="25"/>
              </w:rPr>
              <w:t>Date of Notice given to the applicant for receiving the certified copies.</w:t>
            </w:r>
          </w:p>
          <w:p w:rsidR="00202A04" w:rsidRPr="00EC5A8E" w:rsidRDefault="00202A04" w:rsidP="000C7116">
            <w:pPr>
              <w:autoSpaceDE w:val="0"/>
              <w:autoSpaceDN w:val="0"/>
              <w:adjustRightInd w:val="0"/>
              <w:spacing w:after="0" w:line="240" w:lineRule="auto"/>
              <w:jc w:val="center"/>
              <w:rPr>
                <w:rFonts w:ascii="Times New Roman" w:hAnsi="Times New Roman" w:cs="Times New Roman"/>
                <w:color w:val="000000"/>
                <w:sz w:val="25"/>
                <w:szCs w:val="25"/>
              </w:rPr>
            </w:pPr>
            <w:r w:rsidRPr="00EC5A8E">
              <w:rPr>
                <w:rFonts w:ascii="Times New Roman" w:hAnsi="Times New Roman" w:cs="Times New Roman"/>
                <w:color w:val="000000"/>
                <w:sz w:val="25"/>
                <w:szCs w:val="25"/>
              </w:rPr>
              <w:t>(4)</w:t>
            </w:r>
          </w:p>
        </w:tc>
        <w:tc>
          <w:tcPr>
            <w:tcW w:w="1706" w:type="dxa"/>
          </w:tcPr>
          <w:p w:rsidR="00CF2E87" w:rsidRDefault="00202A04" w:rsidP="00CF2E87">
            <w:pPr>
              <w:autoSpaceDE w:val="0"/>
              <w:autoSpaceDN w:val="0"/>
              <w:adjustRightInd w:val="0"/>
              <w:spacing w:after="0" w:line="240" w:lineRule="auto"/>
              <w:jc w:val="center"/>
              <w:rPr>
                <w:rFonts w:ascii="Times New Roman" w:hAnsi="Times New Roman" w:cs="Times New Roman"/>
                <w:color w:val="000000"/>
                <w:sz w:val="25"/>
                <w:szCs w:val="25"/>
              </w:rPr>
            </w:pPr>
            <w:r>
              <w:rPr>
                <w:rFonts w:ascii="Times New Roman" w:hAnsi="Times New Roman" w:cs="Times New Roman"/>
                <w:color w:val="000000"/>
                <w:sz w:val="25"/>
                <w:szCs w:val="25"/>
              </w:rPr>
              <w:t xml:space="preserve">Date of issue </w:t>
            </w:r>
            <w:r w:rsidR="00CF2E87">
              <w:rPr>
                <w:rFonts w:ascii="Times New Roman" w:hAnsi="Times New Roman" w:cs="Times New Roman"/>
                <w:color w:val="000000"/>
                <w:sz w:val="25"/>
                <w:szCs w:val="25"/>
              </w:rPr>
              <w:t xml:space="preserve"> and no. </w:t>
            </w:r>
            <w:r>
              <w:rPr>
                <w:rFonts w:ascii="Times New Roman" w:hAnsi="Times New Roman" w:cs="Times New Roman"/>
                <w:color w:val="000000"/>
                <w:sz w:val="25"/>
                <w:szCs w:val="25"/>
              </w:rPr>
              <w:t>ofcertified copies</w:t>
            </w:r>
          </w:p>
          <w:p w:rsidR="00202A04" w:rsidRPr="00EC5A8E" w:rsidRDefault="00202A04" w:rsidP="000C7116">
            <w:pPr>
              <w:autoSpaceDE w:val="0"/>
              <w:autoSpaceDN w:val="0"/>
              <w:adjustRightInd w:val="0"/>
              <w:spacing w:after="0" w:line="240" w:lineRule="auto"/>
              <w:jc w:val="center"/>
              <w:rPr>
                <w:rFonts w:ascii="Times New Roman" w:hAnsi="Times New Roman" w:cs="Times New Roman"/>
                <w:color w:val="000000"/>
                <w:sz w:val="25"/>
                <w:szCs w:val="25"/>
              </w:rPr>
            </w:pPr>
            <w:r w:rsidRPr="00EC5A8E">
              <w:rPr>
                <w:rFonts w:ascii="Times New Roman" w:hAnsi="Times New Roman" w:cs="Times New Roman"/>
                <w:color w:val="000000"/>
                <w:sz w:val="25"/>
                <w:szCs w:val="25"/>
              </w:rPr>
              <w:t>(5)</w:t>
            </w:r>
          </w:p>
        </w:tc>
      </w:tr>
      <w:tr w:rsidR="00202A04" w:rsidRPr="00EC5A8E" w:rsidTr="00CF2E87">
        <w:trPr>
          <w:trHeight w:val="116"/>
        </w:trPr>
        <w:tc>
          <w:tcPr>
            <w:tcW w:w="1492" w:type="dxa"/>
          </w:tcPr>
          <w:p w:rsidR="00202A04" w:rsidRPr="00EC5A8E" w:rsidRDefault="00202A04" w:rsidP="000C7116">
            <w:pPr>
              <w:tabs>
                <w:tab w:val="left" w:pos="707"/>
              </w:tabs>
              <w:autoSpaceDE w:val="0"/>
              <w:autoSpaceDN w:val="0"/>
              <w:adjustRightInd w:val="0"/>
              <w:spacing w:after="0" w:line="240" w:lineRule="auto"/>
              <w:jc w:val="both"/>
              <w:rPr>
                <w:rFonts w:ascii="Times New Roman" w:hAnsi="Times New Roman" w:cs="Times New Roman"/>
                <w:color w:val="000000"/>
                <w:sz w:val="25"/>
                <w:szCs w:val="25"/>
              </w:rPr>
            </w:pPr>
          </w:p>
        </w:tc>
        <w:tc>
          <w:tcPr>
            <w:tcW w:w="1708" w:type="dxa"/>
          </w:tcPr>
          <w:p w:rsidR="00202A04" w:rsidRPr="00EC5A8E" w:rsidRDefault="00202A04" w:rsidP="000C7116">
            <w:pPr>
              <w:autoSpaceDE w:val="0"/>
              <w:autoSpaceDN w:val="0"/>
              <w:adjustRightInd w:val="0"/>
              <w:spacing w:after="0" w:line="240" w:lineRule="auto"/>
              <w:jc w:val="both"/>
              <w:rPr>
                <w:rFonts w:ascii="Times New Roman" w:hAnsi="Times New Roman" w:cs="Times New Roman"/>
                <w:color w:val="000000"/>
                <w:sz w:val="25"/>
                <w:szCs w:val="25"/>
              </w:rPr>
            </w:pPr>
          </w:p>
        </w:tc>
        <w:tc>
          <w:tcPr>
            <w:tcW w:w="1708" w:type="dxa"/>
          </w:tcPr>
          <w:p w:rsidR="00202A04" w:rsidRPr="00EC5A8E" w:rsidRDefault="00202A04" w:rsidP="000C7116">
            <w:pPr>
              <w:tabs>
                <w:tab w:val="left" w:pos="636"/>
              </w:tabs>
              <w:autoSpaceDE w:val="0"/>
              <w:autoSpaceDN w:val="0"/>
              <w:adjustRightInd w:val="0"/>
              <w:spacing w:after="0" w:line="240" w:lineRule="auto"/>
              <w:jc w:val="both"/>
              <w:rPr>
                <w:rFonts w:ascii="Times New Roman" w:hAnsi="Times New Roman" w:cs="Times New Roman"/>
                <w:color w:val="000000"/>
                <w:sz w:val="25"/>
                <w:szCs w:val="25"/>
              </w:rPr>
            </w:pPr>
          </w:p>
        </w:tc>
        <w:tc>
          <w:tcPr>
            <w:tcW w:w="2742" w:type="dxa"/>
          </w:tcPr>
          <w:p w:rsidR="00202A04" w:rsidRPr="00EC5A8E" w:rsidRDefault="00202A04" w:rsidP="000C7116">
            <w:pPr>
              <w:autoSpaceDE w:val="0"/>
              <w:autoSpaceDN w:val="0"/>
              <w:adjustRightInd w:val="0"/>
              <w:spacing w:after="0" w:line="240" w:lineRule="auto"/>
              <w:jc w:val="both"/>
              <w:rPr>
                <w:rFonts w:ascii="Times New Roman" w:hAnsi="Times New Roman" w:cs="Times New Roman"/>
                <w:color w:val="000000"/>
                <w:sz w:val="25"/>
                <w:szCs w:val="25"/>
              </w:rPr>
            </w:pPr>
          </w:p>
        </w:tc>
        <w:tc>
          <w:tcPr>
            <w:tcW w:w="1706" w:type="dxa"/>
          </w:tcPr>
          <w:p w:rsidR="00202A04" w:rsidRPr="00EC5A8E" w:rsidRDefault="00202A04" w:rsidP="000C7116">
            <w:pPr>
              <w:autoSpaceDE w:val="0"/>
              <w:autoSpaceDN w:val="0"/>
              <w:adjustRightInd w:val="0"/>
              <w:spacing w:after="0" w:line="240" w:lineRule="auto"/>
              <w:jc w:val="both"/>
              <w:rPr>
                <w:rFonts w:ascii="Times New Roman" w:hAnsi="Times New Roman" w:cs="Times New Roman"/>
                <w:color w:val="000000"/>
                <w:sz w:val="25"/>
                <w:szCs w:val="25"/>
              </w:rPr>
            </w:pPr>
          </w:p>
        </w:tc>
      </w:tr>
    </w:tbl>
    <w:p w:rsidR="00196CE3" w:rsidRPr="00EC5A8E" w:rsidRDefault="00196CE3" w:rsidP="00196CE3">
      <w:pPr>
        <w:spacing w:after="0" w:line="240" w:lineRule="auto"/>
        <w:rPr>
          <w:rFonts w:ascii="Times New Roman" w:hAnsi="Times New Roman" w:cs="Times New Roman"/>
          <w:sz w:val="25"/>
          <w:szCs w:val="25"/>
        </w:rPr>
      </w:pPr>
    </w:p>
    <w:p w:rsidR="00196CE3" w:rsidRPr="00EC5A8E" w:rsidRDefault="00196CE3" w:rsidP="00196CE3">
      <w:pPr>
        <w:spacing w:after="0" w:line="240" w:lineRule="auto"/>
        <w:rPr>
          <w:rFonts w:ascii="Times New Roman" w:hAnsi="Times New Roman" w:cs="Times New Roman"/>
          <w:sz w:val="25"/>
          <w:szCs w:val="25"/>
        </w:rPr>
      </w:pPr>
    </w:p>
    <w:p w:rsidR="00B103AA" w:rsidRPr="00EC5A8E" w:rsidRDefault="00B103AA" w:rsidP="00196CE3">
      <w:pPr>
        <w:spacing w:after="0" w:line="240" w:lineRule="auto"/>
        <w:rPr>
          <w:rFonts w:ascii="Times New Roman" w:hAnsi="Times New Roman" w:cs="Times New Roman"/>
          <w:sz w:val="25"/>
          <w:szCs w:val="25"/>
        </w:rPr>
      </w:pPr>
    </w:p>
    <w:p w:rsidR="00B103AA" w:rsidRPr="00EC5A8E" w:rsidRDefault="00B103AA" w:rsidP="00196CE3">
      <w:pPr>
        <w:spacing w:after="0" w:line="240" w:lineRule="auto"/>
        <w:rPr>
          <w:rFonts w:ascii="Times New Roman" w:hAnsi="Times New Roman" w:cs="Times New Roman"/>
          <w:sz w:val="25"/>
          <w:szCs w:val="25"/>
        </w:rPr>
      </w:pPr>
    </w:p>
    <w:p w:rsidR="00B103AA" w:rsidRPr="00EC5A8E" w:rsidRDefault="00B103AA" w:rsidP="00196CE3">
      <w:pPr>
        <w:spacing w:after="0" w:line="240" w:lineRule="auto"/>
        <w:rPr>
          <w:rFonts w:ascii="Times New Roman" w:hAnsi="Times New Roman" w:cs="Times New Roman"/>
          <w:sz w:val="25"/>
          <w:szCs w:val="25"/>
        </w:rPr>
      </w:pPr>
    </w:p>
    <w:p w:rsidR="00B103AA" w:rsidRPr="00EC5A8E" w:rsidRDefault="00B103AA" w:rsidP="00196CE3">
      <w:pPr>
        <w:spacing w:after="0" w:line="240" w:lineRule="auto"/>
        <w:rPr>
          <w:rFonts w:ascii="Times New Roman" w:hAnsi="Times New Roman" w:cs="Times New Roman"/>
          <w:sz w:val="25"/>
          <w:szCs w:val="25"/>
        </w:rPr>
      </w:pPr>
    </w:p>
    <w:p w:rsidR="00B103AA" w:rsidRPr="00EC5A8E" w:rsidRDefault="00B103AA" w:rsidP="00196CE3">
      <w:pPr>
        <w:spacing w:after="0" w:line="240" w:lineRule="auto"/>
        <w:rPr>
          <w:rFonts w:ascii="Times New Roman" w:hAnsi="Times New Roman" w:cs="Times New Roman"/>
          <w:sz w:val="25"/>
          <w:szCs w:val="25"/>
        </w:rPr>
      </w:pPr>
    </w:p>
    <w:p w:rsidR="00B103AA" w:rsidRPr="00EC5A8E" w:rsidRDefault="00B103AA" w:rsidP="00196CE3">
      <w:pPr>
        <w:spacing w:after="0" w:line="240" w:lineRule="auto"/>
        <w:rPr>
          <w:rFonts w:ascii="Times New Roman" w:hAnsi="Times New Roman" w:cs="Times New Roman"/>
          <w:sz w:val="25"/>
          <w:szCs w:val="25"/>
        </w:rPr>
      </w:pPr>
    </w:p>
    <w:p w:rsidR="00B103AA" w:rsidRPr="00EC5A8E" w:rsidRDefault="00B103AA" w:rsidP="00196CE3">
      <w:pPr>
        <w:spacing w:after="0" w:line="240" w:lineRule="auto"/>
        <w:rPr>
          <w:rFonts w:ascii="Times New Roman" w:hAnsi="Times New Roman" w:cs="Times New Roman"/>
          <w:sz w:val="25"/>
          <w:szCs w:val="25"/>
        </w:rPr>
      </w:pPr>
    </w:p>
    <w:p w:rsidR="00196CE3" w:rsidRPr="00EC5A8E" w:rsidRDefault="00196CE3" w:rsidP="00196CE3">
      <w:pPr>
        <w:spacing w:after="0" w:line="240" w:lineRule="auto"/>
        <w:ind w:left="4320"/>
        <w:jc w:val="center"/>
        <w:rPr>
          <w:rFonts w:ascii="Times New Roman" w:hAnsi="Times New Roman" w:cs="Times New Roman"/>
          <w:sz w:val="25"/>
          <w:szCs w:val="25"/>
        </w:rPr>
      </w:pPr>
      <w:r w:rsidRPr="00EC5A8E">
        <w:rPr>
          <w:rFonts w:ascii="Times New Roman" w:hAnsi="Times New Roman" w:cs="Times New Roman"/>
          <w:sz w:val="25"/>
          <w:szCs w:val="25"/>
        </w:rPr>
        <w:t>By Order and in the Name of the</w:t>
      </w:r>
    </w:p>
    <w:p w:rsidR="00196CE3" w:rsidRPr="00EC5A8E" w:rsidRDefault="00196CE3" w:rsidP="00196CE3">
      <w:pPr>
        <w:spacing w:after="0" w:line="240" w:lineRule="auto"/>
        <w:ind w:left="4320"/>
        <w:jc w:val="center"/>
        <w:rPr>
          <w:rFonts w:ascii="Times New Roman" w:hAnsi="Times New Roman" w:cs="Times New Roman"/>
          <w:sz w:val="25"/>
          <w:szCs w:val="25"/>
        </w:rPr>
      </w:pPr>
      <w:r w:rsidRPr="00EC5A8E">
        <w:rPr>
          <w:rFonts w:ascii="Times New Roman" w:hAnsi="Times New Roman" w:cs="Times New Roman"/>
          <w:sz w:val="25"/>
          <w:szCs w:val="25"/>
        </w:rPr>
        <w:t>Governor of Maharashtra,</w:t>
      </w:r>
    </w:p>
    <w:p w:rsidR="00196CE3" w:rsidRPr="00EC5A8E" w:rsidRDefault="00196CE3" w:rsidP="00196CE3">
      <w:pPr>
        <w:spacing w:after="0" w:line="240" w:lineRule="auto"/>
        <w:ind w:left="4320"/>
        <w:jc w:val="center"/>
        <w:rPr>
          <w:rFonts w:ascii="Times New Roman" w:hAnsi="Times New Roman" w:cs="Times New Roman"/>
          <w:sz w:val="25"/>
          <w:szCs w:val="25"/>
        </w:rPr>
      </w:pPr>
    </w:p>
    <w:p w:rsidR="00196CE3" w:rsidRPr="00EC5A8E" w:rsidRDefault="00196CE3" w:rsidP="00196CE3">
      <w:pPr>
        <w:spacing w:after="0" w:line="240" w:lineRule="auto"/>
        <w:ind w:left="4320"/>
        <w:jc w:val="center"/>
        <w:rPr>
          <w:rFonts w:ascii="Times New Roman" w:hAnsi="Times New Roman" w:cs="Times New Roman"/>
          <w:sz w:val="25"/>
          <w:szCs w:val="25"/>
        </w:rPr>
      </w:pPr>
    </w:p>
    <w:p w:rsidR="00196CE3" w:rsidRPr="00EC5A8E" w:rsidRDefault="00196CE3" w:rsidP="00196CE3">
      <w:pPr>
        <w:spacing w:after="0" w:line="240" w:lineRule="auto"/>
        <w:ind w:left="4320"/>
        <w:jc w:val="center"/>
        <w:rPr>
          <w:rFonts w:ascii="Times New Roman" w:hAnsi="Times New Roman" w:cs="Times New Roman"/>
          <w:sz w:val="25"/>
          <w:szCs w:val="25"/>
        </w:rPr>
      </w:pPr>
    </w:p>
    <w:p w:rsidR="00196CE3" w:rsidRPr="00EC5A8E" w:rsidRDefault="00196CE3" w:rsidP="00196CE3">
      <w:pPr>
        <w:spacing w:after="0" w:line="240" w:lineRule="auto"/>
        <w:ind w:left="4320"/>
        <w:jc w:val="center"/>
        <w:rPr>
          <w:rFonts w:ascii="Times New Roman" w:hAnsi="Times New Roman" w:cs="Times New Roman"/>
          <w:sz w:val="25"/>
          <w:szCs w:val="25"/>
        </w:rPr>
      </w:pPr>
      <w:r w:rsidRPr="00EC5A8E">
        <w:rPr>
          <w:rFonts w:ascii="Times New Roman" w:hAnsi="Times New Roman" w:cs="Times New Roman"/>
          <w:sz w:val="25"/>
          <w:szCs w:val="25"/>
        </w:rPr>
        <w:t>Deputy Secretary to Government.</w:t>
      </w:r>
    </w:p>
    <w:sectPr w:rsidR="00196CE3" w:rsidRPr="00EC5A8E" w:rsidSect="001F5064">
      <w:footerReference w:type="default" r:id="rId8"/>
      <w:pgSz w:w="12240" w:h="15840"/>
      <w:pgMar w:top="567"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298C" w:rsidRDefault="00B3298C" w:rsidP="00885D91">
      <w:pPr>
        <w:spacing w:after="0" w:line="240" w:lineRule="auto"/>
      </w:pPr>
      <w:r>
        <w:separator/>
      </w:r>
    </w:p>
  </w:endnote>
  <w:endnote w:type="continuationSeparator" w:id="1">
    <w:p w:rsidR="00B3298C" w:rsidRDefault="00B3298C" w:rsidP="00885D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DVOT-SurekhMR">
    <w:charset w:val="00"/>
    <w:family w:val="auto"/>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akal Marathi">
    <w:altName w:val="Segoe UI Semiligh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VB-TTSurekhEN">
    <w:charset w:val="00"/>
    <w:family w:val="decorative"/>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0641063"/>
      <w:docPartObj>
        <w:docPartGallery w:val="Page Numbers (Bottom of Page)"/>
        <w:docPartUnique/>
      </w:docPartObj>
    </w:sdtPr>
    <w:sdtContent>
      <w:sdt>
        <w:sdtPr>
          <w:id w:val="720256760"/>
          <w:docPartObj>
            <w:docPartGallery w:val="Page Numbers (Top of Page)"/>
            <w:docPartUnique/>
          </w:docPartObj>
        </w:sdtPr>
        <w:sdtEndPr>
          <w:rPr>
            <w:rFonts w:asciiTheme="majorBidi" w:hAnsiTheme="majorBidi" w:cstheme="majorBidi"/>
            <w:sz w:val="22"/>
            <w:szCs w:val="22"/>
          </w:rPr>
        </w:sdtEndPr>
        <w:sdtContent>
          <w:p w:rsidR="001F37EB" w:rsidRDefault="001F37EB">
            <w:pPr>
              <w:pStyle w:val="Footer"/>
              <w:jc w:val="right"/>
            </w:pPr>
            <w:r w:rsidRPr="001475C4">
              <w:rPr>
                <w:rFonts w:asciiTheme="majorBidi" w:hAnsiTheme="majorBidi" w:cstheme="majorBidi"/>
                <w:sz w:val="22"/>
                <w:szCs w:val="22"/>
              </w:rPr>
              <w:t xml:space="preserve">Page </w:t>
            </w:r>
            <w:r w:rsidR="00902254" w:rsidRPr="001475C4">
              <w:rPr>
                <w:rFonts w:asciiTheme="majorBidi" w:hAnsiTheme="majorBidi" w:cstheme="majorBidi"/>
                <w:b/>
                <w:bCs/>
                <w:sz w:val="22"/>
                <w:szCs w:val="22"/>
              </w:rPr>
              <w:fldChar w:fldCharType="begin"/>
            </w:r>
            <w:r w:rsidRPr="001475C4">
              <w:rPr>
                <w:rFonts w:asciiTheme="majorBidi" w:hAnsiTheme="majorBidi" w:cstheme="majorBidi"/>
                <w:b/>
                <w:bCs/>
                <w:sz w:val="22"/>
                <w:szCs w:val="22"/>
              </w:rPr>
              <w:instrText xml:space="preserve"> PAGE </w:instrText>
            </w:r>
            <w:r w:rsidR="00902254" w:rsidRPr="001475C4">
              <w:rPr>
                <w:rFonts w:asciiTheme="majorBidi" w:hAnsiTheme="majorBidi" w:cstheme="majorBidi"/>
                <w:b/>
                <w:bCs/>
                <w:sz w:val="22"/>
                <w:szCs w:val="22"/>
              </w:rPr>
              <w:fldChar w:fldCharType="separate"/>
            </w:r>
            <w:r w:rsidR="00C65191">
              <w:rPr>
                <w:rFonts w:asciiTheme="majorBidi" w:hAnsiTheme="majorBidi" w:cstheme="majorBidi"/>
                <w:b/>
                <w:bCs/>
                <w:noProof/>
                <w:sz w:val="22"/>
                <w:szCs w:val="22"/>
              </w:rPr>
              <w:t>18</w:t>
            </w:r>
            <w:r w:rsidR="00902254" w:rsidRPr="001475C4">
              <w:rPr>
                <w:rFonts w:asciiTheme="majorBidi" w:hAnsiTheme="majorBidi" w:cstheme="majorBidi"/>
                <w:b/>
                <w:bCs/>
                <w:sz w:val="22"/>
                <w:szCs w:val="22"/>
              </w:rPr>
              <w:fldChar w:fldCharType="end"/>
            </w:r>
            <w:r w:rsidRPr="001475C4">
              <w:rPr>
                <w:rFonts w:asciiTheme="majorBidi" w:hAnsiTheme="majorBidi" w:cstheme="majorBidi"/>
                <w:sz w:val="22"/>
                <w:szCs w:val="22"/>
              </w:rPr>
              <w:t xml:space="preserve"> of </w:t>
            </w:r>
            <w:r w:rsidR="00902254" w:rsidRPr="001475C4">
              <w:rPr>
                <w:rFonts w:asciiTheme="majorBidi" w:hAnsiTheme="majorBidi" w:cstheme="majorBidi"/>
                <w:b/>
                <w:bCs/>
                <w:sz w:val="22"/>
                <w:szCs w:val="22"/>
              </w:rPr>
              <w:fldChar w:fldCharType="begin"/>
            </w:r>
            <w:r w:rsidRPr="001475C4">
              <w:rPr>
                <w:rFonts w:asciiTheme="majorBidi" w:hAnsiTheme="majorBidi" w:cstheme="majorBidi"/>
                <w:b/>
                <w:bCs/>
                <w:sz w:val="22"/>
                <w:szCs w:val="22"/>
              </w:rPr>
              <w:instrText xml:space="preserve"> NUMPAGES  </w:instrText>
            </w:r>
            <w:r w:rsidR="00902254" w:rsidRPr="001475C4">
              <w:rPr>
                <w:rFonts w:asciiTheme="majorBidi" w:hAnsiTheme="majorBidi" w:cstheme="majorBidi"/>
                <w:b/>
                <w:bCs/>
                <w:sz w:val="22"/>
                <w:szCs w:val="22"/>
              </w:rPr>
              <w:fldChar w:fldCharType="separate"/>
            </w:r>
            <w:r w:rsidR="00C65191">
              <w:rPr>
                <w:rFonts w:asciiTheme="majorBidi" w:hAnsiTheme="majorBidi" w:cstheme="majorBidi"/>
                <w:b/>
                <w:bCs/>
                <w:noProof/>
                <w:sz w:val="22"/>
                <w:szCs w:val="22"/>
              </w:rPr>
              <w:t>19</w:t>
            </w:r>
            <w:r w:rsidR="00902254" w:rsidRPr="001475C4">
              <w:rPr>
                <w:rFonts w:asciiTheme="majorBidi" w:hAnsiTheme="majorBidi" w:cstheme="majorBidi"/>
                <w:b/>
                <w:bCs/>
                <w:sz w:val="22"/>
                <w:szCs w:val="22"/>
              </w:rPr>
              <w:fldChar w:fldCharType="end"/>
            </w:r>
          </w:p>
        </w:sdtContent>
      </w:sdt>
    </w:sdtContent>
  </w:sdt>
  <w:p w:rsidR="001F37EB" w:rsidRDefault="001F37E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298C" w:rsidRDefault="00B3298C" w:rsidP="00885D91">
      <w:pPr>
        <w:spacing w:after="0" w:line="240" w:lineRule="auto"/>
      </w:pPr>
      <w:r>
        <w:separator/>
      </w:r>
    </w:p>
  </w:footnote>
  <w:footnote w:type="continuationSeparator" w:id="1">
    <w:p w:rsidR="00B3298C" w:rsidRDefault="00B3298C" w:rsidP="00885D9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9802D3"/>
    <w:multiLevelType w:val="hybridMultilevel"/>
    <w:tmpl w:val="27D0BEDA"/>
    <w:lvl w:ilvl="0" w:tplc="C8946A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trackRevisions/>
  <w:defaultTabStop w:val="720"/>
  <w:characterSpacingControl w:val="doNotCompress"/>
  <w:hdrShapeDefaults>
    <o:shapedefaults v:ext="edit" spidmax="8194"/>
  </w:hdrShapeDefaults>
  <w:footnotePr>
    <w:footnote w:id="0"/>
    <w:footnote w:id="1"/>
  </w:footnotePr>
  <w:endnotePr>
    <w:endnote w:id="0"/>
    <w:endnote w:id="1"/>
  </w:endnotePr>
  <w:compat/>
  <w:rsids>
    <w:rsidRoot w:val="006C41B8"/>
    <w:rsid w:val="000169A2"/>
    <w:rsid w:val="0002298A"/>
    <w:rsid w:val="0002462B"/>
    <w:rsid w:val="00030D90"/>
    <w:rsid w:val="00045E3E"/>
    <w:rsid w:val="000615EC"/>
    <w:rsid w:val="00093B08"/>
    <w:rsid w:val="00095C81"/>
    <w:rsid w:val="00097E68"/>
    <w:rsid w:val="000C1004"/>
    <w:rsid w:val="000C56E6"/>
    <w:rsid w:val="000C7116"/>
    <w:rsid w:val="000E21EA"/>
    <w:rsid w:val="000F25FC"/>
    <w:rsid w:val="000F66F1"/>
    <w:rsid w:val="00107041"/>
    <w:rsid w:val="00135058"/>
    <w:rsid w:val="001475C4"/>
    <w:rsid w:val="00183C56"/>
    <w:rsid w:val="00196CE3"/>
    <w:rsid w:val="001A5436"/>
    <w:rsid w:val="001B4283"/>
    <w:rsid w:val="001B69C6"/>
    <w:rsid w:val="001C38EA"/>
    <w:rsid w:val="001D527F"/>
    <w:rsid w:val="001F37EB"/>
    <w:rsid w:val="001F5064"/>
    <w:rsid w:val="00202A04"/>
    <w:rsid w:val="00221804"/>
    <w:rsid w:val="00222D63"/>
    <w:rsid w:val="00265D7B"/>
    <w:rsid w:val="00284861"/>
    <w:rsid w:val="00291351"/>
    <w:rsid w:val="002D63C8"/>
    <w:rsid w:val="002F31DD"/>
    <w:rsid w:val="002F61C9"/>
    <w:rsid w:val="003447D7"/>
    <w:rsid w:val="003C7825"/>
    <w:rsid w:val="003D4CD3"/>
    <w:rsid w:val="003F5DEC"/>
    <w:rsid w:val="004718A6"/>
    <w:rsid w:val="004738BE"/>
    <w:rsid w:val="0048346B"/>
    <w:rsid w:val="004A024A"/>
    <w:rsid w:val="004F05BF"/>
    <w:rsid w:val="005456FC"/>
    <w:rsid w:val="00590A01"/>
    <w:rsid w:val="005D0808"/>
    <w:rsid w:val="005D3605"/>
    <w:rsid w:val="006049A4"/>
    <w:rsid w:val="006164C7"/>
    <w:rsid w:val="00636B8A"/>
    <w:rsid w:val="006551EA"/>
    <w:rsid w:val="0066373F"/>
    <w:rsid w:val="00664263"/>
    <w:rsid w:val="00682D6D"/>
    <w:rsid w:val="00684D4C"/>
    <w:rsid w:val="00686293"/>
    <w:rsid w:val="00687D29"/>
    <w:rsid w:val="00687EDB"/>
    <w:rsid w:val="006A7963"/>
    <w:rsid w:val="006B36AE"/>
    <w:rsid w:val="006C41B8"/>
    <w:rsid w:val="006E2A37"/>
    <w:rsid w:val="006F5A0B"/>
    <w:rsid w:val="00700024"/>
    <w:rsid w:val="00713692"/>
    <w:rsid w:val="007552D9"/>
    <w:rsid w:val="00787771"/>
    <w:rsid w:val="00793267"/>
    <w:rsid w:val="007C0457"/>
    <w:rsid w:val="007C7507"/>
    <w:rsid w:val="007D5D95"/>
    <w:rsid w:val="00802254"/>
    <w:rsid w:val="0081723B"/>
    <w:rsid w:val="00836645"/>
    <w:rsid w:val="00851715"/>
    <w:rsid w:val="0085639F"/>
    <w:rsid w:val="00866134"/>
    <w:rsid w:val="008758D3"/>
    <w:rsid w:val="00875D5B"/>
    <w:rsid w:val="00885D91"/>
    <w:rsid w:val="0089005B"/>
    <w:rsid w:val="008950D2"/>
    <w:rsid w:val="008B0A5C"/>
    <w:rsid w:val="008D0509"/>
    <w:rsid w:val="008F45E7"/>
    <w:rsid w:val="00902254"/>
    <w:rsid w:val="0091364A"/>
    <w:rsid w:val="009406F9"/>
    <w:rsid w:val="009458CA"/>
    <w:rsid w:val="00976DAD"/>
    <w:rsid w:val="00987FE8"/>
    <w:rsid w:val="00990B94"/>
    <w:rsid w:val="009D0399"/>
    <w:rsid w:val="009D2CF0"/>
    <w:rsid w:val="009D3994"/>
    <w:rsid w:val="009E21A0"/>
    <w:rsid w:val="009E69C1"/>
    <w:rsid w:val="00A40DEC"/>
    <w:rsid w:val="00A52A8D"/>
    <w:rsid w:val="00A80B9E"/>
    <w:rsid w:val="00A91EA2"/>
    <w:rsid w:val="00AE68CA"/>
    <w:rsid w:val="00B103AA"/>
    <w:rsid w:val="00B21B07"/>
    <w:rsid w:val="00B24346"/>
    <w:rsid w:val="00B304DE"/>
    <w:rsid w:val="00B3298C"/>
    <w:rsid w:val="00B4047D"/>
    <w:rsid w:val="00B74341"/>
    <w:rsid w:val="00B937F8"/>
    <w:rsid w:val="00BD02BE"/>
    <w:rsid w:val="00BD4080"/>
    <w:rsid w:val="00C0678B"/>
    <w:rsid w:val="00C53EF4"/>
    <w:rsid w:val="00C65191"/>
    <w:rsid w:val="00C825C2"/>
    <w:rsid w:val="00C868A6"/>
    <w:rsid w:val="00CA3302"/>
    <w:rsid w:val="00CB640D"/>
    <w:rsid w:val="00CF2E87"/>
    <w:rsid w:val="00D16724"/>
    <w:rsid w:val="00D25B2D"/>
    <w:rsid w:val="00D36BE6"/>
    <w:rsid w:val="00D62DA3"/>
    <w:rsid w:val="00D75B2C"/>
    <w:rsid w:val="00DC24F8"/>
    <w:rsid w:val="00DD73A5"/>
    <w:rsid w:val="00DE07C0"/>
    <w:rsid w:val="00DF2EF9"/>
    <w:rsid w:val="00E046DF"/>
    <w:rsid w:val="00E07379"/>
    <w:rsid w:val="00E133AB"/>
    <w:rsid w:val="00E16788"/>
    <w:rsid w:val="00E20D20"/>
    <w:rsid w:val="00E26748"/>
    <w:rsid w:val="00E30A27"/>
    <w:rsid w:val="00E47503"/>
    <w:rsid w:val="00E63652"/>
    <w:rsid w:val="00EA6471"/>
    <w:rsid w:val="00EA7136"/>
    <w:rsid w:val="00EB46F8"/>
    <w:rsid w:val="00EC4262"/>
    <w:rsid w:val="00EC5A8E"/>
    <w:rsid w:val="00EF7045"/>
    <w:rsid w:val="00F56063"/>
    <w:rsid w:val="00F569A4"/>
    <w:rsid w:val="00F86E1F"/>
    <w:rsid w:val="00F905C2"/>
    <w:rsid w:val="00F90F5F"/>
    <w:rsid w:val="00FA683A"/>
    <w:rsid w:val="00FB3425"/>
    <w:rsid w:val="00FB7EE2"/>
  </w:rsids>
  <m:mathPr>
    <m:mathFont m:val="Cambria Math"/>
    <m:brkBin m:val="before"/>
    <m:brkBinSub m:val="--"/>
    <m:smallFrac/>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DVOT-SurekhMR" w:eastAsiaTheme="minorHAnsi" w:hAnsi="DVOT-SurekhMR" w:cs="DVOT-SurekhMR"/>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D7B"/>
    <w:rPr>
      <w:rFonts w:ascii="Sakal Marathi" w:hAnsi="Sakal Marathi" w:cs="Sakal Marath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65D7B"/>
    <w:pPr>
      <w:autoSpaceDE w:val="0"/>
      <w:autoSpaceDN w:val="0"/>
      <w:adjustRightInd w:val="0"/>
      <w:spacing w:after="0" w:line="240" w:lineRule="auto"/>
    </w:pPr>
    <w:rPr>
      <w:rFonts w:ascii="Tahoma" w:hAnsi="Tahoma" w:cs="Tahoma"/>
      <w:color w:val="000000"/>
    </w:rPr>
  </w:style>
  <w:style w:type="table" w:styleId="TableGrid">
    <w:name w:val="Table Grid"/>
    <w:basedOn w:val="TableNormal"/>
    <w:uiPriority w:val="39"/>
    <w:rsid w:val="00265D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D4080"/>
    <w:pPr>
      <w:ind w:left="720"/>
      <w:contextualSpacing/>
    </w:pPr>
  </w:style>
  <w:style w:type="paragraph" w:styleId="BalloonText">
    <w:name w:val="Balloon Text"/>
    <w:basedOn w:val="Normal"/>
    <w:link w:val="BalloonTextChar"/>
    <w:uiPriority w:val="99"/>
    <w:semiHidden/>
    <w:unhideWhenUsed/>
    <w:rsid w:val="005D08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0808"/>
    <w:rPr>
      <w:rFonts w:ascii="Segoe UI" w:hAnsi="Segoe UI" w:cs="Segoe UI"/>
      <w:sz w:val="18"/>
      <w:szCs w:val="18"/>
    </w:rPr>
  </w:style>
  <w:style w:type="paragraph" w:styleId="Header">
    <w:name w:val="header"/>
    <w:basedOn w:val="Normal"/>
    <w:link w:val="HeaderChar"/>
    <w:uiPriority w:val="99"/>
    <w:unhideWhenUsed/>
    <w:rsid w:val="00885D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5D91"/>
    <w:rPr>
      <w:rFonts w:ascii="Sakal Marathi" w:hAnsi="Sakal Marathi" w:cs="Sakal Marathi"/>
    </w:rPr>
  </w:style>
  <w:style w:type="paragraph" w:styleId="Footer">
    <w:name w:val="footer"/>
    <w:basedOn w:val="Normal"/>
    <w:link w:val="FooterChar"/>
    <w:uiPriority w:val="99"/>
    <w:unhideWhenUsed/>
    <w:rsid w:val="00885D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5D91"/>
    <w:rPr>
      <w:rFonts w:ascii="Sakal Marathi" w:hAnsi="Sakal Marathi" w:cs="Sakal Marathi"/>
    </w:rPr>
  </w:style>
  <w:style w:type="paragraph" w:customStyle="1" w:styleId="DefaultText">
    <w:name w:val="Default Text"/>
    <w:basedOn w:val="Normal"/>
    <w:uiPriority w:val="99"/>
    <w:rsid w:val="001F5064"/>
    <w:pPr>
      <w:autoSpaceDE w:val="0"/>
      <w:autoSpaceDN w:val="0"/>
      <w:adjustRightInd w:val="0"/>
      <w:spacing w:after="0" w:line="240" w:lineRule="auto"/>
    </w:pPr>
    <w:rPr>
      <w:rFonts w:ascii="Times New Roman" w:eastAsia="Times New Roman" w:hAnsi="Times New Roman" w:cs="Times New Roman"/>
    </w:rPr>
  </w:style>
  <w:style w:type="paragraph" w:customStyle="1" w:styleId="Defaulttext0">
    <w:name w:val="Default text"/>
    <w:basedOn w:val="Normal"/>
    <w:rsid w:val="001F5064"/>
    <w:pPr>
      <w:spacing w:after="0" w:line="240" w:lineRule="auto"/>
      <w:jc w:val="both"/>
    </w:pPr>
    <w:rPr>
      <w:rFonts w:ascii="DVB-TTSurekhEN" w:eastAsia="Times New Roman" w:hAnsi="DVB-TTSurekhEN" w:cs="Times New Roman"/>
      <w:snapToGrid w:val="0"/>
      <w:sz w:val="28"/>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338E5-F27D-4DD3-BE97-76D3EAB9D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19</Pages>
  <Words>7476</Words>
  <Characters>42614</Characters>
  <Application>Microsoft Office Word</Application>
  <DocSecurity>0</DocSecurity>
  <Lines>355</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Shrikant Pulkundwar</dc:creator>
  <cp:keywords/>
  <dc:description/>
  <cp:lastModifiedBy>tejas</cp:lastModifiedBy>
  <cp:revision>137</cp:revision>
  <cp:lastPrinted>2014-08-26T11:36:00Z</cp:lastPrinted>
  <dcterms:created xsi:type="dcterms:W3CDTF">2014-04-25T12:19:00Z</dcterms:created>
  <dcterms:modified xsi:type="dcterms:W3CDTF">2014-10-27T13:41:00Z</dcterms:modified>
</cp:coreProperties>
</file>