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215A" w:rsidRPr="007C2FD2" w:rsidRDefault="001E215A" w:rsidP="00F0533C">
      <w:pPr>
        <w:pStyle w:val="Heading2"/>
        <w:rPr>
          <w:rFonts w:eastAsiaTheme="minorHAnsi"/>
        </w:rPr>
      </w:pPr>
      <w:r w:rsidRPr="007C2FD2">
        <w:rPr>
          <w:rFonts w:eastAsiaTheme="minorHAnsi"/>
        </w:rPr>
        <w:t>NOTIFICATION</w:t>
      </w:r>
    </w:p>
    <w:p w:rsidR="001E215A" w:rsidRPr="007C2FD2" w:rsidRDefault="001E215A" w:rsidP="003A364B">
      <w:pPr>
        <w:pStyle w:val="DefaultText"/>
        <w:widowControl/>
        <w:rPr>
          <w:rFonts w:asciiTheme="majorBidi" w:eastAsiaTheme="minorHAnsi" w:hAnsiTheme="majorBidi" w:cstheme="majorBidi"/>
          <w:sz w:val="25"/>
          <w:szCs w:val="25"/>
          <w:lang w:eastAsia="en-US"/>
        </w:rPr>
      </w:pPr>
      <w:r w:rsidRPr="007C2FD2">
        <w:rPr>
          <w:rFonts w:asciiTheme="majorBidi" w:eastAsiaTheme="minorHAnsi" w:hAnsiTheme="majorBidi" w:cstheme="majorBidi"/>
          <w:sz w:val="25"/>
          <w:szCs w:val="25"/>
          <w:lang w:eastAsia="en-US"/>
        </w:rPr>
        <w:tab/>
      </w:r>
      <w:r w:rsidRPr="007C2FD2">
        <w:rPr>
          <w:rFonts w:asciiTheme="majorBidi" w:eastAsiaTheme="minorHAnsi" w:hAnsiTheme="majorBidi" w:cstheme="majorBidi"/>
          <w:sz w:val="25"/>
          <w:szCs w:val="25"/>
          <w:lang w:eastAsia="en-US"/>
        </w:rPr>
        <w:tab/>
      </w:r>
      <w:r w:rsidRPr="007C2FD2">
        <w:rPr>
          <w:rFonts w:asciiTheme="majorBidi" w:eastAsiaTheme="minorHAnsi" w:hAnsiTheme="majorBidi" w:cstheme="majorBidi"/>
          <w:sz w:val="25"/>
          <w:szCs w:val="25"/>
          <w:lang w:eastAsia="en-US"/>
        </w:rPr>
        <w:tab/>
      </w:r>
      <w:r w:rsidRPr="007C2FD2">
        <w:rPr>
          <w:rFonts w:asciiTheme="majorBidi" w:eastAsiaTheme="minorHAnsi" w:hAnsiTheme="majorBidi" w:cstheme="majorBidi"/>
          <w:sz w:val="25"/>
          <w:szCs w:val="25"/>
          <w:lang w:eastAsia="en-US"/>
        </w:rPr>
        <w:tab/>
      </w:r>
      <w:r w:rsidRPr="007C2FD2">
        <w:rPr>
          <w:rFonts w:asciiTheme="majorBidi" w:eastAsiaTheme="minorHAnsi" w:hAnsiTheme="majorBidi" w:cstheme="majorBidi"/>
          <w:sz w:val="25"/>
          <w:szCs w:val="25"/>
          <w:lang w:eastAsia="en-US"/>
        </w:rPr>
        <w:tab/>
      </w:r>
      <w:r w:rsidRPr="007C2FD2">
        <w:rPr>
          <w:rFonts w:asciiTheme="majorBidi" w:eastAsiaTheme="minorHAnsi" w:hAnsiTheme="majorBidi" w:cstheme="majorBidi"/>
          <w:sz w:val="25"/>
          <w:szCs w:val="25"/>
          <w:lang w:eastAsia="en-US"/>
        </w:rPr>
        <w:tab/>
        <w:t xml:space="preserve">               Housing Department,</w:t>
      </w:r>
    </w:p>
    <w:p w:rsidR="001E215A" w:rsidRPr="007C2FD2" w:rsidRDefault="001E215A" w:rsidP="003A364B">
      <w:pPr>
        <w:pStyle w:val="DefaultText"/>
        <w:widowControl/>
        <w:rPr>
          <w:rFonts w:asciiTheme="majorBidi" w:eastAsiaTheme="minorHAnsi" w:hAnsiTheme="majorBidi" w:cstheme="majorBidi"/>
          <w:sz w:val="25"/>
          <w:szCs w:val="25"/>
          <w:lang w:eastAsia="en-US"/>
        </w:rPr>
      </w:pPr>
      <w:r w:rsidRPr="007C2FD2">
        <w:rPr>
          <w:rFonts w:asciiTheme="majorBidi" w:eastAsiaTheme="minorHAnsi" w:hAnsiTheme="majorBidi" w:cstheme="majorBidi"/>
          <w:sz w:val="25"/>
          <w:szCs w:val="25"/>
          <w:lang w:eastAsia="en-US"/>
        </w:rPr>
        <w:tab/>
      </w:r>
      <w:r w:rsidRPr="007C2FD2">
        <w:rPr>
          <w:rFonts w:asciiTheme="majorBidi" w:eastAsiaTheme="minorHAnsi" w:hAnsiTheme="majorBidi" w:cstheme="majorBidi"/>
          <w:sz w:val="25"/>
          <w:szCs w:val="25"/>
          <w:lang w:eastAsia="en-US"/>
        </w:rPr>
        <w:tab/>
      </w:r>
      <w:r w:rsidRPr="007C2FD2">
        <w:rPr>
          <w:rFonts w:asciiTheme="majorBidi" w:eastAsiaTheme="minorHAnsi" w:hAnsiTheme="majorBidi" w:cstheme="majorBidi"/>
          <w:sz w:val="25"/>
          <w:szCs w:val="25"/>
          <w:lang w:eastAsia="en-US"/>
        </w:rPr>
        <w:tab/>
      </w:r>
      <w:r w:rsidRPr="007C2FD2">
        <w:rPr>
          <w:rFonts w:asciiTheme="majorBidi" w:eastAsiaTheme="minorHAnsi" w:hAnsiTheme="majorBidi" w:cstheme="majorBidi"/>
          <w:sz w:val="25"/>
          <w:szCs w:val="25"/>
          <w:lang w:eastAsia="en-US"/>
        </w:rPr>
        <w:tab/>
      </w:r>
      <w:r w:rsidRPr="007C2FD2">
        <w:rPr>
          <w:rFonts w:asciiTheme="majorBidi" w:eastAsiaTheme="minorHAnsi" w:hAnsiTheme="majorBidi" w:cstheme="majorBidi"/>
          <w:sz w:val="25"/>
          <w:szCs w:val="25"/>
          <w:lang w:eastAsia="en-US"/>
        </w:rPr>
        <w:tab/>
      </w:r>
      <w:r w:rsidRPr="007C2FD2">
        <w:rPr>
          <w:rFonts w:asciiTheme="majorBidi" w:eastAsiaTheme="minorHAnsi" w:hAnsiTheme="majorBidi" w:cstheme="majorBidi"/>
          <w:sz w:val="25"/>
          <w:szCs w:val="25"/>
          <w:lang w:eastAsia="en-US"/>
        </w:rPr>
        <w:tab/>
        <w:t xml:space="preserve">               Madam Cama Marg, </w:t>
      </w:r>
    </w:p>
    <w:p w:rsidR="001E215A" w:rsidRPr="007C2FD2" w:rsidRDefault="001E215A" w:rsidP="007C2FD2">
      <w:pPr>
        <w:pStyle w:val="DefaultText"/>
        <w:widowControl/>
        <w:rPr>
          <w:rFonts w:asciiTheme="majorBidi" w:eastAsiaTheme="minorHAnsi" w:hAnsiTheme="majorBidi" w:cstheme="majorBidi"/>
          <w:sz w:val="25"/>
          <w:szCs w:val="25"/>
          <w:lang w:eastAsia="en-US"/>
        </w:rPr>
      </w:pPr>
      <w:r w:rsidRPr="007C2FD2">
        <w:rPr>
          <w:rFonts w:asciiTheme="majorBidi" w:eastAsiaTheme="minorHAnsi" w:hAnsiTheme="majorBidi" w:cstheme="majorBidi"/>
          <w:sz w:val="25"/>
          <w:szCs w:val="25"/>
          <w:lang w:eastAsia="en-US"/>
        </w:rPr>
        <w:tab/>
      </w:r>
      <w:r w:rsidRPr="007C2FD2">
        <w:rPr>
          <w:rFonts w:asciiTheme="majorBidi" w:eastAsiaTheme="minorHAnsi" w:hAnsiTheme="majorBidi" w:cstheme="majorBidi"/>
          <w:sz w:val="25"/>
          <w:szCs w:val="25"/>
          <w:lang w:eastAsia="en-US"/>
        </w:rPr>
        <w:tab/>
      </w:r>
      <w:r w:rsidR="007C2FD2">
        <w:rPr>
          <w:rFonts w:asciiTheme="majorBidi" w:eastAsiaTheme="minorHAnsi" w:hAnsiTheme="majorBidi" w:cstheme="majorBidi"/>
          <w:sz w:val="25"/>
          <w:szCs w:val="25"/>
          <w:lang w:eastAsia="en-US"/>
        </w:rPr>
        <w:tab/>
      </w:r>
      <w:r w:rsidRPr="007C2FD2">
        <w:rPr>
          <w:rFonts w:asciiTheme="majorBidi" w:eastAsiaTheme="minorHAnsi" w:hAnsiTheme="majorBidi" w:cstheme="majorBidi"/>
          <w:sz w:val="25"/>
          <w:szCs w:val="25"/>
          <w:lang w:eastAsia="en-US"/>
        </w:rPr>
        <w:t xml:space="preserve">Hutatma Rajguru Chowk, </w:t>
      </w:r>
    </w:p>
    <w:p w:rsidR="001E215A" w:rsidRPr="007C2FD2" w:rsidRDefault="001E215A" w:rsidP="001E215A">
      <w:pPr>
        <w:pStyle w:val="DefaultText"/>
        <w:widowControl/>
        <w:rPr>
          <w:rFonts w:asciiTheme="majorBidi" w:eastAsiaTheme="minorHAnsi" w:hAnsiTheme="majorBidi" w:cstheme="majorBidi"/>
          <w:sz w:val="25"/>
          <w:szCs w:val="25"/>
          <w:lang w:eastAsia="en-US"/>
        </w:rPr>
      </w:pPr>
      <w:r w:rsidRPr="007C2FD2">
        <w:rPr>
          <w:rFonts w:asciiTheme="majorBidi" w:eastAsiaTheme="minorHAnsi" w:hAnsiTheme="majorBidi" w:cstheme="majorBidi"/>
          <w:sz w:val="25"/>
          <w:szCs w:val="25"/>
          <w:lang w:eastAsia="en-US"/>
        </w:rPr>
        <w:tab/>
      </w:r>
      <w:r w:rsidRPr="007C2FD2">
        <w:rPr>
          <w:rFonts w:asciiTheme="majorBidi" w:eastAsiaTheme="minorHAnsi" w:hAnsiTheme="majorBidi" w:cstheme="majorBidi"/>
          <w:sz w:val="25"/>
          <w:szCs w:val="25"/>
          <w:lang w:eastAsia="en-US"/>
        </w:rPr>
        <w:tab/>
      </w:r>
      <w:r w:rsidR="007C2FD2">
        <w:rPr>
          <w:rFonts w:asciiTheme="majorBidi" w:eastAsiaTheme="minorHAnsi" w:hAnsiTheme="majorBidi" w:cstheme="majorBidi"/>
          <w:sz w:val="25"/>
          <w:szCs w:val="25"/>
          <w:lang w:eastAsia="en-US"/>
        </w:rPr>
        <w:tab/>
      </w:r>
      <w:r w:rsidRPr="007C2FD2">
        <w:rPr>
          <w:rFonts w:asciiTheme="majorBidi" w:eastAsiaTheme="minorHAnsi" w:hAnsiTheme="majorBidi" w:cstheme="majorBidi"/>
          <w:sz w:val="25"/>
          <w:szCs w:val="25"/>
          <w:lang w:eastAsia="en-US"/>
        </w:rPr>
        <w:t>Mantralaya, Mumbai 400 032.</w:t>
      </w:r>
    </w:p>
    <w:p w:rsidR="001E215A" w:rsidRPr="007C2FD2" w:rsidRDefault="001E215A" w:rsidP="003A364B">
      <w:pPr>
        <w:pStyle w:val="DefaultText"/>
        <w:widowControl/>
        <w:rPr>
          <w:rFonts w:asciiTheme="majorBidi" w:eastAsiaTheme="minorHAnsi" w:hAnsiTheme="majorBidi" w:cstheme="majorBidi"/>
          <w:sz w:val="25"/>
          <w:szCs w:val="25"/>
          <w:lang w:eastAsia="en-US"/>
        </w:rPr>
      </w:pPr>
      <w:r w:rsidRPr="007C2FD2">
        <w:rPr>
          <w:rFonts w:asciiTheme="majorBidi" w:eastAsiaTheme="minorHAnsi" w:hAnsiTheme="majorBidi" w:cstheme="majorBidi"/>
          <w:sz w:val="25"/>
          <w:szCs w:val="25"/>
          <w:lang w:eastAsia="en-US"/>
        </w:rPr>
        <w:tab/>
      </w:r>
      <w:r w:rsidRPr="007C2FD2">
        <w:rPr>
          <w:rFonts w:asciiTheme="majorBidi" w:eastAsiaTheme="minorHAnsi" w:hAnsiTheme="majorBidi" w:cstheme="majorBidi"/>
          <w:sz w:val="25"/>
          <w:szCs w:val="25"/>
          <w:lang w:eastAsia="en-US"/>
        </w:rPr>
        <w:tab/>
      </w:r>
      <w:r w:rsidRPr="007C2FD2">
        <w:rPr>
          <w:rFonts w:asciiTheme="majorBidi" w:eastAsiaTheme="minorHAnsi" w:hAnsiTheme="majorBidi" w:cstheme="majorBidi"/>
          <w:sz w:val="25"/>
          <w:szCs w:val="25"/>
          <w:lang w:eastAsia="en-US"/>
        </w:rPr>
        <w:tab/>
      </w:r>
      <w:r w:rsidRPr="007C2FD2">
        <w:rPr>
          <w:rFonts w:asciiTheme="majorBidi" w:eastAsiaTheme="minorHAnsi" w:hAnsiTheme="majorBidi" w:cstheme="majorBidi"/>
          <w:sz w:val="25"/>
          <w:szCs w:val="25"/>
          <w:lang w:eastAsia="en-US"/>
        </w:rPr>
        <w:tab/>
      </w:r>
      <w:r w:rsidRPr="007C2FD2">
        <w:rPr>
          <w:rFonts w:asciiTheme="majorBidi" w:eastAsiaTheme="minorHAnsi" w:hAnsiTheme="majorBidi" w:cstheme="majorBidi"/>
          <w:sz w:val="25"/>
          <w:szCs w:val="25"/>
          <w:lang w:eastAsia="en-US"/>
        </w:rPr>
        <w:tab/>
      </w:r>
      <w:r w:rsidRPr="007C2FD2">
        <w:rPr>
          <w:rFonts w:asciiTheme="majorBidi" w:eastAsiaTheme="minorHAnsi" w:hAnsiTheme="majorBidi" w:cstheme="majorBidi"/>
          <w:sz w:val="25"/>
          <w:szCs w:val="25"/>
          <w:lang w:eastAsia="en-US"/>
        </w:rPr>
        <w:tab/>
        <w:t xml:space="preserve">               Dated the          2014.</w:t>
      </w:r>
    </w:p>
    <w:p w:rsidR="001E215A" w:rsidRPr="007C2FD2" w:rsidRDefault="001E215A" w:rsidP="001E215A">
      <w:pPr>
        <w:pStyle w:val="DefaultText"/>
        <w:widowControl/>
        <w:rPr>
          <w:rFonts w:asciiTheme="majorBidi" w:eastAsiaTheme="minorHAnsi" w:hAnsiTheme="majorBidi" w:cstheme="majorBidi"/>
          <w:sz w:val="25"/>
          <w:szCs w:val="25"/>
          <w:lang w:eastAsia="en-US"/>
        </w:rPr>
      </w:pPr>
    </w:p>
    <w:tbl>
      <w:tblPr>
        <w:tblW w:w="0" w:type="auto"/>
        <w:tblInd w:w="108" w:type="dxa"/>
        <w:tblLayout w:type="fixed"/>
        <w:tblLook w:val="0000"/>
      </w:tblPr>
      <w:tblGrid>
        <w:gridCol w:w="1735"/>
        <w:gridCol w:w="7457"/>
      </w:tblGrid>
      <w:tr w:rsidR="001E215A" w:rsidRPr="007C2FD2" w:rsidTr="003A364B">
        <w:tc>
          <w:tcPr>
            <w:tcW w:w="1735" w:type="dxa"/>
          </w:tcPr>
          <w:p w:rsidR="001E215A" w:rsidRPr="007C2FD2" w:rsidRDefault="001E215A" w:rsidP="00746229">
            <w:pPr>
              <w:pStyle w:val="DefaultText"/>
              <w:widowControl/>
              <w:rPr>
                <w:rFonts w:asciiTheme="majorBidi" w:eastAsiaTheme="minorHAnsi" w:hAnsiTheme="majorBidi" w:cstheme="majorBidi"/>
                <w:sz w:val="25"/>
                <w:szCs w:val="25"/>
                <w:u w:val="single"/>
                <w:lang w:eastAsia="en-US"/>
              </w:rPr>
            </w:pPr>
            <w:r w:rsidRPr="007C2FD2">
              <w:rPr>
                <w:rFonts w:asciiTheme="majorBidi" w:eastAsiaTheme="minorHAnsi" w:hAnsiTheme="majorBidi" w:cstheme="majorBidi"/>
                <w:sz w:val="25"/>
                <w:szCs w:val="25"/>
                <w:u w:val="single"/>
                <w:lang w:eastAsia="en-US"/>
              </w:rPr>
              <w:t>Maharashtra Housing (Regulation and Development) Act, 2012.</w:t>
            </w:r>
          </w:p>
          <w:p w:rsidR="001E215A" w:rsidRPr="007C2FD2" w:rsidRDefault="001E215A" w:rsidP="00746229">
            <w:pPr>
              <w:pStyle w:val="DefaultText"/>
              <w:widowControl/>
              <w:jc w:val="both"/>
              <w:rPr>
                <w:rFonts w:asciiTheme="majorBidi" w:eastAsiaTheme="minorHAnsi" w:hAnsiTheme="majorBidi" w:cstheme="majorBidi"/>
                <w:sz w:val="25"/>
                <w:szCs w:val="25"/>
                <w:lang w:eastAsia="en-US"/>
              </w:rPr>
            </w:pPr>
          </w:p>
          <w:p w:rsidR="001E215A" w:rsidRPr="007C2FD2" w:rsidRDefault="001E215A" w:rsidP="00746229">
            <w:pPr>
              <w:pStyle w:val="DefaultText"/>
              <w:widowControl/>
              <w:jc w:val="both"/>
              <w:rPr>
                <w:rFonts w:asciiTheme="majorBidi" w:eastAsiaTheme="minorHAnsi" w:hAnsiTheme="majorBidi" w:cstheme="majorBidi"/>
                <w:sz w:val="25"/>
                <w:szCs w:val="25"/>
                <w:lang w:eastAsia="en-US"/>
              </w:rPr>
            </w:pPr>
          </w:p>
          <w:p w:rsidR="001E215A" w:rsidRPr="007C2FD2" w:rsidRDefault="001E215A" w:rsidP="00746229">
            <w:pPr>
              <w:pStyle w:val="DefaultText"/>
              <w:widowControl/>
              <w:jc w:val="both"/>
              <w:rPr>
                <w:rFonts w:asciiTheme="majorBidi" w:eastAsiaTheme="minorHAnsi" w:hAnsiTheme="majorBidi" w:cstheme="majorBidi"/>
                <w:sz w:val="25"/>
                <w:szCs w:val="25"/>
                <w:lang w:eastAsia="en-US"/>
              </w:rPr>
            </w:pPr>
          </w:p>
          <w:p w:rsidR="001E215A" w:rsidRPr="007C2FD2" w:rsidRDefault="001E215A" w:rsidP="00746229">
            <w:pPr>
              <w:pStyle w:val="DefaultText"/>
              <w:widowControl/>
              <w:jc w:val="both"/>
              <w:rPr>
                <w:rFonts w:asciiTheme="majorBidi" w:eastAsiaTheme="minorHAnsi" w:hAnsiTheme="majorBidi" w:cstheme="majorBidi"/>
                <w:sz w:val="25"/>
                <w:szCs w:val="25"/>
                <w:lang w:eastAsia="en-US"/>
              </w:rPr>
            </w:pPr>
          </w:p>
          <w:p w:rsidR="001E215A" w:rsidRPr="007C2FD2" w:rsidRDefault="001E215A" w:rsidP="00746229">
            <w:pPr>
              <w:pStyle w:val="DefaultText"/>
              <w:widowControl/>
              <w:jc w:val="both"/>
              <w:rPr>
                <w:rFonts w:asciiTheme="majorBidi" w:eastAsiaTheme="minorHAnsi" w:hAnsiTheme="majorBidi" w:cstheme="majorBidi"/>
                <w:sz w:val="25"/>
                <w:szCs w:val="25"/>
                <w:lang w:eastAsia="en-US"/>
              </w:rPr>
            </w:pPr>
          </w:p>
          <w:p w:rsidR="001E215A" w:rsidRPr="007C2FD2" w:rsidRDefault="001E215A" w:rsidP="00746229">
            <w:pPr>
              <w:pStyle w:val="DefaultText"/>
              <w:widowControl/>
              <w:jc w:val="both"/>
              <w:rPr>
                <w:rFonts w:asciiTheme="majorBidi" w:eastAsiaTheme="minorHAnsi" w:hAnsiTheme="majorBidi" w:cstheme="majorBidi"/>
                <w:sz w:val="25"/>
                <w:szCs w:val="25"/>
                <w:lang w:eastAsia="en-US"/>
              </w:rPr>
            </w:pPr>
          </w:p>
          <w:p w:rsidR="001E215A" w:rsidRPr="007C2FD2" w:rsidRDefault="001E215A" w:rsidP="00746229">
            <w:pPr>
              <w:pStyle w:val="DefaultText"/>
              <w:widowControl/>
              <w:rPr>
                <w:rFonts w:asciiTheme="majorBidi" w:eastAsiaTheme="minorHAnsi" w:hAnsiTheme="majorBidi" w:cstheme="majorBidi"/>
                <w:sz w:val="25"/>
                <w:szCs w:val="25"/>
                <w:lang w:eastAsia="en-US"/>
              </w:rPr>
            </w:pPr>
            <w:r w:rsidRPr="007C2FD2">
              <w:rPr>
                <w:rFonts w:asciiTheme="majorBidi" w:eastAsiaTheme="minorHAnsi" w:hAnsiTheme="majorBidi" w:cstheme="majorBidi"/>
                <w:sz w:val="25"/>
                <w:szCs w:val="25"/>
                <w:lang w:eastAsia="en-US"/>
              </w:rPr>
              <w:t>*</w:t>
            </w:r>
            <w:r w:rsidR="00E32672" w:rsidRPr="007C2FD2">
              <w:rPr>
                <w:rFonts w:asciiTheme="majorBidi" w:eastAsiaTheme="minorHAnsi" w:hAnsiTheme="majorBidi" w:cstheme="majorBidi"/>
                <w:sz w:val="25"/>
                <w:szCs w:val="25"/>
                <w:lang w:eastAsia="en-US"/>
              </w:rPr>
              <w:t>*</w:t>
            </w:r>
            <w:r w:rsidRPr="007C2FD2">
              <w:rPr>
                <w:rFonts w:asciiTheme="majorBidi" w:eastAsiaTheme="minorHAnsi" w:hAnsiTheme="majorBidi" w:cstheme="majorBidi"/>
                <w:i/>
                <w:iCs/>
                <w:sz w:val="25"/>
                <w:szCs w:val="25"/>
                <w:lang w:eastAsia="en-US"/>
              </w:rPr>
              <w:t xml:space="preserve"> Prospective date, to be filled in by the Department, before issue.</w:t>
            </w:r>
          </w:p>
        </w:tc>
        <w:tc>
          <w:tcPr>
            <w:tcW w:w="7457" w:type="dxa"/>
          </w:tcPr>
          <w:p w:rsidR="001E215A" w:rsidRPr="007C2FD2" w:rsidRDefault="001E215A" w:rsidP="00E32672">
            <w:pPr>
              <w:pStyle w:val="DefaultText"/>
              <w:widowControl/>
              <w:spacing w:line="360" w:lineRule="auto"/>
              <w:jc w:val="both"/>
              <w:rPr>
                <w:rFonts w:asciiTheme="majorBidi" w:eastAsiaTheme="minorHAnsi" w:hAnsiTheme="majorBidi" w:cstheme="majorBidi"/>
                <w:sz w:val="25"/>
                <w:szCs w:val="25"/>
                <w:lang w:eastAsia="en-US"/>
              </w:rPr>
            </w:pPr>
            <w:r w:rsidRPr="007C2FD2">
              <w:rPr>
                <w:rFonts w:asciiTheme="majorBidi" w:eastAsiaTheme="minorHAnsi" w:hAnsiTheme="majorBidi" w:cstheme="majorBidi"/>
                <w:sz w:val="25"/>
                <w:szCs w:val="25"/>
                <w:lang w:eastAsia="en-US"/>
              </w:rPr>
              <w:t>No.</w:t>
            </w:r>
            <w:r w:rsidRPr="007C2FD2">
              <w:rPr>
                <w:rFonts w:asciiTheme="majorBidi" w:eastAsiaTheme="minorHAnsi" w:hAnsiTheme="majorBidi" w:cstheme="majorBidi"/>
                <w:sz w:val="25"/>
                <w:szCs w:val="25"/>
                <w:lang w:eastAsia="en-US"/>
              </w:rPr>
              <w:tab/>
            </w:r>
            <w:r w:rsidRPr="007C2FD2">
              <w:rPr>
                <w:rFonts w:asciiTheme="majorBidi" w:eastAsiaTheme="minorHAnsi" w:hAnsiTheme="majorBidi" w:cstheme="majorBidi"/>
                <w:sz w:val="25"/>
                <w:szCs w:val="25"/>
                <w:lang w:eastAsia="en-US"/>
              </w:rPr>
              <w:tab/>
            </w:r>
            <w:r w:rsidRPr="007C2FD2">
              <w:rPr>
                <w:rFonts w:asciiTheme="majorBidi" w:eastAsiaTheme="minorHAnsi" w:hAnsiTheme="majorBidi" w:cstheme="majorBidi"/>
                <w:sz w:val="25"/>
                <w:szCs w:val="25"/>
                <w:lang w:eastAsia="en-US"/>
              </w:rPr>
              <w:tab/>
              <w:t xml:space="preserve">.- The following draft of rules which the Government of Maharashtra proposes to make in exercise of </w:t>
            </w:r>
            <w:r w:rsidR="00CB3789" w:rsidRPr="007C2FD2">
              <w:rPr>
                <w:rFonts w:asciiTheme="majorBidi" w:eastAsiaTheme="minorHAnsi" w:hAnsiTheme="majorBidi" w:cstheme="majorBidi"/>
                <w:sz w:val="25"/>
                <w:szCs w:val="25"/>
                <w:lang w:eastAsia="en-US"/>
              </w:rPr>
              <w:t xml:space="preserve">the </w:t>
            </w:r>
            <w:r w:rsidRPr="007C2FD2">
              <w:rPr>
                <w:rFonts w:asciiTheme="majorBidi" w:eastAsiaTheme="minorHAnsi" w:hAnsiTheme="majorBidi" w:cstheme="majorBidi"/>
                <w:sz w:val="25"/>
                <w:szCs w:val="25"/>
                <w:lang w:eastAsia="en-US"/>
              </w:rPr>
              <w:t>powers conferred by sub-sections (</w:t>
            </w:r>
            <w:r w:rsidRPr="007C2FD2">
              <w:rPr>
                <w:rFonts w:asciiTheme="majorBidi" w:eastAsiaTheme="minorHAnsi" w:hAnsiTheme="majorBidi" w:cstheme="majorBidi"/>
                <w:i/>
                <w:iCs/>
                <w:sz w:val="25"/>
                <w:szCs w:val="25"/>
                <w:lang w:eastAsia="en-US"/>
              </w:rPr>
              <w:t>1</w:t>
            </w:r>
            <w:r w:rsidRPr="007C2FD2">
              <w:rPr>
                <w:rFonts w:asciiTheme="majorBidi" w:eastAsiaTheme="minorHAnsi" w:hAnsiTheme="majorBidi" w:cstheme="majorBidi"/>
                <w:sz w:val="25"/>
                <w:szCs w:val="25"/>
                <w:lang w:eastAsia="en-US"/>
              </w:rPr>
              <w:t>) and (</w:t>
            </w:r>
            <w:r w:rsidRPr="007C2FD2">
              <w:rPr>
                <w:rFonts w:asciiTheme="majorBidi" w:eastAsiaTheme="minorHAnsi" w:hAnsiTheme="majorBidi" w:cstheme="majorBidi"/>
                <w:i/>
                <w:iCs/>
                <w:sz w:val="25"/>
                <w:szCs w:val="25"/>
                <w:lang w:eastAsia="en-US"/>
              </w:rPr>
              <w:t>2</w:t>
            </w:r>
            <w:r w:rsidRPr="007C2FD2">
              <w:rPr>
                <w:rFonts w:asciiTheme="majorBidi" w:eastAsiaTheme="minorHAnsi" w:hAnsiTheme="majorBidi" w:cstheme="majorBidi"/>
                <w:sz w:val="25"/>
                <w:szCs w:val="25"/>
                <w:lang w:eastAsia="en-US"/>
              </w:rPr>
              <w:t>) of section 51</w:t>
            </w:r>
            <w:r w:rsidR="00CB3789" w:rsidRPr="007C2FD2">
              <w:rPr>
                <w:rFonts w:asciiTheme="majorBidi" w:eastAsiaTheme="minorHAnsi" w:hAnsiTheme="majorBidi" w:cstheme="majorBidi"/>
                <w:sz w:val="25"/>
                <w:szCs w:val="25"/>
              </w:rPr>
              <w:t>and sub-section (2) of section 41</w:t>
            </w:r>
            <w:r w:rsidRPr="007C2FD2">
              <w:rPr>
                <w:rFonts w:asciiTheme="majorBidi" w:eastAsiaTheme="minorHAnsi" w:hAnsiTheme="majorBidi" w:cstheme="majorBidi"/>
                <w:sz w:val="25"/>
                <w:szCs w:val="25"/>
                <w:lang w:eastAsia="en-US"/>
              </w:rPr>
              <w:t xml:space="preserve"> of the Maharashtra Housing (Regulation and Development) Act, 2012 ( Mah. </w:t>
            </w:r>
            <w:r w:rsidR="00FC3C9F" w:rsidRPr="007C2FD2">
              <w:rPr>
                <w:rFonts w:asciiTheme="majorBidi" w:eastAsiaTheme="minorHAnsi" w:hAnsiTheme="majorBidi" w:cstheme="majorBidi"/>
                <w:sz w:val="25"/>
                <w:szCs w:val="25"/>
                <w:lang w:eastAsia="en-US"/>
              </w:rPr>
              <w:t xml:space="preserve">II </w:t>
            </w:r>
            <w:r w:rsidRPr="007C2FD2">
              <w:rPr>
                <w:rFonts w:asciiTheme="majorBidi" w:eastAsiaTheme="minorHAnsi" w:hAnsiTheme="majorBidi" w:cstheme="majorBidi"/>
                <w:sz w:val="25"/>
                <w:szCs w:val="25"/>
                <w:lang w:eastAsia="en-US"/>
              </w:rPr>
              <w:t>of 2014), and of all other powers enabling it in that behalf, is hereby published as required by sub-section (</w:t>
            </w:r>
            <w:r w:rsidRPr="007C2FD2">
              <w:rPr>
                <w:rFonts w:asciiTheme="majorBidi" w:eastAsiaTheme="minorHAnsi" w:hAnsiTheme="majorBidi" w:cstheme="majorBidi"/>
                <w:i/>
                <w:iCs/>
                <w:sz w:val="25"/>
                <w:szCs w:val="25"/>
                <w:lang w:eastAsia="en-US"/>
              </w:rPr>
              <w:t>1</w:t>
            </w:r>
            <w:r w:rsidRPr="007C2FD2">
              <w:rPr>
                <w:rFonts w:asciiTheme="majorBidi" w:eastAsiaTheme="minorHAnsi" w:hAnsiTheme="majorBidi" w:cstheme="majorBidi"/>
                <w:sz w:val="25"/>
                <w:szCs w:val="25"/>
                <w:lang w:eastAsia="en-US"/>
              </w:rPr>
              <w:t xml:space="preserve">) of section 51 of the said Act, for information of all the persons likely to be affected thereby; and notice is hereby given that the said </w:t>
            </w:r>
            <w:r w:rsidR="0079526F" w:rsidRPr="007C2FD2">
              <w:rPr>
                <w:rFonts w:asciiTheme="majorBidi" w:eastAsiaTheme="minorHAnsi" w:hAnsiTheme="majorBidi" w:cstheme="majorBidi"/>
                <w:sz w:val="25"/>
                <w:szCs w:val="25"/>
                <w:lang w:eastAsia="en-US"/>
              </w:rPr>
              <w:t>draft rules</w:t>
            </w:r>
            <w:r w:rsidRPr="007C2FD2">
              <w:rPr>
                <w:rFonts w:asciiTheme="majorBidi" w:eastAsiaTheme="minorHAnsi" w:hAnsiTheme="majorBidi" w:cstheme="majorBidi"/>
                <w:sz w:val="25"/>
                <w:szCs w:val="25"/>
                <w:lang w:eastAsia="en-US"/>
              </w:rPr>
              <w:t xml:space="preserve">will be taken into consideration by the Government of Maharashtra on or after </w:t>
            </w:r>
            <w:r w:rsidR="0079526F" w:rsidRPr="007C2FD2">
              <w:rPr>
                <w:rFonts w:asciiTheme="majorBidi" w:eastAsiaTheme="minorHAnsi" w:hAnsiTheme="majorBidi" w:cstheme="majorBidi"/>
                <w:sz w:val="25"/>
                <w:szCs w:val="25"/>
                <w:lang w:eastAsia="en-US"/>
              </w:rPr>
              <w:t>the *</w:t>
            </w:r>
            <w:r w:rsidR="00E32672" w:rsidRPr="007C2FD2">
              <w:rPr>
                <w:rFonts w:asciiTheme="majorBidi" w:eastAsiaTheme="minorHAnsi" w:hAnsiTheme="majorBidi" w:cstheme="majorBidi"/>
                <w:sz w:val="25"/>
                <w:szCs w:val="25"/>
                <w:lang w:eastAsia="en-US"/>
              </w:rPr>
              <w:t>*</w:t>
            </w:r>
            <w:r w:rsidRPr="007C2FD2">
              <w:rPr>
                <w:rFonts w:asciiTheme="majorBidi" w:eastAsiaTheme="minorHAnsi" w:hAnsiTheme="majorBidi" w:cstheme="majorBidi"/>
                <w:sz w:val="25"/>
                <w:szCs w:val="25"/>
                <w:lang w:eastAsia="en-US"/>
              </w:rPr>
              <w:t xml:space="preserve"> day of *</w:t>
            </w:r>
            <w:r w:rsidR="00E32672" w:rsidRPr="007C2FD2">
              <w:rPr>
                <w:rFonts w:asciiTheme="majorBidi" w:eastAsiaTheme="minorHAnsi" w:hAnsiTheme="majorBidi" w:cstheme="majorBidi"/>
                <w:sz w:val="25"/>
                <w:szCs w:val="25"/>
                <w:lang w:eastAsia="en-US"/>
              </w:rPr>
              <w:t>*</w:t>
            </w:r>
            <w:r w:rsidRPr="007C2FD2">
              <w:rPr>
                <w:rFonts w:asciiTheme="majorBidi" w:eastAsiaTheme="minorHAnsi" w:hAnsiTheme="majorBidi" w:cstheme="majorBidi"/>
                <w:sz w:val="25"/>
                <w:szCs w:val="25"/>
                <w:lang w:eastAsia="en-US"/>
              </w:rPr>
              <w:t xml:space="preserve"> 2014. </w:t>
            </w:r>
          </w:p>
          <w:p w:rsidR="00E32672" w:rsidRDefault="001E215A" w:rsidP="007C2FD2">
            <w:pPr>
              <w:pStyle w:val="DefaultText"/>
              <w:widowControl/>
              <w:spacing w:line="360" w:lineRule="auto"/>
              <w:jc w:val="both"/>
              <w:rPr>
                <w:rFonts w:asciiTheme="majorBidi" w:eastAsiaTheme="minorHAnsi" w:hAnsiTheme="majorBidi" w:cstheme="majorBidi"/>
                <w:sz w:val="25"/>
                <w:szCs w:val="25"/>
                <w:lang w:eastAsia="en-US"/>
              </w:rPr>
            </w:pPr>
            <w:r w:rsidRPr="007C2FD2">
              <w:rPr>
                <w:rFonts w:asciiTheme="majorBidi" w:eastAsiaTheme="minorHAnsi" w:hAnsiTheme="majorBidi" w:cstheme="majorBidi"/>
                <w:sz w:val="25"/>
                <w:szCs w:val="25"/>
                <w:lang w:eastAsia="en-US"/>
              </w:rPr>
              <w:t>2.     Any objections or suggestions</w:t>
            </w:r>
            <w:r w:rsidR="00FA1C75" w:rsidRPr="007C2FD2">
              <w:rPr>
                <w:rFonts w:asciiTheme="majorBidi" w:eastAsiaTheme="minorHAnsi" w:hAnsiTheme="majorBidi" w:cstheme="majorBidi"/>
                <w:sz w:val="25"/>
                <w:szCs w:val="25"/>
                <w:lang w:eastAsia="en-US"/>
              </w:rPr>
              <w:t>,</w:t>
            </w:r>
            <w:r w:rsidRPr="007C2FD2">
              <w:rPr>
                <w:rFonts w:asciiTheme="majorBidi" w:eastAsiaTheme="minorHAnsi" w:hAnsiTheme="majorBidi" w:cstheme="majorBidi"/>
                <w:sz w:val="25"/>
                <w:szCs w:val="25"/>
                <w:lang w:eastAsia="en-US"/>
              </w:rPr>
              <w:t xml:space="preserve"> which may be received by the Principal Secretary, (** Here mention the address, before issue), from any person with respect to the said draft on or before the aforesaid date, will be considered by the Government.</w:t>
            </w:r>
          </w:p>
          <w:p w:rsidR="007C2FD2" w:rsidRPr="007C2FD2" w:rsidRDefault="007C2FD2" w:rsidP="007C2FD2">
            <w:pPr>
              <w:pStyle w:val="DefaultText"/>
              <w:widowControl/>
              <w:spacing w:line="360" w:lineRule="auto"/>
              <w:jc w:val="both"/>
              <w:rPr>
                <w:rFonts w:asciiTheme="majorBidi" w:eastAsiaTheme="minorHAnsi" w:hAnsiTheme="majorBidi" w:cstheme="majorBidi"/>
                <w:sz w:val="25"/>
                <w:szCs w:val="25"/>
                <w:lang w:eastAsia="en-US"/>
              </w:rPr>
            </w:pPr>
          </w:p>
        </w:tc>
      </w:tr>
      <w:tr w:rsidR="00FA1C75" w:rsidRPr="007C2FD2" w:rsidTr="003A364B">
        <w:tc>
          <w:tcPr>
            <w:tcW w:w="1735" w:type="dxa"/>
          </w:tcPr>
          <w:p w:rsidR="00FA1C75" w:rsidRPr="007C2FD2" w:rsidRDefault="00FA1C75" w:rsidP="00FA1C75">
            <w:pPr>
              <w:pStyle w:val="DefaultText"/>
              <w:widowControl/>
              <w:rPr>
                <w:rFonts w:asciiTheme="majorBidi" w:eastAsiaTheme="minorHAnsi" w:hAnsiTheme="majorBidi" w:cstheme="majorBidi"/>
                <w:sz w:val="25"/>
                <w:szCs w:val="25"/>
                <w:u w:val="single"/>
                <w:lang w:eastAsia="en-US"/>
              </w:rPr>
            </w:pPr>
          </w:p>
          <w:p w:rsidR="00FA1C75" w:rsidRPr="007C2FD2" w:rsidRDefault="00FA1C75" w:rsidP="00FA1C75">
            <w:pPr>
              <w:pStyle w:val="DefaultText"/>
              <w:widowControl/>
              <w:rPr>
                <w:rFonts w:asciiTheme="majorBidi" w:eastAsiaTheme="minorHAnsi" w:hAnsiTheme="majorBidi" w:cstheme="majorBidi"/>
                <w:sz w:val="25"/>
                <w:szCs w:val="25"/>
                <w:u w:val="single"/>
                <w:lang w:eastAsia="en-US"/>
              </w:rPr>
            </w:pPr>
            <w:r w:rsidRPr="007C2FD2">
              <w:rPr>
                <w:rFonts w:asciiTheme="majorBidi" w:eastAsiaTheme="minorHAnsi" w:hAnsiTheme="majorBidi" w:cstheme="majorBidi"/>
                <w:sz w:val="25"/>
                <w:szCs w:val="25"/>
                <w:u w:val="single"/>
                <w:lang w:eastAsia="en-US"/>
              </w:rPr>
              <w:t>Maharashtra Housing (Regulation and Development) Act, 2012.</w:t>
            </w:r>
          </w:p>
          <w:p w:rsidR="00FA1C75" w:rsidRPr="007C2FD2" w:rsidRDefault="00FA1C75" w:rsidP="00FA1C75">
            <w:pPr>
              <w:pStyle w:val="DefaultText"/>
              <w:widowControl/>
              <w:rPr>
                <w:rFonts w:asciiTheme="majorBidi" w:eastAsiaTheme="minorHAnsi" w:hAnsiTheme="majorBidi" w:cstheme="majorBidi"/>
                <w:sz w:val="25"/>
                <w:szCs w:val="25"/>
                <w:u w:val="single"/>
                <w:lang w:eastAsia="en-US"/>
              </w:rPr>
            </w:pPr>
          </w:p>
          <w:p w:rsidR="00FA1C75" w:rsidRPr="007C2FD2" w:rsidRDefault="00FA1C75" w:rsidP="00FA1C75">
            <w:pPr>
              <w:pStyle w:val="DefaultText"/>
              <w:widowControl/>
              <w:rPr>
                <w:rFonts w:asciiTheme="majorBidi" w:eastAsiaTheme="minorHAnsi" w:hAnsiTheme="majorBidi" w:cstheme="majorBidi"/>
                <w:sz w:val="25"/>
                <w:szCs w:val="25"/>
                <w:u w:val="single"/>
                <w:lang w:eastAsia="en-US"/>
              </w:rPr>
            </w:pPr>
          </w:p>
          <w:p w:rsidR="00FA1C75" w:rsidRPr="007C2FD2" w:rsidRDefault="00FA1C75" w:rsidP="00FA1C75">
            <w:pPr>
              <w:pStyle w:val="DefaultText"/>
              <w:widowControl/>
              <w:rPr>
                <w:rFonts w:asciiTheme="majorBidi" w:eastAsiaTheme="minorHAnsi" w:hAnsiTheme="majorBidi" w:cstheme="majorBidi"/>
                <w:sz w:val="25"/>
                <w:szCs w:val="25"/>
                <w:u w:val="single"/>
                <w:lang w:eastAsia="en-US"/>
              </w:rPr>
            </w:pPr>
          </w:p>
          <w:p w:rsidR="00FA1C75" w:rsidRPr="007C2FD2" w:rsidRDefault="00FA1C75" w:rsidP="00FA1C75">
            <w:pPr>
              <w:pStyle w:val="DefaultText"/>
              <w:widowControl/>
              <w:rPr>
                <w:rFonts w:asciiTheme="majorBidi" w:eastAsiaTheme="minorHAnsi" w:hAnsiTheme="majorBidi" w:cstheme="majorBidi"/>
                <w:sz w:val="25"/>
                <w:szCs w:val="25"/>
                <w:u w:val="single"/>
                <w:lang w:eastAsia="en-US"/>
              </w:rPr>
            </w:pPr>
          </w:p>
        </w:tc>
        <w:tc>
          <w:tcPr>
            <w:tcW w:w="7457" w:type="dxa"/>
          </w:tcPr>
          <w:p w:rsidR="00FA1C75" w:rsidRPr="007C2FD2" w:rsidRDefault="00FA1C75" w:rsidP="00FA1C75">
            <w:pPr>
              <w:pStyle w:val="DefaultText"/>
              <w:widowControl/>
              <w:spacing w:line="360" w:lineRule="auto"/>
              <w:jc w:val="center"/>
              <w:rPr>
                <w:rFonts w:asciiTheme="majorBidi" w:eastAsiaTheme="minorHAnsi" w:hAnsiTheme="majorBidi" w:cstheme="majorBidi"/>
                <w:b/>
                <w:bCs/>
                <w:sz w:val="25"/>
                <w:szCs w:val="25"/>
                <w:u w:val="single"/>
                <w:lang w:eastAsia="en-US"/>
              </w:rPr>
            </w:pPr>
            <w:r w:rsidRPr="007C2FD2">
              <w:rPr>
                <w:rFonts w:asciiTheme="majorBidi" w:eastAsiaTheme="minorHAnsi" w:hAnsiTheme="majorBidi" w:cstheme="majorBidi"/>
                <w:b/>
                <w:bCs/>
                <w:sz w:val="25"/>
                <w:szCs w:val="25"/>
                <w:u w:val="single"/>
                <w:lang w:eastAsia="en-US"/>
              </w:rPr>
              <w:t>DRAFT RULES</w:t>
            </w:r>
          </w:p>
          <w:p w:rsidR="00FA1C75" w:rsidRPr="007C2FD2" w:rsidRDefault="00FA1C75" w:rsidP="003A364B">
            <w:pPr>
              <w:pStyle w:val="DefaultText"/>
              <w:widowControl/>
              <w:spacing w:line="360" w:lineRule="auto"/>
              <w:jc w:val="both"/>
              <w:rPr>
                <w:rFonts w:asciiTheme="majorBidi" w:eastAsiaTheme="minorHAnsi" w:hAnsiTheme="majorBidi" w:cstheme="majorBidi"/>
                <w:sz w:val="25"/>
                <w:szCs w:val="25"/>
                <w:lang w:eastAsia="en-US"/>
              </w:rPr>
            </w:pPr>
            <w:r w:rsidRPr="007C2FD2">
              <w:rPr>
                <w:rFonts w:asciiTheme="majorBidi" w:eastAsiaTheme="minorHAnsi" w:hAnsiTheme="majorBidi" w:cstheme="majorBidi"/>
                <w:sz w:val="25"/>
                <w:szCs w:val="25"/>
                <w:lang w:eastAsia="en-US"/>
              </w:rPr>
              <w:t>No</w:t>
            </w:r>
            <w:r w:rsidR="003A364B" w:rsidRPr="007C2FD2">
              <w:rPr>
                <w:rFonts w:asciiTheme="majorBidi" w:eastAsiaTheme="minorHAnsi" w:hAnsiTheme="majorBidi" w:cstheme="majorBidi"/>
                <w:sz w:val="25"/>
                <w:szCs w:val="25"/>
                <w:lang w:eastAsia="en-US"/>
              </w:rPr>
              <w:t xml:space="preserve">.                           </w:t>
            </w:r>
            <w:r w:rsidRPr="007C2FD2">
              <w:rPr>
                <w:rFonts w:asciiTheme="majorBidi" w:eastAsiaTheme="minorHAnsi" w:hAnsiTheme="majorBidi" w:cstheme="majorBidi"/>
                <w:sz w:val="25"/>
                <w:szCs w:val="25"/>
                <w:lang w:eastAsia="en-US"/>
              </w:rPr>
              <w:t xml:space="preserve">.-In exercise of </w:t>
            </w:r>
            <w:r w:rsidR="00CB3789" w:rsidRPr="007C2FD2">
              <w:rPr>
                <w:rFonts w:asciiTheme="majorBidi" w:eastAsiaTheme="minorHAnsi" w:hAnsiTheme="majorBidi" w:cstheme="majorBidi"/>
                <w:sz w:val="25"/>
                <w:szCs w:val="25"/>
                <w:lang w:eastAsia="en-US"/>
              </w:rPr>
              <w:t xml:space="preserve">the </w:t>
            </w:r>
            <w:r w:rsidRPr="007C2FD2">
              <w:rPr>
                <w:rFonts w:asciiTheme="majorBidi" w:eastAsiaTheme="minorHAnsi" w:hAnsiTheme="majorBidi" w:cstheme="majorBidi"/>
                <w:sz w:val="25"/>
                <w:szCs w:val="25"/>
                <w:lang w:eastAsia="en-US"/>
              </w:rPr>
              <w:t>powers conferred by sub-sections (</w:t>
            </w:r>
            <w:r w:rsidRPr="007C2FD2">
              <w:rPr>
                <w:rFonts w:asciiTheme="majorBidi" w:eastAsiaTheme="minorHAnsi" w:hAnsiTheme="majorBidi" w:cstheme="majorBidi"/>
                <w:i/>
                <w:iCs/>
                <w:sz w:val="25"/>
                <w:szCs w:val="25"/>
                <w:lang w:eastAsia="en-US"/>
              </w:rPr>
              <w:t>1</w:t>
            </w:r>
            <w:r w:rsidRPr="007C2FD2">
              <w:rPr>
                <w:rFonts w:asciiTheme="majorBidi" w:eastAsiaTheme="minorHAnsi" w:hAnsiTheme="majorBidi" w:cstheme="majorBidi"/>
                <w:sz w:val="25"/>
                <w:szCs w:val="25"/>
                <w:lang w:eastAsia="en-US"/>
              </w:rPr>
              <w:t>) and (</w:t>
            </w:r>
            <w:r w:rsidRPr="007C2FD2">
              <w:rPr>
                <w:rFonts w:asciiTheme="majorBidi" w:eastAsiaTheme="minorHAnsi" w:hAnsiTheme="majorBidi" w:cstheme="majorBidi"/>
                <w:i/>
                <w:iCs/>
                <w:sz w:val="25"/>
                <w:szCs w:val="25"/>
                <w:lang w:eastAsia="en-US"/>
              </w:rPr>
              <w:t>2</w:t>
            </w:r>
            <w:r w:rsidRPr="007C2FD2">
              <w:rPr>
                <w:rFonts w:asciiTheme="majorBidi" w:eastAsiaTheme="minorHAnsi" w:hAnsiTheme="majorBidi" w:cstheme="majorBidi"/>
                <w:sz w:val="25"/>
                <w:szCs w:val="25"/>
                <w:lang w:eastAsia="en-US"/>
              </w:rPr>
              <w:t xml:space="preserve">) of section 51 </w:t>
            </w:r>
            <w:r w:rsidR="00CB3789" w:rsidRPr="007C2FD2">
              <w:rPr>
                <w:rFonts w:asciiTheme="majorBidi" w:eastAsiaTheme="minorHAnsi" w:hAnsiTheme="majorBidi" w:cstheme="majorBidi"/>
                <w:sz w:val="25"/>
                <w:szCs w:val="25"/>
              </w:rPr>
              <w:t xml:space="preserve">and sub-section (2) of section 41 </w:t>
            </w:r>
            <w:r w:rsidRPr="007C2FD2">
              <w:rPr>
                <w:rFonts w:asciiTheme="majorBidi" w:eastAsiaTheme="minorHAnsi" w:hAnsiTheme="majorBidi" w:cstheme="majorBidi"/>
                <w:sz w:val="25"/>
                <w:szCs w:val="25"/>
                <w:lang w:eastAsia="en-US"/>
              </w:rPr>
              <w:t xml:space="preserve">of the Maharashtra Housing (Regulation and Development) Act, 2012 (Mah. II of 2014), and of all other powers enabling it in that behalf, the Government of Maharashtra, after considering the objections and suggestions pursuant to the Government Notification, Housing Department, No. ***, dated the *** of 2014, published in the </w:t>
            </w:r>
            <w:r w:rsidRPr="007C2FD2">
              <w:rPr>
                <w:rFonts w:asciiTheme="majorBidi" w:eastAsiaTheme="minorHAnsi" w:hAnsiTheme="majorBidi" w:cstheme="majorBidi"/>
                <w:sz w:val="25"/>
                <w:szCs w:val="25"/>
                <w:u w:val="single"/>
                <w:lang w:eastAsia="en-US"/>
              </w:rPr>
              <w:t>Maharashtra Government Gazette</w:t>
            </w:r>
            <w:r w:rsidRPr="007C2FD2">
              <w:rPr>
                <w:rFonts w:asciiTheme="majorBidi" w:eastAsiaTheme="minorHAnsi" w:hAnsiTheme="majorBidi" w:cstheme="majorBidi"/>
                <w:sz w:val="25"/>
                <w:szCs w:val="25"/>
                <w:lang w:eastAsia="en-US"/>
              </w:rPr>
              <w:t xml:space="preserve">, Extraordinary, Part IV-B, dated the *** of *** 2014 , is hereby pleased to make the </w:t>
            </w:r>
            <w:r w:rsidR="00E20FD1" w:rsidRPr="007C2FD2">
              <w:rPr>
                <w:rFonts w:asciiTheme="majorBidi" w:eastAsiaTheme="minorHAnsi" w:hAnsiTheme="majorBidi" w:cstheme="majorBidi"/>
                <w:sz w:val="25"/>
                <w:szCs w:val="25"/>
                <w:lang w:eastAsia="en-US"/>
              </w:rPr>
              <w:t xml:space="preserve">following </w:t>
            </w:r>
            <w:r w:rsidRPr="007C2FD2">
              <w:rPr>
                <w:rFonts w:asciiTheme="majorBidi" w:eastAsiaTheme="minorHAnsi" w:hAnsiTheme="majorBidi" w:cstheme="majorBidi"/>
                <w:sz w:val="25"/>
                <w:szCs w:val="25"/>
                <w:lang w:eastAsia="en-US"/>
              </w:rPr>
              <w:t>rules</w:t>
            </w:r>
            <w:r w:rsidR="00E20FD1" w:rsidRPr="007C2FD2">
              <w:rPr>
                <w:rFonts w:asciiTheme="majorBidi" w:eastAsiaTheme="minorHAnsi" w:hAnsiTheme="majorBidi" w:cstheme="majorBidi"/>
                <w:sz w:val="25"/>
                <w:szCs w:val="25"/>
                <w:lang w:eastAsia="en-US"/>
              </w:rPr>
              <w:t>,</w:t>
            </w:r>
            <w:r w:rsidRPr="007C2FD2">
              <w:rPr>
                <w:rFonts w:asciiTheme="majorBidi" w:eastAsiaTheme="minorHAnsi" w:hAnsiTheme="majorBidi" w:cstheme="majorBidi"/>
                <w:sz w:val="25"/>
                <w:szCs w:val="25"/>
                <w:lang w:eastAsia="en-US"/>
              </w:rPr>
              <w:t xml:space="preserve"> as follows, namely:-</w:t>
            </w:r>
          </w:p>
        </w:tc>
      </w:tr>
    </w:tbl>
    <w:p w:rsidR="00A02344" w:rsidRPr="007C2FD2" w:rsidRDefault="003A364B" w:rsidP="003A364B">
      <w:pPr>
        <w:ind w:left="720"/>
        <w:jc w:val="both"/>
        <w:rPr>
          <w:rFonts w:asciiTheme="majorBidi" w:hAnsiTheme="majorBidi" w:cstheme="majorBidi"/>
          <w:sz w:val="25"/>
          <w:szCs w:val="25"/>
        </w:rPr>
      </w:pPr>
      <w:r w:rsidRPr="007C2FD2">
        <w:rPr>
          <w:rFonts w:asciiTheme="majorBidi" w:hAnsiTheme="majorBidi" w:cstheme="majorBidi"/>
          <w:bCs/>
          <w:sz w:val="25"/>
          <w:szCs w:val="25"/>
        </w:rPr>
        <w:t xml:space="preserve">1.  </w:t>
      </w:r>
      <w:r w:rsidR="001E215A" w:rsidRPr="007C2FD2">
        <w:rPr>
          <w:rFonts w:asciiTheme="majorBidi" w:hAnsiTheme="majorBidi" w:cstheme="majorBidi"/>
          <w:bCs/>
          <w:sz w:val="25"/>
          <w:szCs w:val="25"/>
          <w:u w:val="single"/>
        </w:rPr>
        <w:t>Short title</w:t>
      </w:r>
      <w:r w:rsidR="001E215A" w:rsidRPr="007C2FD2">
        <w:rPr>
          <w:rFonts w:asciiTheme="majorBidi" w:hAnsiTheme="majorBidi" w:cstheme="majorBidi"/>
          <w:b/>
          <w:sz w:val="25"/>
          <w:szCs w:val="25"/>
        </w:rPr>
        <w:t xml:space="preserve">.- </w:t>
      </w:r>
      <w:r w:rsidR="001E215A" w:rsidRPr="007C2FD2">
        <w:rPr>
          <w:rFonts w:asciiTheme="majorBidi" w:hAnsiTheme="majorBidi" w:cstheme="majorBidi"/>
          <w:sz w:val="25"/>
          <w:szCs w:val="25"/>
        </w:rPr>
        <w:t>These rules may be called the Maharashtra Housing (Regulation and Development)</w:t>
      </w:r>
      <w:r w:rsidR="004C3EAE" w:rsidRPr="007C2FD2">
        <w:rPr>
          <w:rFonts w:asciiTheme="majorBidi" w:hAnsiTheme="majorBidi" w:cstheme="majorBidi"/>
          <w:sz w:val="25"/>
          <w:szCs w:val="25"/>
        </w:rPr>
        <w:t xml:space="preserve"> (General)</w:t>
      </w:r>
      <w:r w:rsidR="001E215A" w:rsidRPr="007C2FD2">
        <w:rPr>
          <w:rFonts w:asciiTheme="majorBidi" w:hAnsiTheme="majorBidi" w:cstheme="majorBidi"/>
          <w:sz w:val="25"/>
          <w:szCs w:val="25"/>
        </w:rPr>
        <w:t xml:space="preserve"> Rules, 2014.</w:t>
      </w:r>
    </w:p>
    <w:p w:rsidR="00A02344" w:rsidRPr="007C2FD2" w:rsidRDefault="00A02344" w:rsidP="00A02344">
      <w:pPr>
        <w:ind w:firstLine="1440"/>
        <w:jc w:val="both"/>
        <w:rPr>
          <w:rFonts w:asciiTheme="majorBidi" w:hAnsiTheme="majorBidi" w:cstheme="majorBidi"/>
          <w:sz w:val="25"/>
          <w:szCs w:val="25"/>
        </w:rPr>
      </w:pPr>
    </w:p>
    <w:p w:rsidR="00746229" w:rsidRPr="007C2FD2" w:rsidRDefault="003A364B" w:rsidP="003A364B">
      <w:pPr>
        <w:ind w:firstLine="720"/>
        <w:jc w:val="both"/>
        <w:rPr>
          <w:rFonts w:asciiTheme="majorBidi" w:hAnsiTheme="majorBidi" w:cstheme="majorBidi"/>
          <w:sz w:val="25"/>
          <w:szCs w:val="25"/>
        </w:rPr>
      </w:pPr>
      <w:r w:rsidRPr="007C2FD2">
        <w:rPr>
          <w:rFonts w:asciiTheme="majorBidi" w:hAnsiTheme="majorBidi" w:cstheme="majorBidi"/>
          <w:bCs/>
          <w:sz w:val="25"/>
          <w:szCs w:val="25"/>
        </w:rPr>
        <w:t xml:space="preserve">2.  </w:t>
      </w:r>
      <w:r w:rsidR="00746229" w:rsidRPr="007C2FD2">
        <w:rPr>
          <w:rFonts w:asciiTheme="majorBidi" w:hAnsiTheme="majorBidi" w:cstheme="majorBidi"/>
          <w:bCs/>
          <w:sz w:val="25"/>
          <w:szCs w:val="25"/>
          <w:u w:val="single"/>
        </w:rPr>
        <w:t>Definitions</w:t>
      </w:r>
      <w:r w:rsidR="00746229" w:rsidRPr="007C2FD2">
        <w:rPr>
          <w:rFonts w:asciiTheme="majorBidi" w:hAnsiTheme="majorBidi" w:cstheme="majorBidi"/>
          <w:b/>
          <w:sz w:val="25"/>
          <w:szCs w:val="25"/>
        </w:rPr>
        <w:t xml:space="preserve">.- </w:t>
      </w:r>
      <w:r w:rsidR="00FC3C9F" w:rsidRPr="007C2FD2">
        <w:rPr>
          <w:rFonts w:asciiTheme="majorBidi" w:hAnsiTheme="majorBidi" w:cstheme="majorBidi"/>
          <w:bCs/>
          <w:sz w:val="25"/>
          <w:szCs w:val="25"/>
        </w:rPr>
        <w:t>(</w:t>
      </w:r>
      <w:r w:rsidR="00FC3C9F" w:rsidRPr="007C2FD2">
        <w:rPr>
          <w:rFonts w:asciiTheme="majorBidi" w:hAnsiTheme="majorBidi" w:cstheme="majorBidi"/>
          <w:bCs/>
          <w:i/>
          <w:iCs/>
          <w:sz w:val="25"/>
          <w:szCs w:val="25"/>
        </w:rPr>
        <w:t>1</w:t>
      </w:r>
      <w:r w:rsidR="00FC3C9F" w:rsidRPr="007C2FD2">
        <w:rPr>
          <w:rFonts w:asciiTheme="majorBidi" w:hAnsiTheme="majorBidi" w:cstheme="majorBidi"/>
          <w:bCs/>
          <w:sz w:val="25"/>
          <w:szCs w:val="25"/>
        </w:rPr>
        <w:t xml:space="preserve">) </w:t>
      </w:r>
      <w:r w:rsidR="00746229" w:rsidRPr="007C2FD2">
        <w:rPr>
          <w:rFonts w:asciiTheme="majorBidi" w:hAnsiTheme="majorBidi" w:cstheme="majorBidi"/>
          <w:sz w:val="25"/>
          <w:szCs w:val="25"/>
        </w:rPr>
        <w:t xml:space="preserve">In these rules, unless the context otherwise requires,– </w:t>
      </w:r>
    </w:p>
    <w:p w:rsidR="00746229" w:rsidRPr="007C2FD2" w:rsidRDefault="00746229" w:rsidP="00746229">
      <w:pPr>
        <w:pStyle w:val="ListParagraph"/>
        <w:jc w:val="both"/>
        <w:rPr>
          <w:rFonts w:asciiTheme="majorBidi" w:hAnsiTheme="majorBidi" w:cstheme="majorBidi"/>
          <w:sz w:val="25"/>
          <w:szCs w:val="25"/>
        </w:rPr>
      </w:pPr>
    </w:p>
    <w:p w:rsidR="00746229" w:rsidRPr="007C2FD2" w:rsidRDefault="00746229" w:rsidP="00FC3C9F">
      <w:pPr>
        <w:pStyle w:val="ListParagraph"/>
        <w:numPr>
          <w:ilvl w:val="0"/>
          <w:numId w:val="26"/>
        </w:numPr>
        <w:spacing w:after="240"/>
        <w:ind w:left="720" w:firstLine="0"/>
        <w:jc w:val="both"/>
        <w:rPr>
          <w:rFonts w:asciiTheme="majorBidi" w:hAnsiTheme="majorBidi" w:cstheme="majorBidi"/>
          <w:sz w:val="25"/>
          <w:szCs w:val="25"/>
        </w:rPr>
      </w:pPr>
      <w:r w:rsidRPr="007C2FD2">
        <w:rPr>
          <w:rFonts w:asciiTheme="majorBidi" w:hAnsiTheme="majorBidi" w:cstheme="majorBidi"/>
          <w:sz w:val="25"/>
          <w:szCs w:val="25"/>
        </w:rPr>
        <w:t xml:space="preserve">“Act” means the Maharashtra Housing (Regulation and Development) Act, 2012 (Mah. II of 2014); </w:t>
      </w:r>
    </w:p>
    <w:p w:rsidR="00746229" w:rsidRPr="007C2FD2" w:rsidRDefault="00746229" w:rsidP="00DF3F2B">
      <w:pPr>
        <w:pStyle w:val="ListParagraph"/>
        <w:numPr>
          <w:ilvl w:val="0"/>
          <w:numId w:val="26"/>
        </w:numPr>
        <w:autoSpaceDE w:val="0"/>
        <w:autoSpaceDN w:val="0"/>
        <w:adjustRightInd w:val="0"/>
        <w:ind w:left="720" w:firstLine="0"/>
        <w:jc w:val="both"/>
        <w:rPr>
          <w:rFonts w:asciiTheme="majorBidi" w:hAnsiTheme="majorBidi" w:cstheme="majorBidi"/>
          <w:sz w:val="25"/>
          <w:szCs w:val="25"/>
          <w:lang w:bidi="mr-IN"/>
        </w:rPr>
      </w:pPr>
      <w:r w:rsidRPr="007C2FD2">
        <w:rPr>
          <w:rFonts w:asciiTheme="majorBidi" w:eastAsiaTheme="minorHAnsi" w:hAnsiTheme="majorBidi" w:cstheme="majorBidi"/>
          <w:sz w:val="25"/>
          <w:szCs w:val="25"/>
        </w:rPr>
        <w:t>‘‘</w:t>
      </w:r>
      <w:r w:rsidR="00CB3789" w:rsidRPr="007C2FD2">
        <w:rPr>
          <w:rFonts w:asciiTheme="majorBidi" w:eastAsiaTheme="minorHAnsi" w:hAnsiTheme="majorBidi" w:cstheme="majorBidi"/>
          <w:sz w:val="25"/>
          <w:szCs w:val="25"/>
        </w:rPr>
        <w:t>a</w:t>
      </w:r>
      <w:r w:rsidRPr="007C2FD2">
        <w:rPr>
          <w:rFonts w:asciiTheme="majorBidi" w:eastAsiaTheme="minorHAnsi" w:hAnsiTheme="majorBidi" w:cstheme="majorBidi"/>
          <w:sz w:val="25"/>
          <w:szCs w:val="25"/>
        </w:rPr>
        <w:t xml:space="preserve">gent’’ means any person, who negotiates or acts on behalf of </w:t>
      </w:r>
      <w:r w:rsidR="00A640F6" w:rsidRPr="007C2FD2">
        <w:rPr>
          <w:rFonts w:asciiTheme="majorBidi" w:eastAsiaTheme="minorHAnsi" w:hAnsiTheme="majorBidi" w:cstheme="majorBidi"/>
          <w:sz w:val="25"/>
          <w:szCs w:val="25"/>
        </w:rPr>
        <w:t xml:space="preserve">the </w:t>
      </w:r>
      <w:r w:rsidR="00036252" w:rsidRPr="007C2FD2">
        <w:rPr>
          <w:rFonts w:asciiTheme="majorBidi" w:eastAsiaTheme="minorHAnsi" w:hAnsiTheme="majorBidi" w:cstheme="majorBidi"/>
          <w:sz w:val="25"/>
          <w:szCs w:val="25"/>
        </w:rPr>
        <w:t>Promoter</w:t>
      </w:r>
      <w:r w:rsidR="006E0BAF" w:rsidRPr="007C2FD2">
        <w:rPr>
          <w:rFonts w:asciiTheme="majorBidi" w:eastAsiaTheme="minorHAnsi" w:hAnsiTheme="majorBidi" w:cstheme="majorBidi"/>
          <w:sz w:val="25"/>
          <w:szCs w:val="25"/>
        </w:rPr>
        <w:t xml:space="preserve"> as a real estate agent, property dealer, broker, middlemen, by whatever name called, </w:t>
      </w:r>
      <w:r w:rsidRPr="007C2FD2">
        <w:rPr>
          <w:rFonts w:asciiTheme="majorBidi" w:eastAsiaTheme="minorHAnsi" w:hAnsiTheme="majorBidi" w:cstheme="majorBidi"/>
          <w:sz w:val="25"/>
          <w:szCs w:val="25"/>
        </w:rPr>
        <w:t xml:space="preserve">in a transaction of transfer of </w:t>
      </w:r>
      <w:r w:rsidR="002C3BE8" w:rsidRPr="007C2FD2">
        <w:rPr>
          <w:rFonts w:asciiTheme="majorBidi" w:eastAsiaTheme="minorHAnsi" w:hAnsiTheme="majorBidi" w:cstheme="majorBidi"/>
          <w:sz w:val="25"/>
          <w:szCs w:val="25"/>
        </w:rPr>
        <w:t>flat</w:t>
      </w:r>
      <w:r w:rsidRPr="007C2FD2">
        <w:rPr>
          <w:rFonts w:asciiTheme="majorBidi" w:eastAsiaTheme="minorHAnsi" w:hAnsiTheme="majorBidi" w:cstheme="majorBidi"/>
          <w:sz w:val="25"/>
          <w:szCs w:val="25"/>
        </w:rPr>
        <w:t xml:space="preserve"> in a </w:t>
      </w:r>
      <w:r w:rsidR="00036252" w:rsidRPr="007C2FD2">
        <w:rPr>
          <w:rFonts w:asciiTheme="majorBidi" w:eastAsiaTheme="minorHAnsi" w:hAnsiTheme="majorBidi" w:cstheme="majorBidi"/>
          <w:sz w:val="25"/>
          <w:szCs w:val="25"/>
        </w:rPr>
        <w:t>Project</w:t>
      </w:r>
      <w:r w:rsidRPr="007C2FD2">
        <w:rPr>
          <w:rFonts w:asciiTheme="majorBidi" w:eastAsiaTheme="minorHAnsi" w:hAnsiTheme="majorBidi" w:cstheme="majorBidi"/>
          <w:sz w:val="25"/>
          <w:szCs w:val="25"/>
        </w:rPr>
        <w:t xml:space="preserve">, by way of sale, with another person and receives remuneration or fees </w:t>
      </w:r>
      <w:r w:rsidRPr="007C2FD2">
        <w:rPr>
          <w:rFonts w:asciiTheme="majorBidi" w:eastAsiaTheme="minorHAnsi" w:hAnsiTheme="majorBidi" w:cstheme="majorBidi"/>
          <w:sz w:val="25"/>
          <w:szCs w:val="25"/>
        </w:rPr>
        <w:lastRenderedPageBreak/>
        <w:t>or any other charges for his services whether as a commission or otherwise</w:t>
      </w:r>
      <w:r w:rsidR="006E0BAF" w:rsidRPr="007C2FD2">
        <w:rPr>
          <w:rFonts w:asciiTheme="majorBidi" w:eastAsiaTheme="minorHAnsi" w:hAnsiTheme="majorBidi" w:cstheme="majorBidi"/>
          <w:sz w:val="25"/>
          <w:szCs w:val="25"/>
        </w:rPr>
        <w:t>;</w:t>
      </w:r>
    </w:p>
    <w:p w:rsidR="00E20FD1" w:rsidRPr="007C2FD2" w:rsidRDefault="00746229" w:rsidP="00E20FD1">
      <w:pPr>
        <w:pStyle w:val="ListParagraph"/>
        <w:numPr>
          <w:ilvl w:val="0"/>
          <w:numId w:val="26"/>
        </w:numPr>
        <w:spacing w:after="240"/>
        <w:ind w:left="851" w:firstLine="0"/>
        <w:jc w:val="both"/>
        <w:rPr>
          <w:rFonts w:asciiTheme="majorBidi" w:hAnsiTheme="majorBidi" w:cstheme="majorBidi"/>
          <w:sz w:val="25"/>
          <w:szCs w:val="25"/>
        </w:rPr>
      </w:pPr>
      <w:r w:rsidRPr="007C2FD2">
        <w:rPr>
          <w:rFonts w:asciiTheme="majorBidi" w:hAnsiTheme="majorBidi" w:cstheme="majorBidi"/>
          <w:sz w:val="25"/>
          <w:szCs w:val="25"/>
        </w:rPr>
        <w:t>“</w:t>
      </w:r>
      <w:r w:rsidR="00036252" w:rsidRPr="007C2FD2">
        <w:rPr>
          <w:rFonts w:asciiTheme="majorBidi" w:hAnsiTheme="majorBidi" w:cstheme="majorBidi"/>
          <w:sz w:val="25"/>
          <w:szCs w:val="25"/>
        </w:rPr>
        <w:t>Agreement</w:t>
      </w:r>
      <w:r w:rsidRPr="007C2FD2">
        <w:rPr>
          <w:rFonts w:asciiTheme="majorBidi" w:hAnsiTheme="majorBidi" w:cstheme="majorBidi"/>
          <w:sz w:val="25"/>
          <w:szCs w:val="25"/>
        </w:rPr>
        <w:t xml:space="preserve">” means a written </w:t>
      </w:r>
      <w:r w:rsidR="00036252" w:rsidRPr="007C2FD2">
        <w:rPr>
          <w:rFonts w:asciiTheme="majorBidi" w:hAnsiTheme="majorBidi" w:cstheme="majorBidi"/>
          <w:sz w:val="25"/>
          <w:szCs w:val="25"/>
        </w:rPr>
        <w:t>Agreement</w:t>
      </w:r>
      <w:r w:rsidRPr="007C2FD2">
        <w:rPr>
          <w:rFonts w:asciiTheme="majorBidi" w:hAnsiTheme="majorBidi" w:cstheme="majorBidi"/>
          <w:sz w:val="25"/>
          <w:szCs w:val="25"/>
        </w:rPr>
        <w:t xml:space="preserve"> registered under the Registration Act,1908 (XVI of 1908) of sale of the flat in Form</w:t>
      </w:r>
      <w:ins w:id="0" w:author="Windows User" w:date="2014-10-29T13:37:00Z">
        <w:r w:rsidR="000F2C56">
          <w:rPr>
            <w:rFonts w:asciiTheme="majorBidi" w:hAnsiTheme="majorBidi" w:cstheme="majorBidi"/>
            <w:sz w:val="25"/>
            <w:szCs w:val="25"/>
          </w:rPr>
          <w:t xml:space="preserve"> </w:t>
        </w:r>
      </w:ins>
      <w:r w:rsidR="00CB3789" w:rsidRPr="007C2FD2">
        <w:rPr>
          <w:rFonts w:asciiTheme="majorBidi" w:hAnsiTheme="majorBidi" w:cstheme="majorBidi"/>
          <w:sz w:val="25"/>
          <w:szCs w:val="25"/>
        </w:rPr>
        <w:t>VI</w:t>
      </w:r>
      <w:r w:rsidRPr="007C2FD2">
        <w:rPr>
          <w:rFonts w:asciiTheme="majorBidi" w:hAnsiTheme="majorBidi" w:cstheme="majorBidi"/>
          <w:sz w:val="25"/>
          <w:szCs w:val="25"/>
        </w:rPr>
        <w:t xml:space="preserve"> between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and the purchaser</w:t>
      </w:r>
      <w:ins w:id="1" w:author="Windows User" w:date="2014-10-29T13:37:00Z">
        <w:r w:rsidR="000F2C56">
          <w:rPr>
            <w:rFonts w:asciiTheme="majorBidi" w:hAnsiTheme="majorBidi" w:cstheme="majorBidi"/>
            <w:sz w:val="25"/>
            <w:szCs w:val="25"/>
          </w:rPr>
          <w:t xml:space="preserve"> and includes brouchers, bill boards and any representation made by the promoter prior to entiring in</w:t>
        </w:r>
      </w:ins>
      <w:ins w:id="2" w:author="Windows User" w:date="2014-10-29T13:38:00Z">
        <w:r w:rsidR="000F2C56">
          <w:rPr>
            <w:rFonts w:asciiTheme="majorBidi" w:hAnsiTheme="majorBidi" w:cstheme="majorBidi"/>
            <w:sz w:val="25"/>
            <w:szCs w:val="25"/>
          </w:rPr>
          <w:t>to the such agreement</w:t>
        </w:r>
      </w:ins>
      <w:r w:rsidRPr="007C2FD2">
        <w:rPr>
          <w:rFonts w:asciiTheme="majorBidi" w:hAnsiTheme="majorBidi" w:cstheme="majorBidi"/>
          <w:sz w:val="25"/>
          <w:szCs w:val="25"/>
        </w:rPr>
        <w:t>;</w:t>
      </w:r>
    </w:p>
    <w:p w:rsidR="0005367B" w:rsidRPr="007C2FD2" w:rsidRDefault="0005367B" w:rsidP="0005367B">
      <w:pPr>
        <w:pStyle w:val="ListParagraph"/>
        <w:numPr>
          <w:ilvl w:val="0"/>
          <w:numId w:val="26"/>
        </w:numPr>
        <w:spacing w:after="240"/>
        <w:ind w:left="720" w:firstLine="0"/>
        <w:jc w:val="both"/>
        <w:rPr>
          <w:rFonts w:asciiTheme="majorBidi" w:hAnsiTheme="majorBidi" w:cstheme="majorBidi"/>
          <w:sz w:val="25"/>
          <w:szCs w:val="25"/>
        </w:rPr>
      </w:pPr>
      <w:r w:rsidRPr="007C2FD2">
        <w:rPr>
          <w:rFonts w:asciiTheme="majorBidi" w:hAnsiTheme="majorBidi" w:cstheme="majorBidi"/>
          <w:sz w:val="25"/>
          <w:szCs w:val="25"/>
        </w:rPr>
        <w:t>“Apartment-taker” means a person who has agreed to purchase an apartment in a property, which has been submitted to the provisions of the Maharashtra Apartment Ownership Act, by executing and registering a Declaration as provided by that Act;</w:t>
      </w:r>
    </w:p>
    <w:p w:rsidR="0005367B" w:rsidRPr="007C2FD2" w:rsidRDefault="0005367B" w:rsidP="0005367B">
      <w:pPr>
        <w:pStyle w:val="ListParagraph"/>
        <w:numPr>
          <w:ilvl w:val="0"/>
          <w:numId w:val="26"/>
        </w:numPr>
        <w:spacing w:after="240"/>
        <w:ind w:left="720" w:firstLine="0"/>
        <w:jc w:val="both"/>
        <w:rPr>
          <w:rFonts w:asciiTheme="majorBidi" w:hAnsiTheme="majorBidi" w:cstheme="majorBidi"/>
          <w:sz w:val="25"/>
          <w:szCs w:val="25"/>
        </w:rPr>
      </w:pPr>
      <w:r w:rsidRPr="007C2FD2">
        <w:rPr>
          <w:rFonts w:asciiTheme="majorBidi" w:hAnsiTheme="majorBidi" w:cstheme="majorBidi"/>
          <w:sz w:val="25"/>
          <w:szCs w:val="25"/>
        </w:rPr>
        <w:t>"Association"</w:t>
      </w:r>
      <w:ins w:id="3" w:author="tejas" w:date="2014-10-22T13:51:00Z">
        <w:r w:rsidR="00E35320">
          <w:rPr>
            <w:rFonts w:asciiTheme="majorBidi" w:hAnsiTheme="majorBidi" w:cstheme="majorBidi"/>
            <w:sz w:val="25"/>
            <w:szCs w:val="25"/>
          </w:rPr>
          <w:t xml:space="preserve"> OR</w:t>
        </w:r>
      </w:ins>
      <w:r w:rsidRPr="007C2FD2">
        <w:rPr>
          <w:rFonts w:asciiTheme="majorBidi" w:hAnsiTheme="majorBidi" w:cstheme="majorBidi"/>
          <w:sz w:val="25"/>
          <w:szCs w:val="25"/>
        </w:rPr>
        <w:t xml:space="preserve"> </w:t>
      </w:r>
      <w:ins w:id="4" w:author="tejas" w:date="2014-10-22T13:48:00Z">
        <w:r w:rsidR="00E35320" w:rsidRPr="007C2FD2">
          <w:rPr>
            <w:rFonts w:asciiTheme="majorBidi" w:hAnsiTheme="majorBidi" w:cstheme="majorBidi"/>
            <w:sz w:val="25"/>
            <w:szCs w:val="25"/>
          </w:rPr>
          <w:t xml:space="preserve">“Condominium” </w:t>
        </w:r>
      </w:ins>
      <w:r w:rsidRPr="007C2FD2">
        <w:rPr>
          <w:rFonts w:asciiTheme="majorBidi" w:hAnsiTheme="majorBidi" w:cstheme="majorBidi"/>
          <w:sz w:val="25"/>
          <w:szCs w:val="25"/>
        </w:rPr>
        <w:t xml:space="preserve">means </w:t>
      </w:r>
      <w:ins w:id="5" w:author="tejas" w:date="2014-10-22T13:50:00Z">
        <w:r w:rsidR="00E35320" w:rsidRPr="007C2FD2">
          <w:rPr>
            <w:rFonts w:asciiTheme="majorBidi" w:hAnsiTheme="majorBidi" w:cstheme="majorBidi"/>
            <w:sz w:val="25"/>
            <w:szCs w:val="25"/>
          </w:rPr>
          <w:t xml:space="preserve">any Property consisting of building or buildings, which is constructed or is to be constructed </w:t>
        </w:r>
        <w:r w:rsidR="00E35320">
          <w:rPr>
            <w:rFonts w:asciiTheme="majorBidi" w:hAnsiTheme="majorBidi" w:cstheme="majorBidi"/>
            <w:sz w:val="25"/>
            <w:szCs w:val="25"/>
          </w:rPr>
          <w:t xml:space="preserve">OR </w:t>
        </w:r>
      </w:ins>
      <w:r w:rsidRPr="007C2FD2">
        <w:rPr>
          <w:rFonts w:asciiTheme="majorBidi" w:hAnsiTheme="majorBidi" w:cstheme="majorBidi"/>
          <w:sz w:val="25"/>
          <w:szCs w:val="25"/>
        </w:rPr>
        <w:t xml:space="preserve">the organization of holders of apartments in a property which has been submitted to the provisions of the </w:t>
      </w:r>
      <w:ins w:id="6" w:author="tejas" w:date="2014-10-22T13:50:00Z">
        <w:r w:rsidR="00E35320" w:rsidRPr="007C2FD2">
          <w:rPr>
            <w:rFonts w:asciiTheme="majorBidi" w:hAnsiTheme="majorBidi" w:cstheme="majorBidi"/>
            <w:sz w:val="25"/>
            <w:szCs w:val="25"/>
          </w:rPr>
          <w:t>the Maharashtra Apartment Ownership Act, 1970 (Mah. XV of 1971)</w:t>
        </w:r>
      </w:ins>
      <w:del w:id="7" w:author="tejas" w:date="2014-10-22T13:50:00Z">
        <w:r w:rsidRPr="007C2FD2" w:rsidDel="00E35320">
          <w:rPr>
            <w:rFonts w:asciiTheme="majorBidi" w:hAnsiTheme="majorBidi" w:cstheme="majorBidi"/>
            <w:sz w:val="25"/>
            <w:szCs w:val="25"/>
          </w:rPr>
          <w:delText>Maharashtra Apartment Ownership Act</w:delText>
        </w:r>
      </w:del>
      <w:r w:rsidRPr="007C2FD2">
        <w:rPr>
          <w:rFonts w:asciiTheme="majorBidi" w:hAnsiTheme="majorBidi" w:cstheme="majorBidi"/>
          <w:sz w:val="25"/>
          <w:szCs w:val="25"/>
        </w:rPr>
        <w:t xml:space="preserve">; </w:t>
      </w:r>
    </w:p>
    <w:p w:rsidR="0005367B" w:rsidRDefault="0005367B" w:rsidP="0005367B">
      <w:pPr>
        <w:pStyle w:val="ListParagraph"/>
        <w:numPr>
          <w:ilvl w:val="0"/>
          <w:numId w:val="26"/>
        </w:numPr>
        <w:spacing w:after="240"/>
        <w:ind w:left="720" w:firstLine="0"/>
        <w:jc w:val="both"/>
        <w:rPr>
          <w:ins w:id="8" w:author="tejas" w:date="2014-10-22T13:53:00Z"/>
          <w:rFonts w:asciiTheme="majorBidi" w:hAnsiTheme="majorBidi" w:cstheme="majorBidi"/>
          <w:sz w:val="25"/>
          <w:szCs w:val="25"/>
        </w:rPr>
      </w:pPr>
      <w:r w:rsidRPr="007C2FD2">
        <w:rPr>
          <w:rFonts w:asciiTheme="majorBidi" w:hAnsiTheme="majorBidi" w:cstheme="majorBidi"/>
          <w:sz w:val="25"/>
          <w:szCs w:val="25"/>
        </w:rPr>
        <w:t xml:space="preserve">“Authorized Representative” means any professional person  such as </w:t>
      </w:r>
      <w:r w:rsidR="00252551" w:rsidRPr="007C2FD2">
        <w:rPr>
          <w:rFonts w:asciiTheme="majorBidi" w:hAnsiTheme="majorBidi" w:cstheme="majorBidi"/>
          <w:sz w:val="25"/>
          <w:szCs w:val="25"/>
        </w:rPr>
        <w:t xml:space="preserve">an </w:t>
      </w:r>
      <w:r w:rsidRPr="007C2FD2">
        <w:rPr>
          <w:rFonts w:asciiTheme="majorBidi" w:hAnsiTheme="majorBidi" w:cstheme="majorBidi"/>
          <w:sz w:val="25"/>
          <w:szCs w:val="25"/>
        </w:rPr>
        <w:t xml:space="preserve">Advocate, Chartered Accountant, Architect , company secretary  or office bearer or bearers of the legal entities appointed by a party to represent  before the competent Authority in the proceedings, duly authorized by a resolution (where applicable) and a letter of </w:t>
      </w:r>
      <w:r w:rsidR="00252551" w:rsidRPr="007C2FD2">
        <w:rPr>
          <w:rFonts w:asciiTheme="majorBidi" w:hAnsiTheme="majorBidi" w:cstheme="majorBidi"/>
          <w:sz w:val="25"/>
          <w:szCs w:val="25"/>
        </w:rPr>
        <w:t xml:space="preserve">the </w:t>
      </w:r>
      <w:r w:rsidRPr="007C2FD2">
        <w:rPr>
          <w:rFonts w:asciiTheme="majorBidi" w:hAnsiTheme="majorBidi" w:cstheme="majorBidi"/>
          <w:sz w:val="25"/>
          <w:szCs w:val="25"/>
        </w:rPr>
        <w:t>authority;</w:t>
      </w:r>
    </w:p>
    <w:p w:rsidR="00E35320" w:rsidRDefault="00E35320" w:rsidP="0005367B">
      <w:pPr>
        <w:pStyle w:val="ListParagraph"/>
        <w:numPr>
          <w:ilvl w:val="0"/>
          <w:numId w:val="26"/>
        </w:numPr>
        <w:spacing w:after="240"/>
        <w:ind w:left="720" w:firstLine="0"/>
        <w:jc w:val="both"/>
        <w:rPr>
          <w:ins w:id="9" w:author="tejas" w:date="2014-10-27T18:23:00Z"/>
          <w:rFonts w:asciiTheme="majorBidi" w:hAnsiTheme="majorBidi" w:cstheme="majorBidi"/>
          <w:sz w:val="25"/>
          <w:szCs w:val="25"/>
        </w:rPr>
      </w:pPr>
      <w:ins w:id="10" w:author="tejas" w:date="2014-10-22T13:54:00Z">
        <w:r>
          <w:rPr>
            <w:rFonts w:asciiTheme="majorBidi" w:hAnsiTheme="majorBidi" w:cstheme="majorBidi"/>
            <w:sz w:val="25"/>
            <w:szCs w:val="25"/>
          </w:rPr>
          <w:t xml:space="preserve">"Building" means </w:t>
        </w:r>
      </w:ins>
      <w:ins w:id="11" w:author="tejas" w:date="2014-10-22T13:55:00Z">
        <w:r>
          <w:rPr>
            <w:rFonts w:asciiTheme="majorBidi" w:hAnsiTheme="majorBidi" w:cstheme="majorBidi"/>
            <w:sz w:val="25"/>
            <w:szCs w:val="25"/>
          </w:rPr>
          <w:t xml:space="preserve">any independent structure and includes </w:t>
        </w:r>
      </w:ins>
      <w:ins w:id="12" w:author="tejas" w:date="2014-10-22T13:54:00Z">
        <w:r>
          <w:rPr>
            <w:rFonts w:asciiTheme="majorBidi" w:hAnsiTheme="majorBidi" w:cstheme="majorBidi"/>
            <w:sz w:val="25"/>
            <w:szCs w:val="25"/>
          </w:rPr>
          <w:t>a set of wings</w:t>
        </w:r>
      </w:ins>
      <w:ins w:id="13" w:author="tejas" w:date="2014-10-22T13:55:00Z">
        <w:r>
          <w:rPr>
            <w:rFonts w:asciiTheme="majorBidi" w:hAnsiTheme="majorBidi" w:cstheme="majorBidi"/>
            <w:sz w:val="25"/>
            <w:szCs w:val="25"/>
          </w:rPr>
          <w:t>.</w:t>
        </w:r>
      </w:ins>
      <w:ins w:id="14" w:author="tejas" w:date="2014-10-22T13:54:00Z">
        <w:r>
          <w:rPr>
            <w:rFonts w:asciiTheme="majorBidi" w:hAnsiTheme="majorBidi" w:cstheme="majorBidi"/>
            <w:sz w:val="25"/>
            <w:szCs w:val="25"/>
          </w:rPr>
          <w:t xml:space="preserve"> </w:t>
        </w:r>
      </w:ins>
    </w:p>
    <w:p w:rsidR="00163E68" w:rsidRPr="007C2FD2" w:rsidRDefault="00163E68" w:rsidP="0005367B">
      <w:pPr>
        <w:pStyle w:val="ListParagraph"/>
        <w:numPr>
          <w:ilvl w:val="0"/>
          <w:numId w:val="26"/>
        </w:numPr>
        <w:spacing w:after="240"/>
        <w:ind w:left="720" w:firstLine="0"/>
        <w:jc w:val="both"/>
        <w:rPr>
          <w:rFonts w:asciiTheme="majorBidi" w:hAnsiTheme="majorBidi" w:cstheme="majorBidi"/>
          <w:sz w:val="25"/>
          <w:szCs w:val="25"/>
        </w:rPr>
      </w:pPr>
      <w:ins w:id="15" w:author="tejas" w:date="2014-10-27T18:23:00Z">
        <w:r>
          <w:rPr>
            <w:rFonts w:asciiTheme="majorBidi" w:hAnsiTheme="majorBidi" w:cstheme="majorBidi"/>
            <w:sz w:val="25"/>
            <w:szCs w:val="25"/>
          </w:rPr>
          <w:t>"c</w:t>
        </w:r>
      </w:ins>
      <w:ins w:id="16" w:author="tejas" w:date="2014-10-27T18:24:00Z">
        <w:r>
          <w:rPr>
            <w:rFonts w:asciiTheme="majorBidi" w:hAnsiTheme="majorBidi" w:cstheme="majorBidi"/>
            <w:sz w:val="25"/>
            <w:szCs w:val="25"/>
          </w:rPr>
          <w:t xml:space="preserve">onsent" means </w:t>
        </w:r>
      </w:ins>
      <w:ins w:id="17" w:author="tejas" w:date="2014-10-27T18:25:00Z">
        <w:r w:rsidR="00842AC5">
          <w:rPr>
            <w:rFonts w:asciiTheme="majorBidi" w:hAnsiTheme="majorBidi" w:cstheme="majorBidi"/>
            <w:sz w:val="25"/>
            <w:szCs w:val="25"/>
          </w:rPr>
          <w:t xml:space="preserve">any undertaking </w:t>
        </w:r>
      </w:ins>
      <w:ins w:id="18" w:author="tejas" w:date="2014-10-27T18:24:00Z">
        <w:r>
          <w:rPr>
            <w:rFonts w:asciiTheme="majorBidi" w:hAnsiTheme="majorBidi" w:cstheme="majorBidi"/>
            <w:sz w:val="25"/>
            <w:szCs w:val="25"/>
          </w:rPr>
          <w:t xml:space="preserve">procured at such time </w:t>
        </w:r>
      </w:ins>
      <w:ins w:id="19" w:author="tejas" w:date="2014-10-27T19:01:00Z">
        <w:r w:rsidR="003871B5">
          <w:rPr>
            <w:rFonts w:asciiTheme="majorBidi" w:hAnsiTheme="majorBidi" w:cstheme="majorBidi"/>
            <w:sz w:val="25"/>
            <w:szCs w:val="25"/>
          </w:rPr>
          <w:t xml:space="preserve">from flat purchaser, </w:t>
        </w:r>
      </w:ins>
      <w:ins w:id="20" w:author="tejas" w:date="2014-10-27T18:24:00Z">
        <w:r>
          <w:rPr>
            <w:rFonts w:asciiTheme="majorBidi" w:hAnsiTheme="majorBidi" w:cstheme="majorBidi"/>
            <w:sz w:val="25"/>
            <w:szCs w:val="25"/>
          </w:rPr>
          <w:t>when called for or required</w:t>
        </w:r>
      </w:ins>
      <w:ins w:id="21" w:author="tejas" w:date="2014-10-27T18:26:00Z">
        <w:r w:rsidR="00842AC5">
          <w:rPr>
            <w:rFonts w:asciiTheme="majorBidi" w:hAnsiTheme="majorBidi" w:cstheme="majorBidi"/>
            <w:sz w:val="25"/>
            <w:szCs w:val="25"/>
          </w:rPr>
          <w:t>,</w:t>
        </w:r>
      </w:ins>
      <w:ins w:id="22" w:author="tejas" w:date="2014-10-27T18:24:00Z">
        <w:r>
          <w:rPr>
            <w:rFonts w:asciiTheme="majorBidi" w:hAnsiTheme="majorBidi" w:cstheme="majorBidi"/>
            <w:sz w:val="25"/>
            <w:szCs w:val="25"/>
          </w:rPr>
          <w:t xml:space="preserve"> </w:t>
        </w:r>
      </w:ins>
      <w:ins w:id="23" w:author="tejas" w:date="2014-10-27T22:55:00Z">
        <w:r w:rsidR="00FB4834">
          <w:rPr>
            <w:rFonts w:asciiTheme="majorBidi" w:hAnsiTheme="majorBidi" w:cstheme="majorBidi"/>
            <w:sz w:val="25"/>
            <w:szCs w:val="25"/>
          </w:rPr>
          <w:t>in anticipat</w:t>
        </w:r>
      </w:ins>
      <w:ins w:id="24" w:author="tejas" w:date="2014-10-27T22:56:00Z">
        <w:r w:rsidR="0061301E">
          <w:rPr>
            <w:rFonts w:asciiTheme="majorBidi" w:hAnsiTheme="majorBidi" w:cstheme="majorBidi"/>
            <w:sz w:val="25"/>
            <w:szCs w:val="25"/>
          </w:rPr>
          <w:t>ion</w:t>
        </w:r>
      </w:ins>
      <w:ins w:id="25" w:author="tejas" w:date="2014-10-27T22:55:00Z">
        <w:r w:rsidR="0061301E">
          <w:rPr>
            <w:rFonts w:asciiTheme="majorBidi" w:hAnsiTheme="majorBidi" w:cstheme="majorBidi"/>
            <w:sz w:val="25"/>
            <w:szCs w:val="25"/>
          </w:rPr>
          <w:t>,</w:t>
        </w:r>
        <w:r w:rsidR="00FB4834">
          <w:rPr>
            <w:rFonts w:asciiTheme="majorBidi" w:hAnsiTheme="majorBidi" w:cstheme="majorBidi"/>
            <w:sz w:val="25"/>
            <w:szCs w:val="25"/>
          </w:rPr>
          <w:t xml:space="preserve"> probable</w:t>
        </w:r>
        <w:r w:rsidR="0061301E">
          <w:rPr>
            <w:rFonts w:asciiTheme="majorBidi" w:hAnsiTheme="majorBidi" w:cstheme="majorBidi"/>
            <w:sz w:val="25"/>
            <w:szCs w:val="25"/>
          </w:rPr>
          <w:t xml:space="preserve"> or </w:t>
        </w:r>
      </w:ins>
      <w:ins w:id="26" w:author="tejas" w:date="2014-10-28T18:15:00Z">
        <w:r w:rsidR="00E11C3E">
          <w:rPr>
            <w:rFonts w:asciiTheme="majorBidi" w:hAnsiTheme="majorBidi" w:cstheme="majorBidi"/>
            <w:sz w:val="25"/>
            <w:szCs w:val="25"/>
          </w:rPr>
          <w:t xml:space="preserve">for </w:t>
        </w:r>
      </w:ins>
      <w:ins w:id="27" w:author="tejas" w:date="2014-10-27T22:55:00Z">
        <w:r w:rsidR="0061301E">
          <w:rPr>
            <w:rFonts w:asciiTheme="majorBidi" w:hAnsiTheme="majorBidi" w:cstheme="majorBidi"/>
            <w:sz w:val="25"/>
            <w:szCs w:val="25"/>
          </w:rPr>
          <w:t>intended</w:t>
        </w:r>
        <w:r w:rsidR="00FB4834">
          <w:rPr>
            <w:rFonts w:asciiTheme="majorBidi" w:hAnsiTheme="majorBidi" w:cstheme="majorBidi"/>
            <w:sz w:val="25"/>
            <w:szCs w:val="25"/>
          </w:rPr>
          <w:t xml:space="preserve"> change of situation, </w:t>
        </w:r>
      </w:ins>
      <w:ins w:id="28" w:author="tejas" w:date="2014-10-27T18:24:00Z">
        <w:r>
          <w:rPr>
            <w:rFonts w:asciiTheme="majorBidi" w:hAnsiTheme="majorBidi" w:cstheme="majorBidi"/>
            <w:sz w:val="25"/>
            <w:szCs w:val="25"/>
          </w:rPr>
          <w:t xml:space="preserve">and having </w:t>
        </w:r>
      </w:ins>
      <w:ins w:id="29" w:author="tejas" w:date="2014-10-27T18:25:00Z">
        <w:r>
          <w:rPr>
            <w:rFonts w:asciiTheme="majorBidi" w:hAnsiTheme="majorBidi" w:cstheme="majorBidi"/>
            <w:sz w:val="25"/>
            <w:szCs w:val="25"/>
          </w:rPr>
          <w:t xml:space="preserve">given for </w:t>
        </w:r>
      </w:ins>
      <w:ins w:id="30" w:author="tejas" w:date="2014-10-27T18:24:00Z">
        <w:r>
          <w:rPr>
            <w:rFonts w:asciiTheme="majorBidi" w:hAnsiTheme="majorBidi" w:cstheme="majorBidi"/>
            <w:sz w:val="25"/>
            <w:szCs w:val="25"/>
          </w:rPr>
          <w:t>adequate</w:t>
        </w:r>
      </w:ins>
      <w:ins w:id="31" w:author="tejas" w:date="2014-10-27T18:25:00Z">
        <w:r>
          <w:rPr>
            <w:rFonts w:asciiTheme="majorBidi" w:hAnsiTheme="majorBidi" w:cstheme="majorBidi"/>
            <w:sz w:val="25"/>
            <w:szCs w:val="25"/>
          </w:rPr>
          <w:t xml:space="preserve"> consideration </w:t>
        </w:r>
      </w:ins>
      <w:ins w:id="32" w:author="tejas" w:date="2014-10-27T18:24:00Z">
        <w:r>
          <w:rPr>
            <w:rFonts w:asciiTheme="majorBidi" w:hAnsiTheme="majorBidi" w:cstheme="majorBidi"/>
            <w:sz w:val="25"/>
            <w:szCs w:val="25"/>
          </w:rPr>
          <w:t>at time</w:t>
        </w:r>
      </w:ins>
      <w:ins w:id="33" w:author="tejas" w:date="2014-10-27T18:25:00Z">
        <w:r>
          <w:rPr>
            <w:rFonts w:asciiTheme="majorBidi" w:hAnsiTheme="majorBidi" w:cstheme="majorBidi"/>
            <w:sz w:val="25"/>
            <w:szCs w:val="25"/>
          </w:rPr>
          <w:t xml:space="preserve"> </w:t>
        </w:r>
      </w:ins>
      <w:ins w:id="34" w:author="tejas" w:date="2014-10-28T18:15:00Z">
        <w:r w:rsidR="00E11C3E">
          <w:rPr>
            <w:rFonts w:asciiTheme="majorBidi" w:hAnsiTheme="majorBidi" w:cstheme="majorBidi"/>
            <w:sz w:val="25"/>
            <w:szCs w:val="25"/>
          </w:rPr>
          <w:t xml:space="preserve">and for </w:t>
        </w:r>
      </w:ins>
      <w:ins w:id="35" w:author="tejas" w:date="2014-10-27T18:25:00Z">
        <w:r>
          <w:rPr>
            <w:rFonts w:asciiTheme="majorBidi" w:hAnsiTheme="majorBidi" w:cstheme="majorBidi"/>
            <w:sz w:val="25"/>
            <w:szCs w:val="25"/>
          </w:rPr>
          <w:t>when such consent is sought</w:t>
        </w:r>
      </w:ins>
      <w:ins w:id="36" w:author="tejas" w:date="2014-10-28T18:16:00Z">
        <w:r w:rsidR="00E11C3E">
          <w:rPr>
            <w:rFonts w:asciiTheme="majorBidi" w:hAnsiTheme="majorBidi" w:cstheme="majorBidi"/>
            <w:sz w:val="25"/>
            <w:szCs w:val="25"/>
          </w:rPr>
          <w:t>,</w:t>
        </w:r>
      </w:ins>
      <w:ins w:id="37" w:author="tejas" w:date="2014-10-27T18:26:00Z">
        <w:r w:rsidR="00BE1416">
          <w:rPr>
            <w:rFonts w:asciiTheme="majorBidi" w:hAnsiTheme="majorBidi" w:cstheme="majorBidi"/>
            <w:sz w:val="25"/>
            <w:szCs w:val="25"/>
          </w:rPr>
          <w:t xml:space="preserve"> duly recorded in writing and registered </w:t>
        </w:r>
      </w:ins>
      <w:ins w:id="38" w:author="tejas" w:date="2014-10-27T18:27:00Z">
        <w:r w:rsidR="00BE1416">
          <w:rPr>
            <w:rFonts w:asciiTheme="majorBidi" w:hAnsiTheme="majorBidi" w:cstheme="majorBidi"/>
            <w:sz w:val="25"/>
            <w:szCs w:val="25"/>
          </w:rPr>
          <w:t xml:space="preserve">with a notary public </w:t>
        </w:r>
      </w:ins>
      <w:ins w:id="39" w:author="tejas" w:date="2014-10-27T18:26:00Z">
        <w:r w:rsidR="00BE1416">
          <w:rPr>
            <w:rFonts w:asciiTheme="majorBidi" w:hAnsiTheme="majorBidi" w:cstheme="majorBidi"/>
            <w:sz w:val="25"/>
            <w:szCs w:val="25"/>
          </w:rPr>
          <w:t xml:space="preserve">bearing the photo thumb impression </w:t>
        </w:r>
      </w:ins>
      <w:ins w:id="40" w:author="tejas" w:date="2014-10-27T18:27:00Z">
        <w:r w:rsidR="00BE1416">
          <w:rPr>
            <w:rFonts w:asciiTheme="majorBidi" w:hAnsiTheme="majorBidi" w:cstheme="majorBidi"/>
            <w:sz w:val="25"/>
            <w:szCs w:val="25"/>
          </w:rPr>
          <w:t xml:space="preserve">of the grantor and serial number of the notary </w:t>
        </w:r>
        <w:r w:rsidR="00BE1416">
          <w:rPr>
            <w:rFonts w:asciiTheme="majorBidi" w:hAnsiTheme="majorBidi" w:cstheme="majorBidi"/>
            <w:sz w:val="25"/>
            <w:szCs w:val="25"/>
          </w:rPr>
          <w:lastRenderedPageBreak/>
          <w:t xml:space="preserve">registration with date and </w:t>
        </w:r>
      </w:ins>
      <w:ins w:id="41" w:author="tejas" w:date="2014-10-27T19:02:00Z">
        <w:r w:rsidR="003871B5">
          <w:rPr>
            <w:rFonts w:asciiTheme="majorBidi" w:hAnsiTheme="majorBidi" w:cstheme="majorBidi"/>
            <w:sz w:val="25"/>
            <w:szCs w:val="25"/>
          </w:rPr>
          <w:t xml:space="preserve">all </w:t>
        </w:r>
      </w:ins>
      <w:ins w:id="42" w:author="tejas" w:date="2014-10-27T18:27:00Z">
        <w:r w:rsidR="00BE1416">
          <w:rPr>
            <w:rFonts w:asciiTheme="majorBidi" w:hAnsiTheme="majorBidi" w:cstheme="majorBidi"/>
            <w:sz w:val="25"/>
            <w:szCs w:val="25"/>
          </w:rPr>
          <w:t>details of notary public</w:t>
        </w:r>
      </w:ins>
      <w:ins w:id="43" w:author="tejas" w:date="2014-10-27T20:14:00Z">
        <w:r w:rsidR="00DA1704">
          <w:rPr>
            <w:rFonts w:asciiTheme="majorBidi" w:hAnsiTheme="majorBidi" w:cstheme="majorBidi"/>
            <w:sz w:val="25"/>
            <w:szCs w:val="25"/>
          </w:rPr>
          <w:t xml:space="preserve">, and </w:t>
        </w:r>
      </w:ins>
      <w:ins w:id="44" w:author="tejas" w:date="2014-10-27T20:15:00Z">
        <w:r w:rsidR="008E1B89">
          <w:rPr>
            <w:rFonts w:asciiTheme="majorBidi" w:hAnsiTheme="majorBidi" w:cstheme="majorBidi"/>
            <w:sz w:val="25"/>
            <w:szCs w:val="25"/>
          </w:rPr>
          <w:t xml:space="preserve">wherever the context so requires </w:t>
        </w:r>
      </w:ins>
      <w:ins w:id="45" w:author="tejas" w:date="2014-10-27T20:14:00Z">
        <w:r w:rsidR="00DA1704">
          <w:rPr>
            <w:rFonts w:asciiTheme="majorBidi" w:hAnsiTheme="majorBidi" w:cstheme="majorBidi"/>
            <w:sz w:val="25"/>
            <w:szCs w:val="25"/>
          </w:rPr>
          <w:t>also means 'agreed' in the act as betw</w:t>
        </w:r>
      </w:ins>
      <w:ins w:id="46" w:author="tejas" w:date="2014-10-27T20:15:00Z">
        <w:r w:rsidR="00DA1704">
          <w:rPr>
            <w:rFonts w:asciiTheme="majorBidi" w:hAnsiTheme="majorBidi" w:cstheme="majorBidi"/>
            <w:sz w:val="25"/>
            <w:szCs w:val="25"/>
          </w:rPr>
          <w:t>een the promoter and flat Purchaser</w:t>
        </w:r>
      </w:ins>
      <w:ins w:id="47" w:author="tejas" w:date="2014-10-27T22:54:00Z">
        <w:r w:rsidR="00FB4834">
          <w:rPr>
            <w:rFonts w:asciiTheme="majorBidi" w:hAnsiTheme="majorBidi" w:cstheme="majorBidi"/>
            <w:sz w:val="25"/>
            <w:szCs w:val="25"/>
          </w:rPr>
          <w:t xml:space="preserve">; but the term consent doesn't include any consent taken in the </w:t>
        </w:r>
      </w:ins>
      <w:ins w:id="48" w:author="tejas" w:date="2014-10-27T22:56:00Z">
        <w:r w:rsidR="0061301E">
          <w:rPr>
            <w:rFonts w:asciiTheme="majorBidi" w:hAnsiTheme="majorBidi" w:cstheme="majorBidi"/>
            <w:sz w:val="25"/>
            <w:szCs w:val="25"/>
          </w:rPr>
          <w:t xml:space="preserve">flat sale </w:t>
        </w:r>
      </w:ins>
      <w:ins w:id="49" w:author="tejas" w:date="2014-10-27T22:54:00Z">
        <w:r w:rsidR="00FB4834">
          <w:rPr>
            <w:rFonts w:asciiTheme="majorBidi" w:hAnsiTheme="majorBidi" w:cstheme="majorBidi"/>
            <w:sz w:val="25"/>
            <w:szCs w:val="25"/>
          </w:rPr>
          <w:t>agreement</w:t>
        </w:r>
      </w:ins>
      <w:ins w:id="50" w:author="tejas" w:date="2014-10-27T22:56:00Z">
        <w:r w:rsidR="0061301E">
          <w:rPr>
            <w:rFonts w:asciiTheme="majorBidi" w:hAnsiTheme="majorBidi" w:cstheme="majorBidi"/>
            <w:sz w:val="25"/>
            <w:szCs w:val="25"/>
          </w:rPr>
          <w:t xml:space="preserve"> </w:t>
        </w:r>
      </w:ins>
      <w:ins w:id="51" w:author="tejas" w:date="2014-10-27T22:57:00Z">
        <w:r w:rsidR="0061301E">
          <w:rPr>
            <w:rFonts w:asciiTheme="majorBidi" w:hAnsiTheme="majorBidi" w:cstheme="majorBidi"/>
            <w:sz w:val="25"/>
            <w:szCs w:val="25"/>
          </w:rPr>
          <w:t xml:space="preserve">of </w:t>
        </w:r>
      </w:ins>
      <w:ins w:id="52" w:author="tejas" w:date="2014-10-27T22:56:00Z">
        <w:r w:rsidR="0061301E">
          <w:rPr>
            <w:rFonts w:asciiTheme="majorBidi" w:hAnsiTheme="majorBidi" w:cstheme="majorBidi"/>
            <w:sz w:val="25"/>
            <w:szCs w:val="25"/>
          </w:rPr>
          <w:t>whatsoever nature</w:t>
        </w:r>
      </w:ins>
      <w:ins w:id="53" w:author="tejas" w:date="2014-10-27T18:25:00Z">
        <w:r>
          <w:rPr>
            <w:rFonts w:asciiTheme="majorBidi" w:hAnsiTheme="majorBidi" w:cstheme="majorBidi"/>
            <w:sz w:val="25"/>
            <w:szCs w:val="25"/>
          </w:rPr>
          <w:t>.</w:t>
        </w:r>
      </w:ins>
    </w:p>
    <w:p w:rsidR="004F1B34" w:rsidRDefault="0005367B">
      <w:pPr>
        <w:pStyle w:val="ListParagraph"/>
        <w:spacing w:after="240"/>
        <w:jc w:val="both"/>
        <w:rPr>
          <w:rFonts w:asciiTheme="majorBidi" w:hAnsiTheme="majorBidi" w:cstheme="majorBidi"/>
          <w:sz w:val="25"/>
          <w:szCs w:val="25"/>
        </w:rPr>
        <w:pPrChange w:id="54" w:author="tejas" w:date="2014-10-22T13:51:00Z">
          <w:pPr>
            <w:pStyle w:val="ListParagraph"/>
            <w:numPr>
              <w:numId w:val="26"/>
            </w:numPr>
            <w:spacing w:after="240"/>
            <w:ind w:left="709" w:firstLine="11"/>
            <w:jc w:val="both"/>
          </w:pPr>
        </w:pPrChange>
      </w:pPr>
      <w:del w:id="55" w:author="tejas" w:date="2014-10-22T13:48:00Z">
        <w:r w:rsidRPr="007C2FD2" w:rsidDel="00E35320">
          <w:rPr>
            <w:rFonts w:asciiTheme="majorBidi" w:hAnsiTheme="majorBidi" w:cstheme="majorBidi"/>
            <w:sz w:val="25"/>
            <w:szCs w:val="25"/>
          </w:rPr>
          <w:delText xml:space="preserve">“Condominium” </w:delText>
        </w:r>
      </w:del>
      <w:del w:id="56" w:author="tejas" w:date="2014-10-22T13:51:00Z">
        <w:r w:rsidRPr="007C2FD2" w:rsidDel="00E35320">
          <w:rPr>
            <w:rFonts w:asciiTheme="majorBidi" w:hAnsiTheme="majorBidi" w:cstheme="majorBidi"/>
            <w:sz w:val="25"/>
            <w:szCs w:val="25"/>
          </w:rPr>
          <w:delText xml:space="preserve">means </w:delText>
        </w:r>
      </w:del>
      <w:del w:id="57" w:author="tejas" w:date="2014-10-22T13:49:00Z">
        <w:r w:rsidRPr="007C2FD2" w:rsidDel="00E35320">
          <w:rPr>
            <w:rFonts w:asciiTheme="majorBidi" w:hAnsiTheme="majorBidi" w:cstheme="majorBidi"/>
            <w:sz w:val="25"/>
            <w:szCs w:val="25"/>
          </w:rPr>
          <w:delText xml:space="preserve">any Property consisting of building or buildings, which is constructed or is to be constructed and </w:delText>
        </w:r>
      </w:del>
      <w:del w:id="58" w:author="tejas" w:date="2014-10-22T13:50:00Z">
        <w:r w:rsidRPr="007C2FD2" w:rsidDel="00E35320">
          <w:rPr>
            <w:rFonts w:asciiTheme="majorBidi" w:hAnsiTheme="majorBidi" w:cstheme="majorBidi"/>
            <w:sz w:val="25"/>
            <w:szCs w:val="25"/>
          </w:rPr>
          <w:delText xml:space="preserve">which is submitted by the </w:delText>
        </w:r>
        <w:r w:rsidR="00036252" w:rsidRPr="007C2FD2" w:rsidDel="00E35320">
          <w:rPr>
            <w:rFonts w:asciiTheme="majorBidi" w:hAnsiTheme="majorBidi" w:cstheme="majorBidi"/>
            <w:sz w:val="25"/>
            <w:szCs w:val="25"/>
          </w:rPr>
          <w:delText>Promoter</w:delText>
        </w:r>
        <w:r w:rsidRPr="007C2FD2" w:rsidDel="00E35320">
          <w:rPr>
            <w:rFonts w:asciiTheme="majorBidi" w:hAnsiTheme="majorBidi" w:cstheme="majorBidi"/>
            <w:sz w:val="25"/>
            <w:szCs w:val="25"/>
          </w:rPr>
          <w:delText xml:space="preserve"> to the provisions of </w:delText>
        </w:r>
      </w:del>
      <w:del w:id="59" w:author="tejas" w:date="2014-10-22T13:51:00Z">
        <w:r w:rsidRPr="007C2FD2" w:rsidDel="00E35320">
          <w:rPr>
            <w:rFonts w:asciiTheme="majorBidi" w:hAnsiTheme="majorBidi" w:cstheme="majorBidi"/>
            <w:sz w:val="25"/>
            <w:szCs w:val="25"/>
          </w:rPr>
          <w:delText>the Maharashtra Apartment Ownership Act</w:delText>
        </w:r>
        <w:r w:rsidR="0081739D" w:rsidRPr="007C2FD2" w:rsidDel="00E35320">
          <w:rPr>
            <w:rFonts w:asciiTheme="majorBidi" w:hAnsiTheme="majorBidi" w:cstheme="majorBidi"/>
            <w:sz w:val="25"/>
            <w:szCs w:val="25"/>
          </w:rPr>
          <w:delText>,</w:delText>
        </w:r>
        <w:r w:rsidRPr="007C2FD2" w:rsidDel="00E35320">
          <w:rPr>
            <w:rFonts w:asciiTheme="majorBidi" w:hAnsiTheme="majorBidi" w:cstheme="majorBidi"/>
            <w:sz w:val="25"/>
            <w:szCs w:val="25"/>
          </w:rPr>
          <w:delText xml:space="preserve"> by executing and regis</w:delText>
        </w:r>
        <w:r w:rsidR="007208D6" w:rsidDel="00E35320">
          <w:rPr>
            <w:rFonts w:asciiTheme="majorBidi" w:hAnsiTheme="majorBidi" w:cstheme="majorBidi"/>
            <w:sz w:val="25"/>
            <w:szCs w:val="25"/>
          </w:rPr>
          <w:delText>tering a d</w:delText>
        </w:r>
        <w:r w:rsidRPr="007C2FD2" w:rsidDel="00E35320">
          <w:rPr>
            <w:rFonts w:asciiTheme="majorBidi" w:hAnsiTheme="majorBidi" w:cstheme="majorBidi"/>
            <w:sz w:val="25"/>
            <w:szCs w:val="25"/>
          </w:rPr>
          <w:delText>eclaration as provided by that Act;</w:delText>
        </w:r>
      </w:del>
    </w:p>
    <w:p w:rsidR="0005367B" w:rsidRPr="007C2FD2" w:rsidRDefault="0005367B" w:rsidP="007208D6">
      <w:pPr>
        <w:pStyle w:val="ListParagraph"/>
        <w:numPr>
          <w:ilvl w:val="0"/>
          <w:numId w:val="26"/>
        </w:numPr>
        <w:spacing w:after="240"/>
        <w:ind w:left="709" w:firstLine="11"/>
        <w:jc w:val="both"/>
        <w:rPr>
          <w:rFonts w:asciiTheme="majorBidi" w:hAnsiTheme="majorBidi" w:cstheme="majorBidi"/>
          <w:sz w:val="25"/>
          <w:szCs w:val="25"/>
        </w:rPr>
      </w:pPr>
      <w:r w:rsidRPr="007C2FD2">
        <w:rPr>
          <w:rFonts w:asciiTheme="majorBidi" w:hAnsiTheme="majorBidi" w:cstheme="majorBidi"/>
          <w:sz w:val="25"/>
          <w:szCs w:val="25"/>
        </w:rPr>
        <w:t xml:space="preserve">“Declaration” means </w:t>
      </w:r>
      <w:r w:rsidR="00E20FD1" w:rsidRPr="007C2FD2">
        <w:rPr>
          <w:rFonts w:asciiTheme="majorBidi" w:hAnsiTheme="majorBidi" w:cstheme="majorBidi"/>
          <w:sz w:val="25"/>
          <w:szCs w:val="25"/>
        </w:rPr>
        <w:t>the d</w:t>
      </w:r>
      <w:r w:rsidRPr="007C2FD2">
        <w:rPr>
          <w:rFonts w:asciiTheme="majorBidi" w:hAnsiTheme="majorBidi" w:cstheme="majorBidi"/>
          <w:sz w:val="25"/>
          <w:szCs w:val="25"/>
        </w:rPr>
        <w:t xml:space="preserve">eclaration made under the </w:t>
      </w:r>
      <w:r w:rsidR="007208D6">
        <w:rPr>
          <w:rFonts w:asciiTheme="majorBidi" w:hAnsiTheme="majorBidi" w:cstheme="majorBidi"/>
          <w:sz w:val="25"/>
          <w:szCs w:val="25"/>
        </w:rPr>
        <w:t xml:space="preserve">Maharashtra Apartment Ownership </w:t>
      </w:r>
      <w:r w:rsidRPr="007C2FD2">
        <w:rPr>
          <w:rFonts w:asciiTheme="majorBidi" w:hAnsiTheme="majorBidi" w:cstheme="majorBidi"/>
          <w:sz w:val="25"/>
          <w:szCs w:val="25"/>
        </w:rPr>
        <w:t xml:space="preserve">Act and includes the instrument by which the property is submitted to the provisions of the Maharashtra Apartment Ownership Act, as provided </w:t>
      </w:r>
      <w:r w:rsidR="00E20FD1" w:rsidRPr="007C2FD2">
        <w:rPr>
          <w:rFonts w:asciiTheme="majorBidi" w:hAnsiTheme="majorBidi" w:cstheme="majorBidi"/>
          <w:sz w:val="25"/>
          <w:szCs w:val="25"/>
        </w:rPr>
        <w:t>under</w:t>
      </w:r>
      <w:r w:rsidRPr="007C2FD2">
        <w:rPr>
          <w:rFonts w:asciiTheme="majorBidi" w:hAnsiTheme="majorBidi" w:cstheme="majorBidi"/>
          <w:sz w:val="25"/>
          <w:szCs w:val="25"/>
        </w:rPr>
        <w:t xml:space="preserve"> sectio</w:t>
      </w:r>
      <w:r w:rsidR="007208D6">
        <w:rPr>
          <w:rFonts w:asciiTheme="majorBidi" w:hAnsiTheme="majorBidi" w:cstheme="majorBidi"/>
          <w:sz w:val="25"/>
          <w:szCs w:val="25"/>
        </w:rPr>
        <w:t>n 2 of that Act</w:t>
      </w:r>
      <w:r w:rsidRPr="007C2FD2">
        <w:rPr>
          <w:rFonts w:asciiTheme="majorBidi" w:hAnsiTheme="majorBidi" w:cstheme="majorBidi"/>
          <w:sz w:val="25"/>
          <w:szCs w:val="25"/>
        </w:rPr>
        <w:t>;</w:t>
      </w:r>
    </w:p>
    <w:p w:rsidR="0005367B" w:rsidRPr="007C2FD2" w:rsidRDefault="0005367B" w:rsidP="00252551">
      <w:pPr>
        <w:pStyle w:val="ListParagraph"/>
        <w:numPr>
          <w:ilvl w:val="0"/>
          <w:numId w:val="26"/>
        </w:numPr>
        <w:spacing w:after="240"/>
        <w:ind w:left="709" w:firstLine="11"/>
        <w:jc w:val="both"/>
        <w:rPr>
          <w:rFonts w:asciiTheme="majorBidi" w:hAnsiTheme="majorBidi" w:cstheme="majorBidi"/>
          <w:sz w:val="25"/>
          <w:szCs w:val="25"/>
        </w:rPr>
      </w:pPr>
      <w:r w:rsidRPr="007C2FD2">
        <w:rPr>
          <w:rFonts w:asciiTheme="majorBidi" w:hAnsiTheme="majorBidi" w:cstheme="majorBidi"/>
          <w:sz w:val="25"/>
          <w:szCs w:val="25"/>
        </w:rPr>
        <w:t>“</w:t>
      </w:r>
      <w:r w:rsidR="00252551" w:rsidRPr="007C2FD2">
        <w:rPr>
          <w:rFonts w:asciiTheme="majorBidi" w:hAnsiTheme="majorBidi" w:cstheme="majorBidi"/>
          <w:sz w:val="25"/>
          <w:szCs w:val="25"/>
        </w:rPr>
        <w:t>d</w:t>
      </w:r>
      <w:r w:rsidRPr="007C2FD2">
        <w:rPr>
          <w:rFonts w:asciiTheme="majorBidi" w:hAnsiTheme="majorBidi" w:cstheme="majorBidi"/>
          <w:sz w:val="25"/>
          <w:szCs w:val="25"/>
        </w:rPr>
        <w:t xml:space="preserve">isclosures” means the information and documents to be uploaded by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on the website of the Housing Regulatory Authority as well as</w:t>
      </w:r>
      <w:r w:rsidR="00252551" w:rsidRPr="007C2FD2">
        <w:rPr>
          <w:rFonts w:asciiTheme="majorBidi" w:hAnsiTheme="majorBidi" w:cstheme="majorBidi"/>
          <w:sz w:val="25"/>
          <w:szCs w:val="25"/>
        </w:rPr>
        <w:t xml:space="preserve"> the information and documents, which he is liable to give or produce or cause</w:t>
      </w:r>
      <w:r w:rsidRPr="007C2FD2">
        <w:rPr>
          <w:rFonts w:asciiTheme="majorBidi" w:hAnsiTheme="majorBidi" w:cstheme="majorBidi"/>
          <w:sz w:val="25"/>
          <w:szCs w:val="25"/>
        </w:rPr>
        <w:t xml:space="preserve"> to be given and produced </w:t>
      </w:r>
      <w:r w:rsidR="00252551" w:rsidRPr="007C2FD2">
        <w:rPr>
          <w:rFonts w:asciiTheme="majorBidi" w:hAnsiTheme="majorBidi" w:cstheme="majorBidi"/>
          <w:sz w:val="25"/>
          <w:szCs w:val="25"/>
        </w:rPr>
        <w:t xml:space="preserve">to the person intending to take or taking flats under the Act </w:t>
      </w:r>
      <w:r w:rsidRPr="007C2FD2">
        <w:rPr>
          <w:rFonts w:asciiTheme="majorBidi" w:hAnsiTheme="majorBidi" w:cstheme="majorBidi"/>
          <w:sz w:val="25"/>
          <w:szCs w:val="25"/>
        </w:rPr>
        <w:t>including those disclosures to the public at large through print media, electronics media, property exhibitions and promotional events;</w:t>
      </w:r>
    </w:p>
    <w:p w:rsidR="0005367B" w:rsidRPr="007C2FD2" w:rsidRDefault="0005367B" w:rsidP="0005367B">
      <w:pPr>
        <w:pStyle w:val="ListParagraph"/>
        <w:numPr>
          <w:ilvl w:val="0"/>
          <w:numId w:val="26"/>
        </w:numPr>
        <w:spacing w:after="240"/>
        <w:ind w:left="709" w:firstLine="11"/>
        <w:jc w:val="both"/>
        <w:rPr>
          <w:rFonts w:asciiTheme="majorBidi" w:hAnsiTheme="majorBidi" w:cstheme="majorBidi"/>
          <w:sz w:val="25"/>
          <w:szCs w:val="25"/>
        </w:rPr>
      </w:pPr>
      <w:r w:rsidRPr="007C2FD2">
        <w:rPr>
          <w:rFonts w:asciiTheme="majorBidi" w:hAnsiTheme="majorBidi" w:cstheme="majorBidi"/>
          <w:sz w:val="25"/>
          <w:szCs w:val="25"/>
        </w:rPr>
        <w:t>“</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means a person, Company or an Organization who has agreed to purchase a flat or flats in a </w:t>
      </w:r>
      <w:r w:rsidR="00036252" w:rsidRPr="007C2FD2">
        <w:rPr>
          <w:rFonts w:asciiTheme="majorBidi" w:hAnsiTheme="majorBidi" w:cstheme="majorBidi"/>
          <w:sz w:val="25"/>
          <w:szCs w:val="25"/>
        </w:rPr>
        <w:t>Project</w:t>
      </w:r>
      <w:r w:rsidRPr="007C2FD2">
        <w:rPr>
          <w:rFonts w:asciiTheme="majorBidi" w:hAnsiTheme="majorBidi" w:cstheme="majorBidi"/>
          <w:sz w:val="25"/>
          <w:szCs w:val="25"/>
        </w:rPr>
        <w:t>;</w:t>
      </w:r>
    </w:p>
    <w:p w:rsidR="00746229" w:rsidRPr="007C2FD2" w:rsidRDefault="00746229" w:rsidP="0005367B">
      <w:pPr>
        <w:pStyle w:val="ListParagraph"/>
        <w:numPr>
          <w:ilvl w:val="0"/>
          <w:numId w:val="26"/>
        </w:numPr>
        <w:spacing w:after="240"/>
        <w:ind w:left="709" w:firstLine="11"/>
        <w:jc w:val="both"/>
        <w:rPr>
          <w:rFonts w:asciiTheme="majorBidi" w:hAnsiTheme="majorBidi" w:cstheme="majorBidi"/>
          <w:sz w:val="25"/>
          <w:szCs w:val="25"/>
        </w:rPr>
      </w:pPr>
      <w:r w:rsidRPr="007C2FD2">
        <w:rPr>
          <w:rFonts w:asciiTheme="majorBidi" w:hAnsiTheme="majorBidi" w:cstheme="majorBidi"/>
          <w:sz w:val="25"/>
          <w:szCs w:val="25"/>
        </w:rPr>
        <w:t xml:space="preserve">“Form” means </w:t>
      </w:r>
      <w:r w:rsidR="00A666B0" w:rsidRPr="007C2FD2">
        <w:rPr>
          <w:rFonts w:asciiTheme="majorBidi" w:hAnsiTheme="majorBidi" w:cstheme="majorBidi"/>
          <w:sz w:val="25"/>
          <w:szCs w:val="25"/>
        </w:rPr>
        <w:t xml:space="preserve">the </w:t>
      </w:r>
      <w:r w:rsidRPr="007C2FD2">
        <w:rPr>
          <w:rFonts w:asciiTheme="majorBidi" w:hAnsiTheme="majorBidi" w:cstheme="majorBidi"/>
          <w:sz w:val="25"/>
          <w:szCs w:val="25"/>
        </w:rPr>
        <w:t>form appended to these rules;</w:t>
      </w:r>
    </w:p>
    <w:p w:rsidR="0005367B" w:rsidRPr="007C2FD2" w:rsidRDefault="0005367B" w:rsidP="008C2657">
      <w:pPr>
        <w:pStyle w:val="ListParagraph"/>
        <w:numPr>
          <w:ilvl w:val="0"/>
          <w:numId w:val="26"/>
        </w:numPr>
        <w:spacing w:after="240"/>
        <w:ind w:left="720" w:firstLine="0"/>
        <w:jc w:val="both"/>
        <w:rPr>
          <w:rFonts w:asciiTheme="majorBidi" w:hAnsiTheme="majorBidi" w:cstheme="majorBidi"/>
          <w:sz w:val="25"/>
          <w:szCs w:val="25"/>
        </w:rPr>
      </w:pPr>
      <w:r w:rsidRPr="007C2FD2">
        <w:rPr>
          <w:rFonts w:asciiTheme="majorBidi" w:hAnsiTheme="majorBidi" w:cstheme="majorBidi"/>
          <w:sz w:val="25"/>
          <w:szCs w:val="25"/>
        </w:rPr>
        <w:t>“F.S.I.” or “Floor Space Index” means the built up area allowed to be constructed on a piece of land by the Local Authority or Town Planning Authority in accordance with the Building Rules or Building Bye-laws or Development Control Regulations made under any law for the time being in force;</w:t>
      </w:r>
    </w:p>
    <w:p w:rsidR="00046D9C" w:rsidRPr="007C2FD2" w:rsidRDefault="00746229" w:rsidP="00252551">
      <w:pPr>
        <w:pStyle w:val="ListParagraph"/>
        <w:numPr>
          <w:ilvl w:val="0"/>
          <w:numId w:val="26"/>
        </w:numPr>
        <w:spacing w:after="240"/>
        <w:ind w:left="720" w:firstLine="0"/>
        <w:jc w:val="both"/>
        <w:rPr>
          <w:rFonts w:asciiTheme="majorBidi" w:hAnsiTheme="majorBidi" w:cstheme="majorBidi"/>
          <w:sz w:val="25"/>
          <w:szCs w:val="25"/>
        </w:rPr>
      </w:pPr>
      <w:r w:rsidRPr="007C2FD2">
        <w:rPr>
          <w:rFonts w:asciiTheme="majorBidi" w:hAnsiTheme="majorBidi" w:cstheme="majorBidi"/>
          <w:sz w:val="25"/>
          <w:szCs w:val="25"/>
        </w:rPr>
        <w:lastRenderedPageBreak/>
        <w:t xml:space="preserve">“Legal </w:t>
      </w:r>
      <w:r w:rsidR="00044677" w:rsidRPr="007C2FD2">
        <w:rPr>
          <w:rFonts w:asciiTheme="majorBidi" w:hAnsiTheme="majorBidi" w:cstheme="majorBidi"/>
          <w:sz w:val="25"/>
          <w:szCs w:val="25"/>
        </w:rPr>
        <w:t>Entity</w:t>
      </w:r>
      <w:r w:rsidRPr="007C2FD2">
        <w:rPr>
          <w:rFonts w:asciiTheme="majorBidi" w:hAnsiTheme="majorBidi" w:cstheme="majorBidi"/>
          <w:sz w:val="25"/>
          <w:szCs w:val="25"/>
        </w:rPr>
        <w:t>” includes a Society registered under the Maharashtra Co-operative Societies Act, 1960 (Mah. XXIV of 1961) or a Company registered under the Companies Act, 1956 (1 of 1956) or the Companies Act, 2013 (18 of 2013), an Association or Condominium formed by submitting a Declaration under the Maharashtra Apartments Ownership Act, to own and or manage and regulate the affairs in respect of a building as per the provisions of the applicable Laws and the internal Rules and Regulations (Bye-laws) as made applicable to them. It also includes an Association of persons registered as  a Society under Societ</w:t>
      </w:r>
      <w:r w:rsidR="00046D9C" w:rsidRPr="007C2FD2">
        <w:rPr>
          <w:rFonts w:asciiTheme="majorBidi" w:hAnsiTheme="majorBidi" w:cstheme="majorBidi"/>
          <w:sz w:val="25"/>
          <w:szCs w:val="25"/>
        </w:rPr>
        <w:t>ies</w:t>
      </w:r>
      <w:r w:rsidRPr="007C2FD2">
        <w:rPr>
          <w:rFonts w:asciiTheme="majorBidi" w:hAnsiTheme="majorBidi" w:cstheme="majorBidi"/>
          <w:sz w:val="25"/>
          <w:szCs w:val="25"/>
        </w:rPr>
        <w:t xml:space="preserve">  Registration Act, 1860 ( 21 of 1860) or under </w:t>
      </w:r>
      <w:r w:rsidR="00046D9C" w:rsidRPr="007C2FD2">
        <w:rPr>
          <w:rFonts w:asciiTheme="majorBidi" w:hAnsiTheme="majorBidi" w:cstheme="majorBidi"/>
          <w:sz w:val="25"/>
          <w:szCs w:val="25"/>
        </w:rPr>
        <w:t xml:space="preserve"> the </w:t>
      </w:r>
      <w:r w:rsidRPr="007C2FD2">
        <w:rPr>
          <w:rFonts w:asciiTheme="majorBidi" w:hAnsiTheme="majorBidi" w:cstheme="majorBidi"/>
          <w:sz w:val="25"/>
          <w:szCs w:val="25"/>
        </w:rPr>
        <w:t>Maharashtra Public Trust Act (XXIX of 1950) or a Non-Trading Corporation under the Maharashtra Non-Trading Corporation Act (XXVI of 1956) or a Firm registered under Indian Partnership Act, 1932 (IX of 1932) or any other legal entit</w:t>
      </w:r>
      <w:r w:rsidR="00046D9C" w:rsidRPr="007C2FD2">
        <w:rPr>
          <w:rFonts w:asciiTheme="majorBidi" w:hAnsiTheme="majorBidi" w:cstheme="majorBidi"/>
          <w:sz w:val="25"/>
          <w:szCs w:val="25"/>
        </w:rPr>
        <w:t>y</w:t>
      </w:r>
      <w:r w:rsidRPr="007C2FD2">
        <w:rPr>
          <w:rFonts w:asciiTheme="majorBidi" w:hAnsiTheme="majorBidi" w:cstheme="majorBidi"/>
          <w:sz w:val="25"/>
          <w:szCs w:val="25"/>
        </w:rPr>
        <w:t xml:space="preserve"> registered under any law  for the time being in force for the purpose of management of any building or buildings, its common areas and the facilities as per the provisions of the </w:t>
      </w:r>
      <w:r w:rsidR="00046D9C" w:rsidRPr="007C2FD2">
        <w:rPr>
          <w:rFonts w:asciiTheme="majorBidi" w:hAnsiTheme="majorBidi" w:cstheme="majorBidi"/>
          <w:sz w:val="25"/>
          <w:szCs w:val="25"/>
        </w:rPr>
        <w:t>l</w:t>
      </w:r>
      <w:r w:rsidRPr="007C2FD2">
        <w:rPr>
          <w:rFonts w:asciiTheme="majorBidi" w:hAnsiTheme="majorBidi" w:cstheme="majorBidi"/>
          <w:sz w:val="25"/>
          <w:szCs w:val="25"/>
        </w:rPr>
        <w:t xml:space="preserve">aw and the </w:t>
      </w:r>
      <w:r w:rsidR="00046D9C" w:rsidRPr="007C2FD2">
        <w:rPr>
          <w:rFonts w:asciiTheme="majorBidi" w:hAnsiTheme="majorBidi" w:cstheme="majorBidi"/>
          <w:sz w:val="25"/>
          <w:szCs w:val="25"/>
        </w:rPr>
        <w:t>r</w:t>
      </w:r>
      <w:r w:rsidRPr="007C2FD2">
        <w:rPr>
          <w:rFonts w:asciiTheme="majorBidi" w:hAnsiTheme="majorBidi" w:cstheme="majorBidi"/>
          <w:sz w:val="25"/>
          <w:szCs w:val="25"/>
        </w:rPr>
        <w:t xml:space="preserve">ules and </w:t>
      </w:r>
      <w:r w:rsidR="00046D9C" w:rsidRPr="007C2FD2">
        <w:rPr>
          <w:rFonts w:asciiTheme="majorBidi" w:hAnsiTheme="majorBidi" w:cstheme="majorBidi"/>
          <w:sz w:val="25"/>
          <w:szCs w:val="25"/>
        </w:rPr>
        <w:t>regulations applicable to its m</w:t>
      </w:r>
      <w:r w:rsidRPr="007C2FD2">
        <w:rPr>
          <w:rFonts w:asciiTheme="majorBidi" w:hAnsiTheme="majorBidi" w:cstheme="majorBidi"/>
          <w:sz w:val="25"/>
          <w:szCs w:val="25"/>
        </w:rPr>
        <w:t>embers or Partners as agreed between them, from time to time</w:t>
      </w:r>
      <w:ins w:id="60" w:author="tejas" w:date="2014-10-26T18:44:00Z">
        <w:r w:rsidR="00D33F18">
          <w:rPr>
            <w:rFonts w:asciiTheme="majorBidi" w:hAnsiTheme="majorBidi" w:cstheme="majorBidi"/>
            <w:sz w:val="25"/>
            <w:szCs w:val="25"/>
          </w:rPr>
          <w:t xml:space="preserve"> and in whose favour conveyance, apartment deed as the case be is to be executed</w:t>
        </w:r>
      </w:ins>
      <w:r w:rsidRPr="007C2FD2">
        <w:rPr>
          <w:rFonts w:asciiTheme="majorBidi" w:hAnsiTheme="majorBidi" w:cstheme="majorBidi"/>
          <w:sz w:val="25"/>
          <w:szCs w:val="25"/>
        </w:rPr>
        <w:t>;</w:t>
      </w:r>
    </w:p>
    <w:p w:rsidR="00046D9C" w:rsidRPr="007C2FD2" w:rsidDel="00E35320" w:rsidRDefault="00046D9C" w:rsidP="00252551">
      <w:pPr>
        <w:pStyle w:val="ListParagraph"/>
        <w:numPr>
          <w:ilvl w:val="0"/>
          <w:numId w:val="26"/>
        </w:numPr>
        <w:spacing w:after="240"/>
        <w:ind w:left="720" w:firstLine="0"/>
        <w:jc w:val="both"/>
        <w:rPr>
          <w:del w:id="61" w:author="tejas" w:date="2014-10-22T13:53:00Z"/>
          <w:rFonts w:asciiTheme="majorBidi" w:hAnsiTheme="majorBidi" w:cstheme="majorBidi"/>
          <w:sz w:val="25"/>
          <w:szCs w:val="25"/>
        </w:rPr>
      </w:pPr>
      <w:r w:rsidRPr="007C2FD2">
        <w:rPr>
          <w:rFonts w:asciiTheme="majorBidi" w:hAnsiTheme="majorBidi" w:cstheme="majorBidi"/>
          <w:sz w:val="25"/>
          <w:szCs w:val="25"/>
        </w:rPr>
        <w:t>“</w:t>
      </w:r>
      <w:ins w:id="62" w:author="tejas" w:date="2014-10-22T13:53:00Z">
        <w:r w:rsidR="00E35320" w:rsidRPr="007C2FD2" w:rsidDel="00E35320">
          <w:rPr>
            <w:rFonts w:asciiTheme="majorBidi" w:hAnsiTheme="majorBidi" w:cstheme="majorBidi"/>
            <w:sz w:val="25"/>
            <w:szCs w:val="25"/>
          </w:rPr>
          <w:t xml:space="preserve"> </w:t>
        </w:r>
      </w:ins>
      <w:del w:id="63" w:author="tejas" w:date="2014-10-22T13:53:00Z">
        <w:r w:rsidRPr="007C2FD2" w:rsidDel="00E35320">
          <w:rPr>
            <w:rFonts w:asciiTheme="majorBidi" w:hAnsiTheme="majorBidi" w:cstheme="majorBidi"/>
            <w:sz w:val="25"/>
            <w:szCs w:val="25"/>
          </w:rPr>
          <w:delText>the Maharashtra Apartment Ownership Act” means</w:delText>
        </w:r>
      </w:del>
      <w:del w:id="64" w:author="tejas" w:date="2014-10-22T13:50:00Z">
        <w:r w:rsidRPr="007C2FD2" w:rsidDel="00E35320">
          <w:rPr>
            <w:rFonts w:asciiTheme="majorBidi" w:hAnsiTheme="majorBidi" w:cstheme="majorBidi"/>
            <w:sz w:val="25"/>
            <w:szCs w:val="25"/>
          </w:rPr>
          <w:delText xml:space="preserve"> the Maharashtra Apartment Ownership Act, 1970 (Mah. XV of 1971)</w:delText>
        </w:r>
      </w:del>
      <w:del w:id="65" w:author="tejas" w:date="2014-10-22T13:53:00Z">
        <w:r w:rsidRPr="007C2FD2" w:rsidDel="00E35320">
          <w:rPr>
            <w:rFonts w:asciiTheme="majorBidi" w:hAnsiTheme="majorBidi" w:cstheme="majorBidi"/>
            <w:sz w:val="25"/>
            <w:szCs w:val="25"/>
          </w:rPr>
          <w:delText>;</w:delText>
        </w:r>
      </w:del>
    </w:p>
    <w:p w:rsidR="00180C39" w:rsidRDefault="00180C39" w:rsidP="00252551">
      <w:pPr>
        <w:pStyle w:val="ListParagraph"/>
        <w:numPr>
          <w:ilvl w:val="0"/>
          <w:numId w:val="26"/>
        </w:numPr>
        <w:spacing w:after="240"/>
        <w:ind w:left="720" w:firstLine="0"/>
        <w:jc w:val="both"/>
        <w:rPr>
          <w:ins w:id="66" w:author="tejas" w:date="2014-10-26T19:33:00Z"/>
          <w:rFonts w:asciiTheme="majorBidi" w:hAnsiTheme="majorBidi" w:cstheme="majorBidi"/>
          <w:sz w:val="25"/>
          <w:szCs w:val="25"/>
        </w:rPr>
      </w:pPr>
      <w:ins w:id="67" w:author="tejas" w:date="2014-10-26T19:33:00Z">
        <w:r>
          <w:rPr>
            <w:rFonts w:asciiTheme="majorBidi" w:hAnsiTheme="majorBidi" w:cstheme="majorBidi"/>
            <w:sz w:val="25"/>
            <w:szCs w:val="25"/>
          </w:rPr>
          <w:t xml:space="preserve">Project: </w:t>
        </w:r>
      </w:ins>
      <w:ins w:id="68" w:author="tejas" w:date="2014-10-26T19:34:00Z">
        <w:r>
          <w:rPr>
            <w:rFonts w:asciiTheme="majorBidi" w:hAnsiTheme="majorBidi" w:cstheme="majorBidi"/>
            <w:sz w:val="25"/>
            <w:szCs w:val="25"/>
          </w:rPr>
          <w:t>m</w:t>
        </w:r>
      </w:ins>
      <w:ins w:id="69" w:author="tejas" w:date="2014-10-26T19:33:00Z">
        <w:r>
          <w:rPr>
            <w:rFonts w:asciiTheme="majorBidi" w:hAnsiTheme="majorBidi" w:cstheme="majorBidi"/>
            <w:sz w:val="25"/>
            <w:szCs w:val="25"/>
          </w:rPr>
          <w:t xml:space="preserve">eans </w:t>
        </w:r>
      </w:ins>
      <w:ins w:id="70" w:author="tejas" w:date="2014-10-26T19:41:00Z">
        <w:r w:rsidR="00514C0A">
          <w:rPr>
            <w:rFonts w:asciiTheme="majorBidi" w:hAnsiTheme="majorBidi" w:cstheme="majorBidi"/>
            <w:sz w:val="25"/>
            <w:szCs w:val="25"/>
          </w:rPr>
          <w:t>and inclu</w:t>
        </w:r>
      </w:ins>
      <w:ins w:id="71" w:author="tejas" w:date="2014-10-26T19:42:00Z">
        <w:r w:rsidR="00514C0A">
          <w:rPr>
            <w:rFonts w:asciiTheme="majorBidi" w:hAnsiTheme="majorBidi" w:cstheme="majorBidi"/>
            <w:sz w:val="25"/>
            <w:szCs w:val="25"/>
          </w:rPr>
          <w:t xml:space="preserve">des </w:t>
        </w:r>
      </w:ins>
      <w:ins w:id="72" w:author="tejas" w:date="2014-10-26T19:44:00Z">
        <w:r w:rsidR="00514C0A">
          <w:rPr>
            <w:rFonts w:asciiTheme="majorBidi" w:hAnsiTheme="majorBidi" w:cstheme="majorBidi"/>
            <w:sz w:val="25"/>
            <w:szCs w:val="25"/>
          </w:rPr>
          <w:t xml:space="preserve">self contained: </w:t>
        </w:r>
      </w:ins>
      <w:ins w:id="73" w:author="tejas" w:date="2014-10-26T19:42:00Z">
        <w:r w:rsidR="00514C0A">
          <w:rPr>
            <w:rFonts w:asciiTheme="majorBidi" w:hAnsiTheme="majorBidi" w:cstheme="majorBidi"/>
            <w:sz w:val="25"/>
            <w:szCs w:val="25"/>
          </w:rPr>
          <w:t xml:space="preserve">building or </w:t>
        </w:r>
      </w:ins>
      <w:ins w:id="74" w:author="tejas" w:date="2014-10-26T19:33:00Z">
        <w:r>
          <w:rPr>
            <w:rFonts w:asciiTheme="majorBidi" w:hAnsiTheme="majorBidi" w:cstheme="majorBidi"/>
            <w:sz w:val="25"/>
            <w:szCs w:val="25"/>
          </w:rPr>
          <w:t>set of buildings</w:t>
        </w:r>
      </w:ins>
      <w:ins w:id="75" w:author="tejas" w:date="2014-10-26T19:42:00Z">
        <w:r w:rsidR="00514C0A">
          <w:rPr>
            <w:rFonts w:asciiTheme="majorBidi" w:hAnsiTheme="majorBidi" w:cstheme="majorBidi"/>
            <w:sz w:val="25"/>
            <w:szCs w:val="25"/>
          </w:rPr>
          <w:t xml:space="preserve"> in </w:t>
        </w:r>
      </w:ins>
      <w:ins w:id="76" w:author="tejas" w:date="2014-10-26T22:17:00Z">
        <w:r w:rsidR="001B2A21">
          <w:rPr>
            <w:rFonts w:asciiTheme="majorBidi" w:hAnsiTheme="majorBidi" w:cstheme="majorBidi"/>
            <w:sz w:val="25"/>
            <w:szCs w:val="25"/>
          </w:rPr>
          <w:t>'</w:t>
        </w:r>
      </w:ins>
      <w:ins w:id="77" w:author="tejas" w:date="2014-10-26T19:42:00Z">
        <w:r w:rsidR="00514C0A">
          <w:rPr>
            <w:rFonts w:asciiTheme="majorBidi" w:hAnsiTheme="majorBidi" w:cstheme="majorBidi"/>
            <w:sz w:val="25"/>
            <w:szCs w:val="25"/>
          </w:rPr>
          <w:t>a layout</w:t>
        </w:r>
      </w:ins>
      <w:ins w:id="78" w:author="tejas" w:date="2014-10-26T22:17:00Z">
        <w:r w:rsidR="001B2A21">
          <w:rPr>
            <w:rFonts w:asciiTheme="majorBidi" w:hAnsiTheme="majorBidi" w:cstheme="majorBidi"/>
            <w:sz w:val="25"/>
            <w:szCs w:val="25"/>
          </w:rPr>
          <w:t xml:space="preserve">' </w:t>
        </w:r>
      </w:ins>
      <w:ins w:id="79" w:author="tejas" w:date="2014-10-26T22:15:00Z">
        <w:r w:rsidR="00EF590C">
          <w:rPr>
            <w:rFonts w:asciiTheme="majorBidi" w:hAnsiTheme="majorBidi" w:cstheme="majorBidi"/>
            <w:sz w:val="25"/>
            <w:szCs w:val="25"/>
          </w:rPr>
          <w:t>(plot &amp;/or</w:t>
        </w:r>
      </w:ins>
      <w:ins w:id="80" w:author="tejas" w:date="2014-10-26T22:16:00Z">
        <w:r w:rsidR="00EF590C">
          <w:rPr>
            <w:rFonts w:asciiTheme="majorBidi" w:hAnsiTheme="majorBidi" w:cstheme="majorBidi"/>
            <w:sz w:val="25"/>
            <w:szCs w:val="25"/>
          </w:rPr>
          <w:t xml:space="preserve"> </w:t>
        </w:r>
      </w:ins>
      <w:ins w:id="81" w:author="tejas" w:date="2014-10-26T22:15:00Z">
        <w:r w:rsidR="00EF590C">
          <w:rPr>
            <w:rFonts w:asciiTheme="majorBidi" w:hAnsiTheme="majorBidi" w:cstheme="majorBidi"/>
            <w:sz w:val="25"/>
            <w:szCs w:val="25"/>
          </w:rPr>
          <w:t>building</w:t>
        </w:r>
      </w:ins>
      <w:ins w:id="82" w:author="tejas" w:date="2014-10-26T22:17:00Z">
        <w:r w:rsidR="001B2A21">
          <w:rPr>
            <w:rFonts w:asciiTheme="majorBidi" w:hAnsiTheme="majorBidi" w:cstheme="majorBidi"/>
            <w:sz w:val="25"/>
            <w:szCs w:val="25"/>
          </w:rPr>
          <w:t>/s</w:t>
        </w:r>
      </w:ins>
      <w:ins w:id="83" w:author="tejas" w:date="2014-10-26T22:15:00Z">
        <w:r w:rsidR="00EF590C">
          <w:rPr>
            <w:rFonts w:asciiTheme="majorBidi" w:hAnsiTheme="majorBidi" w:cstheme="majorBidi"/>
            <w:sz w:val="25"/>
            <w:szCs w:val="25"/>
          </w:rPr>
          <w:t>)</w:t>
        </w:r>
      </w:ins>
      <w:ins w:id="84" w:author="tejas" w:date="2014-10-26T19:34:00Z">
        <w:r>
          <w:rPr>
            <w:rFonts w:asciiTheme="majorBidi" w:hAnsiTheme="majorBidi" w:cstheme="majorBidi"/>
            <w:sz w:val="25"/>
            <w:szCs w:val="25"/>
          </w:rPr>
          <w:t>, including</w:t>
        </w:r>
      </w:ins>
      <w:ins w:id="85" w:author="tejas" w:date="2014-10-26T19:42:00Z">
        <w:r w:rsidR="00514C0A">
          <w:rPr>
            <w:rFonts w:asciiTheme="majorBidi" w:hAnsiTheme="majorBidi" w:cstheme="majorBidi"/>
            <w:sz w:val="25"/>
            <w:szCs w:val="25"/>
          </w:rPr>
          <w:t xml:space="preserve"> </w:t>
        </w:r>
      </w:ins>
      <w:ins w:id="86" w:author="tejas" w:date="2014-10-27T22:57:00Z">
        <w:r w:rsidR="00A32C56">
          <w:rPr>
            <w:rFonts w:asciiTheme="majorBidi" w:hAnsiTheme="majorBidi" w:cstheme="majorBidi"/>
            <w:sz w:val="25"/>
            <w:szCs w:val="25"/>
          </w:rPr>
          <w:t xml:space="preserve">common areas and facilities such as </w:t>
        </w:r>
      </w:ins>
      <w:ins w:id="87" w:author="tejas" w:date="2014-10-26T19:42:00Z">
        <w:r w:rsidR="00514C0A">
          <w:rPr>
            <w:rFonts w:asciiTheme="majorBidi" w:hAnsiTheme="majorBidi" w:cstheme="majorBidi"/>
            <w:sz w:val="25"/>
            <w:szCs w:val="25"/>
          </w:rPr>
          <w:t>Open Space/s, RG</w:t>
        </w:r>
      </w:ins>
      <w:ins w:id="88" w:author="tejas" w:date="2014-10-26T19:43:00Z">
        <w:r w:rsidR="00514C0A">
          <w:rPr>
            <w:rFonts w:asciiTheme="majorBidi" w:hAnsiTheme="majorBidi" w:cstheme="majorBidi"/>
            <w:sz w:val="25"/>
            <w:szCs w:val="25"/>
          </w:rPr>
          <w:t>,</w:t>
        </w:r>
      </w:ins>
      <w:ins w:id="89" w:author="tejas" w:date="2014-10-26T21:23:00Z">
        <w:r w:rsidR="000E6314">
          <w:rPr>
            <w:rFonts w:asciiTheme="majorBidi" w:hAnsiTheme="majorBidi" w:cstheme="majorBidi"/>
            <w:sz w:val="25"/>
            <w:szCs w:val="25"/>
          </w:rPr>
          <w:t xml:space="preserve"> Club house, PG, </w:t>
        </w:r>
      </w:ins>
      <w:ins w:id="90" w:author="tejas" w:date="2014-10-26T21:24:00Z">
        <w:r w:rsidR="000E6314">
          <w:rPr>
            <w:rFonts w:asciiTheme="majorBidi" w:hAnsiTheme="majorBidi" w:cstheme="majorBidi"/>
            <w:sz w:val="25"/>
            <w:szCs w:val="25"/>
          </w:rPr>
          <w:t>parks, gardens, recreation areas, sports &amp; gaming facilities, p</w:t>
        </w:r>
      </w:ins>
      <w:ins w:id="91" w:author="tejas" w:date="2014-10-26T21:25:00Z">
        <w:r w:rsidR="000E6314">
          <w:rPr>
            <w:rFonts w:asciiTheme="majorBidi" w:hAnsiTheme="majorBidi" w:cstheme="majorBidi"/>
            <w:sz w:val="25"/>
            <w:szCs w:val="25"/>
          </w:rPr>
          <w:t>arking spaces,</w:t>
        </w:r>
      </w:ins>
      <w:ins w:id="92" w:author="tejas" w:date="2014-10-26T19:43:00Z">
        <w:r w:rsidR="00514C0A">
          <w:rPr>
            <w:rFonts w:asciiTheme="majorBidi" w:hAnsiTheme="majorBidi" w:cstheme="majorBidi"/>
            <w:sz w:val="25"/>
            <w:szCs w:val="25"/>
          </w:rPr>
          <w:t xml:space="preserve"> internal roads, </w:t>
        </w:r>
      </w:ins>
      <w:ins w:id="93" w:author="tejas" w:date="2014-10-27T22:57:00Z">
        <w:r w:rsidR="00A32C56">
          <w:rPr>
            <w:rFonts w:asciiTheme="majorBidi" w:hAnsiTheme="majorBidi" w:cstheme="majorBidi"/>
            <w:sz w:val="25"/>
            <w:szCs w:val="25"/>
          </w:rPr>
          <w:t xml:space="preserve">which is intended to be developed </w:t>
        </w:r>
      </w:ins>
      <w:ins w:id="94" w:author="tejas" w:date="2014-10-26T22:16:00Z">
        <w:r w:rsidR="001B2A21">
          <w:rPr>
            <w:rFonts w:asciiTheme="majorBidi" w:hAnsiTheme="majorBidi" w:cstheme="majorBidi"/>
            <w:sz w:val="25"/>
            <w:szCs w:val="25"/>
          </w:rPr>
          <w:t xml:space="preserve">as a whole on a piece of land, </w:t>
        </w:r>
      </w:ins>
      <w:ins w:id="95" w:author="tejas" w:date="2014-10-27T22:58:00Z">
        <w:r w:rsidR="00A32C56">
          <w:rPr>
            <w:rFonts w:asciiTheme="majorBidi" w:hAnsiTheme="majorBidi" w:cstheme="majorBidi"/>
            <w:sz w:val="25"/>
            <w:szCs w:val="25"/>
          </w:rPr>
          <w:t xml:space="preserve">and </w:t>
        </w:r>
      </w:ins>
      <w:ins w:id="96" w:author="tejas" w:date="2014-10-26T19:43:00Z">
        <w:r w:rsidR="00514C0A">
          <w:rPr>
            <w:rFonts w:asciiTheme="majorBidi" w:hAnsiTheme="majorBidi" w:cstheme="majorBidi"/>
            <w:sz w:val="25"/>
            <w:szCs w:val="25"/>
          </w:rPr>
          <w:t>which is re</w:t>
        </w:r>
      </w:ins>
      <w:ins w:id="97" w:author="tejas" w:date="2014-10-26T19:44:00Z">
        <w:r w:rsidR="00514C0A">
          <w:rPr>
            <w:rFonts w:asciiTheme="majorBidi" w:hAnsiTheme="majorBidi" w:cstheme="majorBidi"/>
            <w:sz w:val="25"/>
            <w:szCs w:val="25"/>
          </w:rPr>
          <w:t>gistered under section 4 of the said Act.</w:t>
        </w:r>
      </w:ins>
      <w:ins w:id="98" w:author="tejas" w:date="2014-10-26T19:45:00Z">
        <w:r w:rsidR="0038452C" w:rsidRPr="0038452C">
          <w:rPr>
            <w:rFonts w:ascii="Cambria Math" w:hAnsi="Cambria Math" w:cs="Cambria Math"/>
            <w:sz w:val="25"/>
            <w:szCs w:val="25"/>
            <w:highlight w:val="yellow"/>
            <w:rPrChange w:id="99" w:author="tejas" w:date="2014-10-26T19:49:00Z">
              <w:rPr>
                <w:rFonts w:ascii="Cambria Math" w:hAnsi="Cambria Math" w:cs="Cambria Math"/>
                <w:sz w:val="25"/>
                <w:szCs w:val="25"/>
              </w:rPr>
            </w:rPrChange>
          </w:rPr>
          <w:t>≪the definition of project i</w:t>
        </w:r>
      </w:ins>
      <w:ins w:id="100" w:author="tejas" w:date="2014-10-26T19:46:00Z">
        <w:r w:rsidR="0038452C" w:rsidRPr="0038452C">
          <w:rPr>
            <w:rFonts w:ascii="Cambria Math" w:hAnsi="Cambria Math" w:cs="Cambria Math"/>
            <w:sz w:val="25"/>
            <w:szCs w:val="25"/>
            <w:highlight w:val="yellow"/>
            <w:rPrChange w:id="101" w:author="tejas" w:date="2014-10-26T19:49:00Z">
              <w:rPr>
                <w:rFonts w:ascii="Cambria Math" w:hAnsi="Cambria Math" w:cs="Cambria Math"/>
                <w:sz w:val="25"/>
                <w:szCs w:val="25"/>
              </w:rPr>
            </w:rPrChange>
          </w:rPr>
          <w:t>n the act is very lose</w:t>
        </w:r>
      </w:ins>
      <w:ins w:id="102" w:author="tejas" w:date="2014-10-26T19:45:00Z">
        <w:r w:rsidR="0038452C" w:rsidRPr="0038452C">
          <w:rPr>
            <w:rFonts w:ascii="Cambria Math" w:hAnsi="Cambria Math" w:cs="Cambria Math"/>
            <w:sz w:val="25"/>
            <w:szCs w:val="25"/>
            <w:highlight w:val="yellow"/>
            <w:rPrChange w:id="103" w:author="tejas" w:date="2014-10-26T19:49:00Z">
              <w:rPr>
                <w:rFonts w:ascii="Cambria Math" w:hAnsi="Cambria Math" w:cs="Cambria Math"/>
                <w:sz w:val="25"/>
                <w:szCs w:val="25"/>
              </w:rPr>
            </w:rPrChange>
          </w:rPr>
          <w:t>≫</w:t>
        </w:r>
      </w:ins>
      <w:ins w:id="104" w:author="tejas" w:date="2014-10-26T19:34:00Z">
        <w:r>
          <w:rPr>
            <w:rFonts w:asciiTheme="majorBidi" w:hAnsiTheme="majorBidi" w:cstheme="majorBidi"/>
            <w:sz w:val="25"/>
            <w:szCs w:val="25"/>
          </w:rPr>
          <w:t xml:space="preserve"> </w:t>
        </w:r>
      </w:ins>
    </w:p>
    <w:p w:rsidR="0005367B" w:rsidRPr="00E35320" w:rsidRDefault="00746229" w:rsidP="00252551">
      <w:pPr>
        <w:pStyle w:val="ListParagraph"/>
        <w:numPr>
          <w:ilvl w:val="0"/>
          <w:numId w:val="26"/>
        </w:numPr>
        <w:spacing w:after="240"/>
        <w:ind w:left="720" w:firstLine="0"/>
        <w:jc w:val="both"/>
        <w:rPr>
          <w:rFonts w:asciiTheme="majorBidi" w:hAnsiTheme="majorBidi" w:cstheme="majorBidi"/>
          <w:sz w:val="25"/>
          <w:szCs w:val="25"/>
        </w:rPr>
      </w:pPr>
      <w:r w:rsidRPr="00E35320">
        <w:rPr>
          <w:rFonts w:asciiTheme="majorBidi" w:hAnsiTheme="majorBidi" w:cstheme="majorBidi"/>
          <w:sz w:val="25"/>
          <w:szCs w:val="25"/>
        </w:rPr>
        <w:t xml:space="preserve">“Sub-Registrar” means the concerned </w:t>
      </w:r>
      <w:r w:rsidR="00046D9C" w:rsidRPr="00E35320">
        <w:rPr>
          <w:rFonts w:asciiTheme="majorBidi" w:hAnsiTheme="majorBidi" w:cstheme="majorBidi"/>
          <w:sz w:val="25"/>
          <w:szCs w:val="25"/>
        </w:rPr>
        <w:t xml:space="preserve">registering officer </w:t>
      </w:r>
      <w:r w:rsidRPr="00E35320">
        <w:rPr>
          <w:rFonts w:asciiTheme="majorBidi" w:hAnsiTheme="majorBidi" w:cstheme="majorBidi"/>
          <w:sz w:val="25"/>
          <w:szCs w:val="25"/>
        </w:rPr>
        <w:t xml:space="preserve">appointed under </w:t>
      </w:r>
      <w:r w:rsidR="00046D9C" w:rsidRPr="00E35320">
        <w:rPr>
          <w:rFonts w:asciiTheme="majorBidi" w:hAnsiTheme="majorBidi" w:cstheme="majorBidi"/>
          <w:sz w:val="25"/>
          <w:szCs w:val="25"/>
        </w:rPr>
        <w:t xml:space="preserve">the </w:t>
      </w:r>
      <w:r w:rsidR="00D940F5">
        <w:rPr>
          <w:rFonts w:asciiTheme="majorBidi" w:hAnsiTheme="majorBidi" w:cstheme="majorBidi"/>
          <w:sz w:val="25"/>
          <w:szCs w:val="25"/>
        </w:rPr>
        <w:t>Indian Registration Act, 1908 (XVI of 1908);</w:t>
      </w:r>
    </w:p>
    <w:p w:rsidR="00046D9C" w:rsidRPr="007C2FD2" w:rsidRDefault="00D940F5" w:rsidP="00046D9C">
      <w:pPr>
        <w:pStyle w:val="ListParagraph"/>
        <w:numPr>
          <w:ilvl w:val="0"/>
          <w:numId w:val="26"/>
        </w:numPr>
        <w:tabs>
          <w:tab w:val="left" w:pos="540"/>
        </w:tabs>
        <w:spacing w:after="240"/>
        <w:ind w:left="720" w:firstLine="0"/>
        <w:jc w:val="both"/>
        <w:rPr>
          <w:rFonts w:asciiTheme="majorBidi" w:hAnsiTheme="majorBidi" w:cstheme="majorBidi"/>
          <w:sz w:val="25"/>
          <w:szCs w:val="25"/>
        </w:rPr>
      </w:pPr>
      <w:r>
        <w:rPr>
          <w:rFonts w:asciiTheme="majorBidi" w:hAnsiTheme="majorBidi" w:cstheme="majorBidi"/>
          <w:sz w:val="25"/>
          <w:szCs w:val="25"/>
        </w:rPr>
        <w:lastRenderedPageBreak/>
        <w:t>“</w:t>
      </w:r>
      <w:r w:rsidR="00046D9C" w:rsidRPr="007C2FD2">
        <w:rPr>
          <w:rFonts w:asciiTheme="majorBidi" w:hAnsiTheme="majorBidi" w:cstheme="majorBidi"/>
          <w:sz w:val="25"/>
          <w:szCs w:val="25"/>
        </w:rPr>
        <w:t>section” means a section of the Act;</w:t>
      </w:r>
    </w:p>
    <w:p w:rsidR="0005367B" w:rsidRPr="007C2FD2" w:rsidRDefault="00C552E4" w:rsidP="00046D9C">
      <w:pPr>
        <w:pStyle w:val="ListParagraph"/>
        <w:numPr>
          <w:ilvl w:val="0"/>
          <w:numId w:val="26"/>
        </w:numPr>
        <w:tabs>
          <w:tab w:val="left" w:pos="540"/>
        </w:tabs>
        <w:spacing w:after="240"/>
        <w:ind w:left="720" w:firstLine="0"/>
        <w:jc w:val="both"/>
        <w:rPr>
          <w:rFonts w:asciiTheme="majorBidi" w:hAnsiTheme="majorBidi" w:cstheme="majorBidi"/>
          <w:sz w:val="25"/>
          <w:szCs w:val="25"/>
        </w:rPr>
      </w:pPr>
      <w:r w:rsidRPr="007C2FD2">
        <w:rPr>
          <w:rFonts w:asciiTheme="majorBidi" w:hAnsiTheme="majorBidi" w:cstheme="majorBidi"/>
          <w:sz w:val="25"/>
          <w:szCs w:val="25"/>
        </w:rPr>
        <w:t>“</w:t>
      </w:r>
      <w:r w:rsidR="00746229" w:rsidRPr="007C2FD2">
        <w:rPr>
          <w:rFonts w:asciiTheme="majorBidi" w:hAnsiTheme="majorBidi" w:cstheme="majorBidi"/>
          <w:sz w:val="25"/>
          <w:szCs w:val="25"/>
        </w:rPr>
        <w:t xml:space="preserve">T.D.R." or "Transfer of Development Rights” means the F.S.I. or right to construct which is allowed to be transferred to  or transferred from a piece of land </w:t>
      </w:r>
      <w:r w:rsidR="00046D9C" w:rsidRPr="007C2FD2">
        <w:rPr>
          <w:rFonts w:asciiTheme="majorBidi" w:hAnsiTheme="majorBidi" w:cstheme="majorBidi"/>
          <w:sz w:val="25"/>
          <w:szCs w:val="25"/>
        </w:rPr>
        <w:t>by</w:t>
      </w:r>
      <w:r w:rsidR="00746229" w:rsidRPr="007C2FD2">
        <w:rPr>
          <w:rFonts w:asciiTheme="majorBidi" w:hAnsiTheme="majorBidi" w:cstheme="majorBidi"/>
          <w:sz w:val="25"/>
          <w:szCs w:val="25"/>
        </w:rPr>
        <w:t xml:space="preserve"> the Local Authority or </w:t>
      </w:r>
      <w:r w:rsidR="00046D9C" w:rsidRPr="007C2FD2">
        <w:rPr>
          <w:rFonts w:asciiTheme="majorBidi" w:hAnsiTheme="majorBidi" w:cstheme="majorBidi"/>
          <w:sz w:val="25"/>
          <w:szCs w:val="25"/>
        </w:rPr>
        <w:t xml:space="preserve">the </w:t>
      </w:r>
      <w:r w:rsidR="00746229" w:rsidRPr="007C2FD2">
        <w:rPr>
          <w:rFonts w:asciiTheme="majorBidi" w:hAnsiTheme="majorBidi" w:cstheme="majorBidi"/>
          <w:sz w:val="25"/>
          <w:szCs w:val="25"/>
        </w:rPr>
        <w:t xml:space="preserve">Town Planning Authority in accordance with Building Rules or Building Bye-laws or Development Control Regulations made under any </w:t>
      </w:r>
      <w:r w:rsidR="007208D6">
        <w:rPr>
          <w:rFonts w:asciiTheme="majorBidi" w:hAnsiTheme="majorBidi" w:cstheme="majorBidi"/>
          <w:sz w:val="25"/>
          <w:szCs w:val="25"/>
        </w:rPr>
        <w:t>law for the time being in force.</w:t>
      </w:r>
    </w:p>
    <w:p w:rsidR="004538AA" w:rsidRPr="007C2FD2" w:rsidRDefault="00746229" w:rsidP="004538AA">
      <w:pPr>
        <w:pStyle w:val="ListParagraph"/>
        <w:jc w:val="both"/>
        <w:rPr>
          <w:rFonts w:asciiTheme="majorBidi" w:hAnsiTheme="majorBidi" w:cstheme="majorBidi"/>
          <w:sz w:val="25"/>
          <w:szCs w:val="25"/>
        </w:rPr>
      </w:pPr>
      <w:r w:rsidRPr="007208D6">
        <w:rPr>
          <w:rFonts w:asciiTheme="majorBidi" w:hAnsiTheme="majorBidi" w:cstheme="majorBidi"/>
          <w:i/>
          <w:iCs/>
          <w:sz w:val="25"/>
          <w:szCs w:val="25"/>
        </w:rPr>
        <w:t>(</w:t>
      </w:r>
      <w:r w:rsidR="0005367B" w:rsidRPr="007208D6">
        <w:rPr>
          <w:rFonts w:asciiTheme="majorBidi" w:hAnsiTheme="majorBidi" w:cstheme="majorBidi"/>
          <w:i/>
          <w:iCs/>
          <w:sz w:val="25"/>
          <w:szCs w:val="25"/>
        </w:rPr>
        <w:t>2</w:t>
      </w:r>
      <w:r w:rsidRPr="007208D6">
        <w:rPr>
          <w:rFonts w:asciiTheme="majorBidi" w:hAnsiTheme="majorBidi" w:cstheme="majorBidi"/>
          <w:i/>
          <w:iCs/>
          <w:sz w:val="25"/>
          <w:szCs w:val="25"/>
        </w:rPr>
        <w:t>)</w:t>
      </w:r>
      <w:r w:rsidRPr="007C2FD2">
        <w:rPr>
          <w:rFonts w:asciiTheme="majorBidi" w:hAnsiTheme="majorBidi" w:cstheme="majorBidi"/>
          <w:sz w:val="25"/>
          <w:szCs w:val="25"/>
        </w:rPr>
        <w:t xml:space="preserve"> Words and expressions used in these rules but not defined hereinabove shall have the same meaning</w:t>
      </w:r>
      <w:r w:rsidR="0005367B" w:rsidRPr="007C2FD2">
        <w:rPr>
          <w:rFonts w:asciiTheme="majorBidi" w:hAnsiTheme="majorBidi" w:cstheme="majorBidi"/>
          <w:sz w:val="25"/>
          <w:szCs w:val="25"/>
        </w:rPr>
        <w:t>s</w:t>
      </w:r>
      <w:r w:rsidRPr="007C2FD2">
        <w:rPr>
          <w:rFonts w:asciiTheme="majorBidi" w:hAnsiTheme="majorBidi" w:cstheme="majorBidi"/>
          <w:sz w:val="25"/>
          <w:szCs w:val="25"/>
        </w:rPr>
        <w:t xml:space="preserve"> as respectively assigned to them in the Act and wherever applicable, the singular includes the plural and </w:t>
      </w:r>
      <w:r w:rsidRPr="007C2FD2">
        <w:rPr>
          <w:rFonts w:asciiTheme="majorBidi" w:hAnsiTheme="majorBidi" w:cstheme="majorBidi"/>
          <w:i/>
          <w:iCs/>
          <w:sz w:val="25"/>
          <w:szCs w:val="25"/>
        </w:rPr>
        <w:t>vice-versa</w:t>
      </w:r>
      <w:r w:rsidRPr="007C2FD2">
        <w:rPr>
          <w:rFonts w:asciiTheme="majorBidi" w:hAnsiTheme="majorBidi" w:cstheme="majorBidi"/>
          <w:sz w:val="25"/>
          <w:szCs w:val="25"/>
        </w:rPr>
        <w:t>.</w:t>
      </w:r>
    </w:p>
    <w:p w:rsidR="0079526F" w:rsidRPr="007C2FD2" w:rsidRDefault="0079526F" w:rsidP="004538AA">
      <w:pPr>
        <w:pStyle w:val="ListParagraph"/>
        <w:jc w:val="both"/>
        <w:rPr>
          <w:rFonts w:asciiTheme="majorBidi" w:hAnsiTheme="majorBidi" w:cstheme="majorBidi"/>
          <w:sz w:val="25"/>
          <w:szCs w:val="25"/>
        </w:rPr>
      </w:pPr>
    </w:p>
    <w:p w:rsidR="00C552E4" w:rsidRPr="007C2FD2" w:rsidRDefault="00A02344" w:rsidP="00252551">
      <w:pPr>
        <w:pStyle w:val="ListParagraph"/>
        <w:jc w:val="both"/>
        <w:rPr>
          <w:rFonts w:asciiTheme="majorBidi" w:hAnsiTheme="majorBidi" w:cstheme="majorBidi"/>
          <w:sz w:val="25"/>
          <w:szCs w:val="25"/>
        </w:rPr>
      </w:pPr>
      <w:r w:rsidRPr="007C2FD2">
        <w:rPr>
          <w:rFonts w:asciiTheme="majorBidi" w:hAnsiTheme="majorBidi" w:cstheme="majorBidi"/>
          <w:b/>
          <w:sz w:val="25"/>
          <w:szCs w:val="25"/>
        </w:rPr>
        <w:t>3.</w:t>
      </w:r>
      <w:r w:rsidRPr="007C2FD2">
        <w:rPr>
          <w:rFonts w:asciiTheme="majorBidi" w:hAnsiTheme="majorBidi" w:cstheme="majorBidi"/>
          <w:bCs/>
          <w:sz w:val="25"/>
          <w:szCs w:val="25"/>
          <w:u w:val="single"/>
        </w:rPr>
        <w:t>Manner of making disclosure</w:t>
      </w:r>
      <w:r w:rsidR="00F80777" w:rsidRPr="007C2FD2">
        <w:rPr>
          <w:rFonts w:asciiTheme="majorBidi" w:hAnsiTheme="majorBidi" w:cstheme="majorBidi"/>
          <w:bCs/>
          <w:sz w:val="25"/>
          <w:szCs w:val="25"/>
          <w:u w:val="single"/>
        </w:rPr>
        <w:t xml:space="preserve"> by </w:t>
      </w:r>
      <w:r w:rsidR="00036252" w:rsidRPr="007C2FD2">
        <w:rPr>
          <w:rFonts w:asciiTheme="majorBidi" w:hAnsiTheme="majorBidi" w:cstheme="majorBidi"/>
          <w:bCs/>
          <w:sz w:val="25"/>
          <w:szCs w:val="25"/>
          <w:u w:val="single"/>
        </w:rPr>
        <w:t>Promoter</w:t>
      </w:r>
      <w:r w:rsidR="00F80777" w:rsidRPr="007C2FD2">
        <w:rPr>
          <w:rFonts w:asciiTheme="majorBidi" w:hAnsiTheme="majorBidi" w:cstheme="majorBidi"/>
          <w:bCs/>
          <w:sz w:val="25"/>
          <w:szCs w:val="25"/>
          <w:u w:val="single"/>
        </w:rPr>
        <w:t>s</w:t>
      </w:r>
      <w:r w:rsidR="00BA63E5" w:rsidRPr="007C2FD2">
        <w:rPr>
          <w:rFonts w:asciiTheme="majorBidi" w:hAnsiTheme="majorBidi" w:cs="Mangal" w:hint="cs"/>
          <w:bCs/>
          <w:sz w:val="25"/>
          <w:szCs w:val="25"/>
          <w:u w:val="single"/>
          <w:cs/>
          <w:lang w:bidi="mr-IN"/>
        </w:rPr>
        <w:t>.</w:t>
      </w:r>
      <w:r w:rsidRPr="007C2FD2">
        <w:rPr>
          <w:rFonts w:asciiTheme="majorBidi" w:hAnsiTheme="majorBidi" w:cstheme="majorBidi"/>
          <w:b/>
          <w:sz w:val="25"/>
          <w:szCs w:val="25"/>
        </w:rPr>
        <w:t>–</w:t>
      </w:r>
      <w:r w:rsidR="00BA63E5" w:rsidRPr="007208D6">
        <w:rPr>
          <w:rFonts w:asciiTheme="majorBidi" w:hAnsiTheme="majorBidi" w:cstheme="majorBidi"/>
          <w:i/>
          <w:iCs/>
          <w:sz w:val="25"/>
          <w:szCs w:val="25"/>
        </w:rPr>
        <w:t>(1)</w:t>
      </w:r>
      <w:r w:rsidR="00BA63E5" w:rsidRPr="007C2FD2">
        <w:rPr>
          <w:rFonts w:asciiTheme="majorBidi" w:hAnsiTheme="majorBidi" w:cstheme="majorBidi"/>
          <w:sz w:val="25"/>
          <w:szCs w:val="25"/>
        </w:rPr>
        <w:t xml:space="preserve"> The </w:t>
      </w:r>
      <w:r w:rsidR="00036252" w:rsidRPr="007C2FD2">
        <w:rPr>
          <w:rFonts w:asciiTheme="majorBidi" w:hAnsiTheme="majorBidi" w:cstheme="majorBidi"/>
          <w:sz w:val="25"/>
          <w:szCs w:val="25"/>
        </w:rPr>
        <w:t>Promoter</w:t>
      </w:r>
      <w:r w:rsidR="00BA63E5" w:rsidRPr="007C2FD2">
        <w:rPr>
          <w:rFonts w:asciiTheme="majorBidi" w:hAnsiTheme="majorBidi" w:cstheme="majorBidi"/>
          <w:sz w:val="25"/>
          <w:szCs w:val="25"/>
        </w:rPr>
        <w:t xml:space="preserve"> shall </w:t>
      </w:r>
      <w:ins w:id="105" w:author="tejas" w:date="2014-10-26T19:00:00Z">
        <w:r w:rsidR="00890682">
          <w:rPr>
            <w:rFonts w:asciiTheme="majorBidi" w:hAnsiTheme="majorBidi" w:cstheme="majorBidi"/>
            <w:sz w:val="25"/>
            <w:szCs w:val="25"/>
          </w:rPr>
          <w:t xml:space="preserve">cause the disclosure by publishing it or keeping the same </w:t>
        </w:r>
      </w:ins>
      <w:del w:id="106" w:author="tejas" w:date="2014-10-26T19:01:00Z">
        <w:r w:rsidR="00BA63E5" w:rsidRPr="007C2FD2" w:rsidDel="00890682">
          <w:rPr>
            <w:rFonts w:asciiTheme="majorBidi" w:hAnsiTheme="majorBidi" w:cstheme="majorBidi"/>
            <w:sz w:val="25"/>
            <w:szCs w:val="25"/>
          </w:rPr>
          <w:delText xml:space="preserve">display or keep all the documents, plans and specifications </w:delText>
        </w:r>
      </w:del>
      <w:r w:rsidR="00BA63E5" w:rsidRPr="007C2FD2">
        <w:rPr>
          <w:rFonts w:asciiTheme="majorBidi" w:hAnsiTheme="majorBidi" w:cstheme="majorBidi"/>
          <w:sz w:val="25"/>
          <w:szCs w:val="25"/>
        </w:rPr>
        <w:t>(</w:t>
      </w:r>
      <w:ins w:id="107" w:author="tejas" w:date="2014-10-26T19:01:00Z">
        <w:r w:rsidR="00890682">
          <w:rPr>
            <w:rFonts w:asciiTheme="majorBidi" w:hAnsiTheme="majorBidi" w:cstheme="majorBidi"/>
            <w:sz w:val="25"/>
            <w:szCs w:val="25"/>
          </w:rPr>
          <w:t xml:space="preserve">original </w:t>
        </w:r>
      </w:ins>
      <w:r w:rsidR="00BA63E5" w:rsidRPr="007C2FD2">
        <w:rPr>
          <w:rFonts w:asciiTheme="majorBidi" w:hAnsiTheme="majorBidi" w:cstheme="majorBidi"/>
          <w:sz w:val="25"/>
          <w:szCs w:val="25"/>
        </w:rPr>
        <w:t xml:space="preserve">or true copies thereof) </w:t>
      </w:r>
      <w:del w:id="108" w:author="tejas" w:date="2014-10-26T19:01:00Z">
        <w:r w:rsidR="00BA63E5" w:rsidRPr="007C2FD2" w:rsidDel="00890682">
          <w:rPr>
            <w:rFonts w:asciiTheme="majorBidi" w:hAnsiTheme="majorBidi" w:cstheme="majorBidi"/>
            <w:sz w:val="25"/>
            <w:szCs w:val="25"/>
          </w:rPr>
          <w:delText xml:space="preserve">referred to in </w:delText>
        </w:r>
      </w:del>
      <w:del w:id="109" w:author="tejas" w:date="2014-10-26T18:53:00Z">
        <w:r w:rsidR="00BA63E5" w:rsidRPr="007C2FD2" w:rsidDel="00890682">
          <w:rPr>
            <w:rFonts w:asciiTheme="majorBidi" w:hAnsiTheme="majorBidi" w:cstheme="majorBidi"/>
            <w:sz w:val="25"/>
            <w:szCs w:val="25"/>
          </w:rPr>
          <w:delText>clauses (</w:delText>
        </w:r>
        <w:r w:rsidR="00BA63E5" w:rsidRPr="007C2FD2" w:rsidDel="00890682">
          <w:rPr>
            <w:rFonts w:asciiTheme="majorBidi" w:hAnsiTheme="majorBidi" w:cstheme="majorBidi"/>
            <w:i/>
            <w:iCs/>
            <w:sz w:val="25"/>
            <w:szCs w:val="25"/>
          </w:rPr>
          <w:delText>a</w:delText>
        </w:r>
        <w:r w:rsidR="00BA63E5" w:rsidRPr="007C2FD2" w:rsidDel="00890682">
          <w:rPr>
            <w:rFonts w:asciiTheme="majorBidi" w:hAnsiTheme="majorBidi" w:cstheme="majorBidi"/>
            <w:sz w:val="25"/>
            <w:szCs w:val="25"/>
          </w:rPr>
          <w:delText>), (</w:delText>
        </w:r>
        <w:r w:rsidR="00BA63E5" w:rsidRPr="007C2FD2" w:rsidDel="00890682">
          <w:rPr>
            <w:rFonts w:asciiTheme="majorBidi" w:hAnsiTheme="majorBidi" w:cstheme="majorBidi"/>
            <w:i/>
            <w:iCs/>
            <w:sz w:val="25"/>
            <w:szCs w:val="25"/>
          </w:rPr>
          <w:delText>b</w:delText>
        </w:r>
        <w:r w:rsidR="00BA63E5" w:rsidRPr="007C2FD2" w:rsidDel="00890682">
          <w:rPr>
            <w:rFonts w:asciiTheme="majorBidi" w:hAnsiTheme="majorBidi" w:cstheme="majorBidi"/>
            <w:sz w:val="25"/>
            <w:szCs w:val="25"/>
          </w:rPr>
          <w:delText>), (</w:delText>
        </w:r>
        <w:r w:rsidR="00BA63E5" w:rsidRPr="007C2FD2" w:rsidDel="00890682">
          <w:rPr>
            <w:rFonts w:asciiTheme="majorBidi" w:hAnsiTheme="majorBidi" w:cstheme="majorBidi"/>
            <w:i/>
            <w:iCs/>
            <w:sz w:val="25"/>
            <w:szCs w:val="25"/>
          </w:rPr>
          <w:delText>c</w:delText>
        </w:r>
        <w:r w:rsidR="00BA63E5" w:rsidRPr="007C2FD2" w:rsidDel="00890682">
          <w:rPr>
            <w:rFonts w:asciiTheme="majorBidi" w:hAnsiTheme="majorBidi" w:cstheme="majorBidi"/>
            <w:sz w:val="25"/>
            <w:szCs w:val="25"/>
          </w:rPr>
          <w:delText>), (</w:delText>
        </w:r>
        <w:r w:rsidR="00BA63E5" w:rsidRPr="007C2FD2" w:rsidDel="00890682">
          <w:rPr>
            <w:rFonts w:asciiTheme="majorBidi" w:hAnsiTheme="majorBidi" w:cstheme="majorBidi"/>
            <w:i/>
            <w:iCs/>
            <w:sz w:val="25"/>
            <w:szCs w:val="25"/>
          </w:rPr>
          <w:delText>d</w:delText>
        </w:r>
        <w:r w:rsidR="00BA63E5" w:rsidRPr="007C2FD2" w:rsidDel="00890682">
          <w:rPr>
            <w:rFonts w:asciiTheme="majorBidi" w:hAnsiTheme="majorBidi" w:cstheme="majorBidi"/>
            <w:sz w:val="25"/>
            <w:szCs w:val="25"/>
          </w:rPr>
          <w:delText>), (</w:delText>
        </w:r>
        <w:r w:rsidR="00BA63E5" w:rsidRPr="007C2FD2" w:rsidDel="00890682">
          <w:rPr>
            <w:rFonts w:asciiTheme="majorBidi" w:hAnsiTheme="majorBidi" w:cstheme="majorBidi"/>
            <w:i/>
            <w:iCs/>
            <w:sz w:val="25"/>
            <w:szCs w:val="25"/>
          </w:rPr>
          <w:delText>e</w:delText>
        </w:r>
        <w:r w:rsidR="00BA63E5" w:rsidRPr="007C2FD2" w:rsidDel="00890682">
          <w:rPr>
            <w:rFonts w:asciiTheme="majorBidi" w:hAnsiTheme="majorBidi" w:cstheme="majorBidi"/>
            <w:sz w:val="25"/>
            <w:szCs w:val="25"/>
          </w:rPr>
          <w:delText>), (</w:delText>
        </w:r>
        <w:r w:rsidR="00BA63E5" w:rsidRPr="007C2FD2" w:rsidDel="00890682">
          <w:rPr>
            <w:rFonts w:asciiTheme="majorBidi" w:hAnsiTheme="majorBidi" w:cstheme="majorBidi"/>
            <w:i/>
            <w:iCs/>
            <w:sz w:val="25"/>
            <w:szCs w:val="25"/>
          </w:rPr>
          <w:delText>f</w:delText>
        </w:r>
        <w:r w:rsidR="00BA63E5" w:rsidRPr="007C2FD2" w:rsidDel="00890682">
          <w:rPr>
            <w:rFonts w:asciiTheme="majorBidi" w:hAnsiTheme="majorBidi" w:cstheme="majorBidi"/>
            <w:sz w:val="25"/>
            <w:szCs w:val="25"/>
          </w:rPr>
          <w:delText>), (</w:delText>
        </w:r>
        <w:r w:rsidR="00BA63E5" w:rsidRPr="007C2FD2" w:rsidDel="00890682">
          <w:rPr>
            <w:rFonts w:asciiTheme="majorBidi" w:hAnsiTheme="majorBidi" w:cstheme="majorBidi"/>
            <w:i/>
            <w:iCs/>
            <w:sz w:val="25"/>
            <w:szCs w:val="25"/>
          </w:rPr>
          <w:delText>g</w:delText>
        </w:r>
        <w:r w:rsidR="00BA63E5" w:rsidRPr="007C2FD2" w:rsidDel="00890682">
          <w:rPr>
            <w:rFonts w:asciiTheme="majorBidi" w:hAnsiTheme="majorBidi" w:cstheme="majorBidi"/>
            <w:sz w:val="25"/>
            <w:szCs w:val="25"/>
          </w:rPr>
          <w:delText>), (</w:delText>
        </w:r>
        <w:r w:rsidR="00BA63E5" w:rsidRPr="007C2FD2" w:rsidDel="00890682">
          <w:rPr>
            <w:rFonts w:asciiTheme="majorBidi" w:hAnsiTheme="majorBidi" w:cstheme="majorBidi"/>
            <w:i/>
            <w:iCs/>
            <w:sz w:val="25"/>
            <w:szCs w:val="25"/>
          </w:rPr>
          <w:delText>h</w:delText>
        </w:r>
        <w:r w:rsidR="00BA63E5" w:rsidRPr="007C2FD2" w:rsidDel="00890682">
          <w:rPr>
            <w:rFonts w:asciiTheme="majorBidi" w:hAnsiTheme="majorBidi" w:cstheme="majorBidi"/>
            <w:sz w:val="25"/>
            <w:szCs w:val="25"/>
          </w:rPr>
          <w:delText>), (</w:delText>
        </w:r>
        <w:r w:rsidR="00BA63E5" w:rsidRPr="007C2FD2" w:rsidDel="00890682">
          <w:rPr>
            <w:rFonts w:asciiTheme="majorBidi" w:hAnsiTheme="majorBidi" w:cstheme="majorBidi"/>
            <w:i/>
            <w:iCs/>
            <w:sz w:val="25"/>
            <w:szCs w:val="25"/>
          </w:rPr>
          <w:delText>j</w:delText>
        </w:r>
        <w:r w:rsidR="00BA63E5" w:rsidRPr="007C2FD2" w:rsidDel="00890682">
          <w:rPr>
            <w:rFonts w:asciiTheme="majorBidi" w:hAnsiTheme="majorBidi" w:cstheme="majorBidi"/>
            <w:sz w:val="25"/>
            <w:szCs w:val="25"/>
          </w:rPr>
          <w:delText>), (</w:delText>
        </w:r>
        <w:r w:rsidR="00BA63E5" w:rsidRPr="007C2FD2" w:rsidDel="00890682">
          <w:rPr>
            <w:rFonts w:asciiTheme="majorBidi" w:hAnsiTheme="majorBidi" w:cstheme="majorBidi"/>
            <w:i/>
            <w:iCs/>
            <w:sz w:val="25"/>
            <w:szCs w:val="25"/>
          </w:rPr>
          <w:delText>l</w:delText>
        </w:r>
        <w:r w:rsidR="00BA63E5" w:rsidRPr="007C2FD2" w:rsidDel="00890682">
          <w:rPr>
            <w:rFonts w:asciiTheme="majorBidi" w:hAnsiTheme="majorBidi" w:cstheme="majorBidi"/>
            <w:sz w:val="25"/>
            <w:szCs w:val="25"/>
          </w:rPr>
          <w:delText>), (</w:delText>
        </w:r>
        <w:r w:rsidR="00BA63E5" w:rsidRPr="007C2FD2" w:rsidDel="00890682">
          <w:rPr>
            <w:rFonts w:asciiTheme="majorBidi" w:hAnsiTheme="majorBidi" w:cstheme="majorBidi"/>
            <w:i/>
            <w:iCs/>
            <w:sz w:val="25"/>
            <w:szCs w:val="25"/>
          </w:rPr>
          <w:delText>m</w:delText>
        </w:r>
        <w:r w:rsidR="00BA63E5" w:rsidRPr="007C2FD2" w:rsidDel="00890682">
          <w:rPr>
            <w:rFonts w:asciiTheme="majorBidi" w:hAnsiTheme="majorBidi" w:cstheme="majorBidi"/>
            <w:sz w:val="25"/>
            <w:szCs w:val="25"/>
          </w:rPr>
          <w:delText>) and (</w:delText>
        </w:r>
        <w:r w:rsidR="00BA63E5" w:rsidRPr="007C2FD2" w:rsidDel="00890682">
          <w:rPr>
            <w:rFonts w:asciiTheme="majorBidi" w:hAnsiTheme="majorBidi" w:cstheme="majorBidi"/>
            <w:i/>
            <w:iCs/>
            <w:sz w:val="25"/>
            <w:szCs w:val="25"/>
          </w:rPr>
          <w:delText>p</w:delText>
        </w:r>
        <w:r w:rsidR="00BA63E5" w:rsidRPr="007C2FD2" w:rsidDel="00890682">
          <w:rPr>
            <w:rFonts w:asciiTheme="majorBidi" w:hAnsiTheme="majorBidi" w:cstheme="majorBidi"/>
            <w:sz w:val="25"/>
            <w:szCs w:val="25"/>
          </w:rPr>
          <w:delText xml:space="preserve">) of sub-section  </w:delText>
        </w:r>
        <w:r w:rsidR="00BA63E5" w:rsidRPr="007208D6" w:rsidDel="00890682">
          <w:rPr>
            <w:rFonts w:asciiTheme="majorBidi" w:hAnsiTheme="majorBidi" w:cstheme="majorBidi"/>
            <w:i/>
            <w:iCs/>
            <w:sz w:val="25"/>
            <w:szCs w:val="25"/>
          </w:rPr>
          <w:delText>(2)</w:delText>
        </w:r>
        <w:r w:rsidR="00BA63E5" w:rsidRPr="007C2FD2" w:rsidDel="00890682">
          <w:rPr>
            <w:rFonts w:asciiTheme="majorBidi" w:hAnsiTheme="majorBidi" w:cstheme="majorBidi"/>
            <w:sz w:val="25"/>
            <w:szCs w:val="25"/>
          </w:rPr>
          <w:delText xml:space="preserve"> of section 3 </w:delText>
        </w:r>
      </w:del>
      <w:del w:id="110" w:author="tejas" w:date="2014-10-26T19:01:00Z">
        <w:r w:rsidR="00BA63E5" w:rsidRPr="007C2FD2" w:rsidDel="00890682">
          <w:rPr>
            <w:rFonts w:asciiTheme="majorBidi" w:hAnsiTheme="majorBidi" w:cstheme="majorBidi"/>
            <w:sz w:val="25"/>
            <w:szCs w:val="25"/>
          </w:rPr>
          <w:delText xml:space="preserve"> </w:delText>
        </w:r>
      </w:del>
      <w:r w:rsidR="00BA63E5" w:rsidRPr="007C2FD2">
        <w:rPr>
          <w:rFonts w:asciiTheme="majorBidi" w:hAnsiTheme="majorBidi" w:cstheme="majorBidi"/>
          <w:sz w:val="25"/>
          <w:szCs w:val="25"/>
        </w:rPr>
        <w:t xml:space="preserve">at the </w:t>
      </w:r>
      <w:r w:rsidR="00E76B5F" w:rsidRPr="007C2FD2">
        <w:rPr>
          <w:rFonts w:asciiTheme="majorBidi" w:hAnsiTheme="majorBidi" w:cstheme="majorBidi"/>
          <w:sz w:val="25"/>
          <w:szCs w:val="25"/>
        </w:rPr>
        <w:t>S</w:t>
      </w:r>
      <w:r w:rsidR="00BA63E5" w:rsidRPr="007C2FD2">
        <w:rPr>
          <w:rFonts w:asciiTheme="majorBidi" w:hAnsiTheme="majorBidi" w:cstheme="majorBidi"/>
          <w:sz w:val="25"/>
          <w:szCs w:val="25"/>
        </w:rPr>
        <w:t>ite</w:t>
      </w:r>
      <w:ins w:id="111" w:author="tejas" w:date="2014-10-26T18:45:00Z">
        <w:r w:rsidR="00D33F18">
          <w:rPr>
            <w:rFonts w:asciiTheme="majorBidi" w:hAnsiTheme="majorBidi" w:cstheme="majorBidi"/>
            <w:sz w:val="25"/>
            <w:szCs w:val="25"/>
          </w:rPr>
          <w:t xml:space="preserve"> &amp; Website of the Promoter</w:t>
        </w:r>
      </w:ins>
      <w:ins w:id="112" w:author="tejas" w:date="2014-10-26T18:53:00Z">
        <w:r w:rsidR="00890682">
          <w:rPr>
            <w:rFonts w:asciiTheme="majorBidi" w:hAnsiTheme="majorBidi" w:cstheme="majorBidi"/>
            <w:sz w:val="25"/>
            <w:szCs w:val="25"/>
          </w:rPr>
          <w:t>,</w:t>
        </w:r>
      </w:ins>
      <w:r w:rsidR="00BA63E5" w:rsidRPr="007C2FD2">
        <w:rPr>
          <w:rFonts w:asciiTheme="majorBidi" w:hAnsiTheme="majorBidi" w:cstheme="majorBidi"/>
          <w:sz w:val="25"/>
          <w:szCs w:val="25"/>
        </w:rPr>
        <w:t xml:space="preserve"> </w:t>
      </w:r>
      <w:r w:rsidR="00E76B5F" w:rsidRPr="007C2FD2">
        <w:rPr>
          <w:rFonts w:asciiTheme="majorBidi" w:hAnsiTheme="majorBidi" w:cstheme="majorBidi"/>
          <w:sz w:val="25"/>
          <w:szCs w:val="25"/>
        </w:rPr>
        <w:t xml:space="preserve">of </w:t>
      </w:r>
      <w:r w:rsidR="00036252" w:rsidRPr="007C2FD2">
        <w:rPr>
          <w:rFonts w:asciiTheme="majorBidi" w:hAnsiTheme="majorBidi" w:cstheme="majorBidi"/>
          <w:sz w:val="25"/>
          <w:szCs w:val="25"/>
        </w:rPr>
        <w:t>Project</w:t>
      </w:r>
      <w:ins w:id="113" w:author="tejas" w:date="2014-10-26T18:45:00Z">
        <w:r w:rsidR="00D33F18">
          <w:rPr>
            <w:rFonts w:asciiTheme="majorBidi" w:hAnsiTheme="majorBidi" w:cstheme="majorBidi"/>
            <w:sz w:val="25"/>
            <w:szCs w:val="25"/>
          </w:rPr>
          <w:t xml:space="preserve"> </w:t>
        </w:r>
      </w:ins>
      <w:r w:rsidR="00BA63E5" w:rsidRPr="007C2FD2">
        <w:rPr>
          <w:rFonts w:asciiTheme="majorBidi" w:hAnsiTheme="majorBidi" w:cstheme="majorBidi"/>
          <w:sz w:val="25"/>
          <w:szCs w:val="25"/>
        </w:rPr>
        <w:t xml:space="preserve">and at the Registered </w:t>
      </w:r>
      <w:r w:rsidR="00326D5C" w:rsidRPr="007C2FD2">
        <w:rPr>
          <w:rFonts w:asciiTheme="majorBidi" w:hAnsiTheme="majorBidi" w:cstheme="majorBidi"/>
          <w:sz w:val="25"/>
          <w:szCs w:val="25"/>
        </w:rPr>
        <w:t>O</w:t>
      </w:r>
      <w:r w:rsidR="00BA63E5" w:rsidRPr="007C2FD2">
        <w:rPr>
          <w:rFonts w:asciiTheme="majorBidi" w:hAnsiTheme="majorBidi" w:cstheme="majorBidi"/>
          <w:sz w:val="25"/>
          <w:szCs w:val="25"/>
        </w:rPr>
        <w:t xml:space="preserve">ffice of the </w:t>
      </w:r>
      <w:r w:rsidR="00036252" w:rsidRPr="007C2FD2">
        <w:rPr>
          <w:rFonts w:asciiTheme="majorBidi" w:hAnsiTheme="majorBidi" w:cstheme="majorBidi"/>
          <w:sz w:val="25"/>
          <w:szCs w:val="25"/>
        </w:rPr>
        <w:t>Promoter</w:t>
      </w:r>
      <w:ins w:id="114" w:author="tejas" w:date="2014-10-26T18:55:00Z">
        <w:r w:rsidR="00890682">
          <w:rPr>
            <w:rFonts w:asciiTheme="majorBidi" w:hAnsiTheme="majorBidi" w:cstheme="majorBidi"/>
            <w:sz w:val="25"/>
            <w:szCs w:val="25"/>
          </w:rPr>
          <w:t>, and the Project details on the site of HRA,</w:t>
        </w:r>
      </w:ins>
      <w:r w:rsidR="00BA63E5" w:rsidRPr="007C2FD2">
        <w:rPr>
          <w:rFonts w:asciiTheme="majorBidi" w:hAnsiTheme="majorBidi" w:cstheme="majorBidi"/>
          <w:sz w:val="25"/>
          <w:szCs w:val="25"/>
        </w:rPr>
        <w:t xml:space="preserve"> and permit inspection thereof to the person intending to </w:t>
      </w:r>
      <w:r w:rsidR="00326D5C" w:rsidRPr="007C2FD2">
        <w:rPr>
          <w:rFonts w:asciiTheme="majorBidi" w:hAnsiTheme="majorBidi" w:cstheme="majorBidi"/>
          <w:sz w:val="25"/>
          <w:szCs w:val="25"/>
        </w:rPr>
        <w:t xml:space="preserve">purchase </w:t>
      </w:r>
      <w:r w:rsidR="00BA63E5" w:rsidRPr="007C2FD2">
        <w:rPr>
          <w:rFonts w:asciiTheme="majorBidi" w:hAnsiTheme="majorBidi" w:cstheme="majorBidi"/>
          <w:sz w:val="25"/>
          <w:szCs w:val="25"/>
        </w:rPr>
        <w:t xml:space="preserve">one or more flats. Such person may ask the </w:t>
      </w:r>
      <w:r w:rsidR="00036252" w:rsidRPr="007C2FD2">
        <w:rPr>
          <w:rFonts w:asciiTheme="majorBidi" w:hAnsiTheme="majorBidi" w:cstheme="majorBidi"/>
          <w:sz w:val="25"/>
          <w:szCs w:val="25"/>
        </w:rPr>
        <w:t>Promoter</w:t>
      </w:r>
      <w:r w:rsidR="00BA63E5" w:rsidRPr="007C2FD2">
        <w:rPr>
          <w:rFonts w:asciiTheme="majorBidi" w:hAnsiTheme="majorBidi" w:cstheme="majorBidi"/>
          <w:sz w:val="25"/>
          <w:szCs w:val="25"/>
        </w:rPr>
        <w:t xml:space="preserve"> all</w:t>
      </w:r>
      <w:ins w:id="115" w:author="tejas" w:date="2014-10-26T19:02:00Z">
        <w:r w:rsidR="00890682">
          <w:rPr>
            <w:rFonts w:asciiTheme="majorBidi" w:hAnsiTheme="majorBidi" w:cstheme="majorBidi"/>
            <w:sz w:val="25"/>
            <w:szCs w:val="25"/>
          </w:rPr>
          <w:t xml:space="preserve"> or any</w:t>
        </w:r>
      </w:ins>
      <w:r w:rsidR="00BA63E5" w:rsidRPr="007C2FD2">
        <w:rPr>
          <w:rFonts w:asciiTheme="majorBidi" w:hAnsiTheme="majorBidi" w:cstheme="majorBidi"/>
          <w:sz w:val="25"/>
          <w:szCs w:val="25"/>
        </w:rPr>
        <w:t xml:space="preserve"> relevant questions for seeking further information or clarification in respect of any document</w:t>
      </w:r>
      <w:r w:rsidR="00AB6CC4" w:rsidRPr="007C2FD2">
        <w:rPr>
          <w:rFonts w:asciiTheme="majorBidi" w:hAnsiTheme="majorBidi" w:cstheme="majorBidi"/>
          <w:sz w:val="25"/>
          <w:szCs w:val="25"/>
        </w:rPr>
        <w:t>s</w:t>
      </w:r>
      <w:r w:rsidR="00BA63E5" w:rsidRPr="007C2FD2">
        <w:rPr>
          <w:rFonts w:asciiTheme="majorBidi" w:hAnsiTheme="majorBidi" w:cstheme="majorBidi"/>
          <w:sz w:val="25"/>
          <w:szCs w:val="25"/>
        </w:rPr>
        <w:t xml:space="preserve"> or </w:t>
      </w:r>
      <w:r w:rsidR="00AB6CC4" w:rsidRPr="007C2FD2">
        <w:rPr>
          <w:rFonts w:asciiTheme="majorBidi" w:hAnsiTheme="majorBidi" w:cstheme="majorBidi"/>
          <w:sz w:val="25"/>
          <w:szCs w:val="25"/>
        </w:rPr>
        <w:t xml:space="preserve">plans and specifications or such matter as is </w:t>
      </w:r>
      <w:r w:rsidR="00BA63E5" w:rsidRPr="007C2FD2">
        <w:rPr>
          <w:rFonts w:asciiTheme="majorBidi" w:hAnsiTheme="majorBidi" w:cstheme="majorBidi"/>
          <w:sz w:val="25"/>
          <w:szCs w:val="25"/>
        </w:rPr>
        <w:t xml:space="preserve">required to be disclosed, produced or furnished by or under the provisions of the Act; and the </w:t>
      </w:r>
      <w:r w:rsidR="00036252" w:rsidRPr="007C2FD2">
        <w:rPr>
          <w:rFonts w:asciiTheme="majorBidi" w:hAnsiTheme="majorBidi" w:cstheme="majorBidi"/>
          <w:sz w:val="25"/>
          <w:szCs w:val="25"/>
        </w:rPr>
        <w:t>Promoter</w:t>
      </w:r>
      <w:r w:rsidR="00BA63E5" w:rsidRPr="007C2FD2">
        <w:rPr>
          <w:rFonts w:asciiTheme="majorBidi" w:hAnsiTheme="majorBidi" w:cstheme="majorBidi"/>
          <w:sz w:val="25"/>
          <w:szCs w:val="25"/>
        </w:rPr>
        <w:t xml:space="preserve"> shall be legally bound to answer all such questions and provide such clarifications</w:t>
      </w:r>
      <w:del w:id="116" w:author="tejas" w:date="2014-10-26T18:59:00Z">
        <w:r w:rsidR="00BA63E5" w:rsidRPr="007C2FD2" w:rsidDel="00890682">
          <w:rPr>
            <w:rFonts w:asciiTheme="majorBidi" w:hAnsiTheme="majorBidi" w:cstheme="majorBidi"/>
            <w:sz w:val="25"/>
            <w:szCs w:val="25"/>
          </w:rPr>
          <w:delText xml:space="preserve"> to the best of his knowledge and belief</w:delText>
        </w:r>
      </w:del>
      <w:r w:rsidR="00BA63E5" w:rsidRPr="007C2FD2">
        <w:rPr>
          <w:rFonts w:asciiTheme="majorBidi" w:hAnsiTheme="majorBidi" w:cstheme="majorBidi"/>
          <w:sz w:val="25"/>
          <w:szCs w:val="25"/>
        </w:rPr>
        <w:t xml:space="preserve">. </w:t>
      </w:r>
      <w:r w:rsidR="00C441DC" w:rsidRPr="007C2FD2">
        <w:rPr>
          <w:rFonts w:asciiTheme="majorBidi" w:hAnsiTheme="majorBidi" w:cstheme="majorBidi"/>
          <w:sz w:val="25"/>
          <w:szCs w:val="25"/>
        </w:rPr>
        <w:t>Further t</w:t>
      </w:r>
      <w:r w:rsidR="00E76B5F" w:rsidRPr="007C2FD2">
        <w:rPr>
          <w:rFonts w:asciiTheme="majorBidi" w:hAnsiTheme="majorBidi" w:cstheme="majorBidi"/>
          <w:sz w:val="25"/>
          <w:szCs w:val="25"/>
        </w:rPr>
        <w:t xml:space="preserve">he </w:t>
      </w:r>
      <w:r w:rsidR="00036252" w:rsidRPr="007C2FD2">
        <w:rPr>
          <w:rFonts w:asciiTheme="majorBidi" w:hAnsiTheme="majorBidi" w:cstheme="majorBidi"/>
          <w:sz w:val="25"/>
          <w:szCs w:val="25"/>
        </w:rPr>
        <w:t>Promoter</w:t>
      </w:r>
      <w:r w:rsidR="00E76B5F" w:rsidRPr="007C2FD2">
        <w:rPr>
          <w:rFonts w:asciiTheme="majorBidi" w:hAnsiTheme="majorBidi" w:cstheme="majorBidi"/>
          <w:sz w:val="25"/>
          <w:szCs w:val="25"/>
        </w:rPr>
        <w:t xml:space="preserve"> </w:t>
      </w:r>
      <w:ins w:id="117" w:author="tejas" w:date="2014-10-26T19:03:00Z">
        <w:r w:rsidR="009F0163">
          <w:rPr>
            <w:rFonts w:asciiTheme="majorBidi" w:hAnsiTheme="majorBidi" w:cstheme="majorBidi"/>
            <w:sz w:val="25"/>
            <w:szCs w:val="25"/>
          </w:rPr>
          <w:t xml:space="preserve">shall whenever </w:t>
        </w:r>
      </w:ins>
      <w:del w:id="118" w:author="tejas" w:date="2014-10-26T19:03:00Z">
        <w:r w:rsidR="00E76B5F" w:rsidRPr="007C2FD2" w:rsidDel="009F0163">
          <w:rPr>
            <w:rFonts w:asciiTheme="majorBidi" w:hAnsiTheme="majorBidi" w:cstheme="majorBidi"/>
            <w:sz w:val="25"/>
            <w:szCs w:val="25"/>
          </w:rPr>
          <w:delText>for the purposes of making disclosure of any document</w:delText>
        </w:r>
        <w:r w:rsidR="00C441DC" w:rsidRPr="007C2FD2" w:rsidDel="009F0163">
          <w:rPr>
            <w:rFonts w:asciiTheme="majorBidi" w:hAnsiTheme="majorBidi" w:cstheme="majorBidi"/>
            <w:sz w:val="25"/>
            <w:szCs w:val="25"/>
          </w:rPr>
          <w:delText>s or specifications of plans</w:delText>
        </w:r>
        <w:r w:rsidR="00E76B5F" w:rsidRPr="007C2FD2" w:rsidDel="009F0163">
          <w:rPr>
            <w:rFonts w:asciiTheme="majorBidi" w:hAnsiTheme="majorBidi" w:cstheme="majorBidi"/>
            <w:sz w:val="25"/>
            <w:szCs w:val="25"/>
          </w:rPr>
          <w:delText xml:space="preserve"> referred to in section 3 or prescribed </w:delText>
        </w:r>
        <w:r w:rsidR="009223DB" w:rsidRPr="007C2FD2" w:rsidDel="009F0163">
          <w:rPr>
            <w:rFonts w:asciiTheme="majorBidi" w:hAnsiTheme="majorBidi" w:cstheme="majorBidi"/>
            <w:sz w:val="25"/>
            <w:szCs w:val="25"/>
          </w:rPr>
          <w:delText xml:space="preserve">or </w:delText>
        </w:r>
      </w:del>
      <w:r w:rsidR="009223DB" w:rsidRPr="007C2FD2">
        <w:rPr>
          <w:rFonts w:asciiTheme="majorBidi" w:hAnsiTheme="majorBidi" w:cstheme="majorBidi"/>
          <w:sz w:val="25"/>
          <w:szCs w:val="25"/>
        </w:rPr>
        <w:t>demanded</w:t>
      </w:r>
      <w:ins w:id="119" w:author="tejas" w:date="2014-10-26T19:04:00Z">
        <w:r w:rsidR="009F0163">
          <w:rPr>
            <w:rFonts w:asciiTheme="majorBidi" w:hAnsiTheme="majorBidi" w:cstheme="majorBidi"/>
            <w:sz w:val="25"/>
            <w:szCs w:val="25"/>
          </w:rPr>
          <w:t xml:space="preserve"> in writing</w:t>
        </w:r>
        <w:r w:rsidR="009F0163" w:rsidRPr="009F0163">
          <w:rPr>
            <w:rFonts w:asciiTheme="majorBidi" w:hAnsiTheme="majorBidi" w:cstheme="majorBidi"/>
            <w:sz w:val="25"/>
            <w:szCs w:val="25"/>
          </w:rPr>
          <w:t xml:space="preserve"> </w:t>
        </w:r>
        <w:r w:rsidR="009F0163" w:rsidRPr="007C2FD2">
          <w:rPr>
            <w:rFonts w:asciiTheme="majorBidi" w:hAnsiTheme="majorBidi" w:cstheme="majorBidi"/>
            <w:sz w:val="25"/>
            <w:szCs w:val="25"/>
          </w:rPr>
          <w:t>by the person intending to purchase one or more flats</w:t>
        </w:r>
        <w:r w:rsidR="009F0163">
          <w:rPr>
            <w:rFonts w:asciiTheme="majorBidi" w:hAnsiTheme="majorBidi" w:cstheme="majorBidi"/>
            <w:sz w:val="25"/>
            <w:szCs w:val="25"/>
          </w:rPr>
          <w:t>,</w:t>
        </w:r>
      </w:ins>
      <w:r w:rsidR="009223DB" w:rsidRPr="007C2FD2">
        <w:rPr>
          <w:rFonts w:asciiTheme="majorBidi" w:hAnsiTheme="majorBidi" w:cstheme="majorBidi"/>
          <w:sz w:val="25"/>
          <w:szCs w:val="25"/>
        </w:rPr>
        <w:t xml:space="preserve"> </w:t>
      </w:r>
      <w:ins w:id="120" w:author="tejas" w:date="2014-10-26T19:03:00Z">
        <w:r w:rsidR="009F0163">
          <w:rPr>
            <w:rFonts w:asciiTheme="majorBidi" w:hAnsiTheme="majorBidi" w:cstheme="majorBidi"/>
            <w:sz w:val="25"/>
            <w:szCs w:val="25"/>
          </w:rPr>
          <w:t xml:space="preserve">shall </w:t>
        </w:r>
      </w:ins>
      <w:del w:id="121" w:author="tejas" w:date="2014-10-26T19:03:00Z">
        <w:r w:rsidR="00E76B5F" w:rsidRPr="007C2FD2" w:rsidDel="009F0163">
          <w:rPr>
            <w:rFonts w:asciiTheme="majorBidi" w:hAnsiTheme="majorBidi" w:cstheme="majorBidi"/>
            <w:sz w:val="25"/>
            <w:szCs w:val="25"/>
          </w:rPr>
          <w:delText xml:space="preserve">thereunder </w:delText>
        </w:r>
        <w:r w:rsidR="00252551" w:rsidRPr="007C2FD2" w:rsidDel="009F0163">
          <w:rPr>
            <w:rFonts w:asciiTheme="majorBidi" w:hAnsiTheme="majorBidi" w:cstheme="majorBidi"/>
            <w:sz w:val="25"/>
            <w:szCs w:val="25"/>
          </w:rPr>
          <w:delText>may</w:delText>
        </w:r>
        <w:r w:rsidR="009223DB" w:rsidRPr="007C2FD2" w:rsidDel="009F0163">
          <w:rPr>
            <w:rFonts w:asciiTheme="majorBidi" w:hAnsiTheme="majorBidi" w:cstheme="majorBidi"/>
            <w:sz w:val="25"/>
            <w:szCs w:val="25"/>
          </w:rPr>
          <w:delText xml:space="preserve">also be requested to </w:delText>
        </w:r>
      </w:del>
      <w:r w:rsidR="00E76B5F" w:rsidRPr="007C2FD2">
        <w:rPr>
          <w:rFonts w:asciiTheme="majorBidi" w:hAnsiTheme="majorBidi" w:cstheme="majorBidi"/>
          <w:sz w:val="25"/>
          <w:szCs w:val="25"/>
        </w:rPr>
        <w:t xml:space="preserve">produce the </w:t>
      </w:r>
      <w:r w:rsidR="00E76B5F" w:rsidRPr="007C2FD2">
        <w:rPr>
          <w:rFonts w:asciiTheme="majorBidi" w:hAnsiTheme="majorBidi" w:cstheme="majorBidi"/>
          <w:sz w:val="25"/>
          <w:szCs w:val="25"/>
        </w:rPr>
        <w:lastRenderedPageBreak/>
        <w:t>original of such document</w:t>
      </w:r>
      <w:del w:id="122" w:author="tejas" w:date="2014-10-26T19:04:00Z">
        <w:r w:rsidR="00E76B5F" w:rsidRPr="007C2FD2" w:rsidDel="009F0163">
          <w:rPr>
            <w:rFonts w:asciiTheme="majorBidi" w:hAnsiTheme="majorBidi" w:cstheme="majorBidi"/>
            <w:sz w:val="25"/>
            <w:szCs w:val="25"/>
          </w:rPr>
          <w:delText xml:space="preserve"> </w:delText>
        </w:r>
        <w:r w:rsidR="009223DB" w:rsidRPr="007C2FD2" w:rsidDel="009F0163">
          <w:rPr>
            <w:rFonts w:asciiTheme="majorBidi" w:hAnsiTheme="majorBidi" w:cstheme="majorBidi"/>
            <w:sz w:val="25"/>
            <w:szCs w:val="25"/>
          </w:rPr>
          <w:delText>if so</w:delText>
        </w:r>
        <w:r w:rsidR="004538AA" w:rsidRPr="007C2FD2" w:rsidDel="009F0163">
          <w:rPr>
            <w:rFonts w:asciiTheme="majorBidi" w:hAnsiTheme="majorBidi" w:cstheme="majorBidi"/>
            <w:sz w:val="25"/>
            <w:szCs w:val="25"/>
          </w:rPr>
          <w:delText xml:space="preserve"> demanded,</w:delText>
        </w:r>
        <w:r w:rsidR="009223DB" w:rsidRPr="007C2FD2" w:rsidDel="009F0163">
          <w:rPr>
            <w:rFonts w:asciiTheme="majorBidi" w:hAnsiTheme="majorBidi" w:cstheme="majorBidi"/>
            <w:sz w:val="25"/>
            <w:szCs w:val="25"/>
          </w:rPr>
          <w:delText xml:space="preserve"> in writing by </w:delText>
        </w:r>
        <w:r w:rsidR="00E76B5F" w:rsidRPr="007C2FD2" w:rsidDel="009F0163">
          <w:rPr>
            <w:rFonts w:asciiTheme="majorBidi" w:hAnsiTheme="majorBidi" w:cstheme="majorBidi"/>
            <w:sz w:val="25"/>
            <w:szCs w:val="25"/>
          </w:rPr>
          <w:delText xml:space="preserve">the person intending to </w:delText>
        </w:r>
        <w:r w:rsidR="009223DB" w:rsidRPr="007C2FD2" w:rsidDel="009F0163">
          <w:rPr>
            <w:rFonts w:asciiTheme="majorBidi" w:hAnsiTheme="majorBidi" w:cstheme="majorBidi"/>
            <w:sz w:val="25"/>
            <w:szCs w:val="25"/>
          </w:rPr>
          <w:delText xml:space="preserve">purchase </w:delText>
        </w:r>
        <w:r w:rsidR="00E76B5F" w:rsidRPr="007C2FD2" w:rsidDel="009F0163">
          <w:rPr>
            <w:rFonts w:asciiTheme="majorBidi" w:hAnsiTheme="majorBidi" w:cstheme="majorBidi"/>
            <w:sz w:val="25"/>
            <w:szCs w:val="25"/>
          </w:rPr>
          <w:delText>one or more flats.</w:delText>
        </w:r>
      </w:del>
    </w:p>
    <w:p w:rsidR="00C552E4" w:rsidRPr="007C2FD2" w:rsidRDefault="00C552E4" w:rsidP="00C552E4">
      <w:pPr>
        <w:ind w:left="720"/>
        <w:jc w:val="both"/>
        <w:rPr>
          <w:rFonts w:asciiTheme="majorBidi" w:hAnsiTheme="majorBidi" w:cstheme="majorBidi"/>
          <w:sz w:val="25"/>
          <w:szCs w:val="25"/>
        </w:rPr>
      </w:pPr>
    </w:p>
    <w:p w:rsidR="00C552E4" w:rsidRPr="007C2FD2" w:rsidRDefault="00BA63E5" w:rsidP="004538AA">
      <w:pPr>
        <w:ind w:left="720"/>
        <w:jc w:val="both"/>
        <w:rPr>
          <w:rFonts w:asciiTheme="majorBidi" w:hAnsiTheme="majorBidi" w:cstheme="majorBidi"/>
          <w:sz w:val="25"/>
          <w:szCs w:val="25"/>
        </w:rPr>
      </w:pPr>
      <w:r w:rsidRPr="007208D6">
        <w:rPr>
          <w:rFonts w:asciiTheme="majorBidi" w:hAnsiTheme="majorBidi" w:cstheme="majorBidi"/>
          <w:i/>
          <w:iCs/>
          <w:sz w:val="25"/>
          <w:szCs w:val="25"/>
        </w:rPr>
        <w:t>(2)</w:t>
      </w:r>
      <w:r w:rsidRPr="007C2FD2">
        <w:rPr>
          <w:rFonts w:asciiTheme="majorBidi" w:hAnsiTheme="majorBidi" w:cstheme="majorBidi"/>
          <w:sz w:val="25"/>
          <w:szCs w:val="25"/>
        </w:rPr>
        <w:tab/>
        <w:t xml:space="preserve">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shall </w:t>
      </w:r>
      <w:r w:rsidR="002151C7" w:rsidRPr="007C2FD2">
        <w:rPr>
          <w:rFonts w:asciiTheme="majorBidi" w:hAnsiTheme="majorBidi" w:cstheme="majorBidi"/>
          <w:sz w:val="25"/>
          <w:szCs w:val="25"/>
        </w:rPr>
        <w:t xml:space="preserve">also </w:t>
      </w:r>
      <w:r w:rsidRPr="007C2FD2">
        <w:rPr>
          <w:rFonts w:asciiTheme="majorBidi" w:hAnsiTheme="majorBidi" w:cstheme="majorBidi"/>
          <w:sz w:val="25"/>
          <w:szCs w:val="25"/>
        </w:rPr>
        <w:t xml:space="preserve">make </w:t>
      </w:r>
      <w:ins w:id="123" w:author="tejas" w:date="2014-10-26T19:05:00Z">
        <w:r w:rsidR="009F0163">
          <w:rPr>
            <w:rFonts w:asciiTheme="majorBidi" w:hAnsiTheme="majorBidi" w:cstheme="majorBidi"/>
            <w:sz w:val="25"/>
            <w:szCs w:val="25"/>
          </w:rPr>
          <w:t xml:space="preserve">all </w:t>
        </w:r>
      </w:ins>
      <w:r w:rsidRPr="007C2FD2">
        <w:rPr>
          <w:rFonts w:asciiTheme="majorBidi" w:hAnsiTheme="majorBidi" w:cstheme="majorBidi"/>
          <w:sz w:val="25"/>
          <w:szCs w:val="25"/>
        </w:rPr>
        <w:t xml:space="preserve">the disclosures </w:t>
      </w:r>
      <w:del w:id="124" w:author="tejas" w:date="2014-10-26T19:05:00Z">
        <w:r w:rsidRPr="007C2FD2" w:rsidDel="009F0163">
          <w:rPr>
            <w:rFonts w:asciiTheme="majorBidi" w:hAnsiTheme="majorBidi" w:cstheme="majorBidi"/>
            <w:sz w:val="25"/>
            <w:szCs w:val="25"/>
          </w:rPr>
          <w:delText>referred to in clauses (</w:delText>
        </w:r>
        <w:r w:rsidRPr="007C2FD2" w:rsidDel="009F0163">
          <w:rPr>
            <w:rFonts w:asciiTheme="majorBidi" w:hAnsiTheme="majorBidi" w:cstheme="majorBidi"/>
            <w:i/>
            <w:iCs/>
            <w:sz w:val="25"/>
            <w:szCs w:val="25"/>
          </w:rPr>
          <w:delText>i</w:delText>
        </w:r>
        <w:r w:rsidRPr="007C2FD2" w:rsidDel="009F0163">
          <w:rPr>
            <w:rFonts w:asciiTheme="majorBidi" w:hAnsiTheme="majorBidi" w:cstheme="majorBidi"/>
            <w:sz w:val="25"/>
            <w:szCs w:val="25"/>
          </w:rPr>
          <w:delText>), (</w:delText>
        </w:r>
        <w:r w:rsidRPr="007C2FD2" w:rsidDel="009F0163">
          <w:rPr>
            <w:rFonts w:asciiTheme="majorBidi" w:hAnsiTheme="majorBidi" w:cstheme="majorBidi"/>
            <w:i/>
            <w:iCs/>
            <w:sz w:val="25"/>
            <w:szCs w:val="25"/>
          </w:rPr>
          <w:delText>k</w:delText>
        </w:r>
        <w:r w:rsidRPr="007C2FD2" w:rsidDel="009F0163">
          <w:rPr>
            <w:rFonts w:asciiTheme="majorBidi" w:hAnsiTheme="majorBidi" w:cstheme="majorBidi"/>
            <w:sz w:val="25"/>
            <w:szCs w:val="25"/>
          </w:rPr>
          <w:delText>), and (</w:delText>
        </w:r>
        <w:r w:rsidRPr="007C2FD2" w:rsidDel="009F0163">
          <w:rPr>
            <w:rFonts w:asciiTheme="majorBidi" w:hAnsiTheme="majorBidi" w:cstheme="majorBidi"/>
            <w:i/>
            <w:iCs/>
            <w:sz w:val="25"/>
            <w:szCs w:val="25"/>
          </w:rPr>
          <w:delText>n</w:delText>
        </w:r>
        <w:r w:rsidRPr="007C2FD2" w:rsidDel="009F0163">
          <w:rPr>
            <w:rFonts w:asciiTheme="majorBidi" w:hAnsiTheme="majorBidi" w:cstheme="majorBidi"/>
            <w:sz w:val="25"/>
            <w:szCs w:val="25"/>
          </w:rPr>
          <w:delText xml:space="preserve">) of sub-section </w:delText>
        </w:r>
        <w:r w:rsidRPr="007208D6" w:rsidDel="009F0163">
          <w:rPr>
            <w:rFonts w:asciiTheme="majorBidi" w:hAnsiTheme="majorBidi" w:cstheme="majorBidi"/>
            <w:i/>
            <w:iCs/>
            <w:sz w:val="25"/>
            <w:szCs w:val="25"/>
          </w:rPr>
          <w:delText>(2)</w:delText>
        </w:r>
        <w:r w:rsidRPr="007C2FD2" w:rsidDel="009F0163">
          <w:rPr>
            <w:rFonts w:asciiTheme="majorBidi" w:hAnsiTheme="majorBidi" w:cstheme="majorBidi"/>
            <w:sz w:val="25"/>
            <w:szCs w:val="25"/>
          </w:rPr>
          <w:delText xml:space="preserve"> of the said section 3 </w:delText>
        </w:r>
      </w:del>
      <w:r w:rsidRPr="007C2FD2">
        <w:rPr>
          <w:rFonts w:asciiTheme="majorBidi" w:hAnsiTheme="majorBidi" w:cstheme="majorBidi"/>
          <w:sz w:val="25"/>
          <w:szCs w:val="25"/>
        </w:rPr>
        <w:t>before the persons intending to</w:t>
      </w:r>
      <w:r w:rsidR="00C63517" w:rsidRPr="007C2FD2">
        <w:rPr>
          <w:rFonts w:asciiTheme="majorBidi" w:hAnsiTheme="majorBidi" w:cstheme="majorBidi"/>
          <w:sz w:val="25"/>
          <w:szCs w:val="25"/>
        </w:rPr>
        <w:t xml:space="preserve"> purchase </w:t>
      </w:r>
      <w:del w:id="125" w:author="tejas" w:date="2014-10-26T19:05:00Z">
        <w:r w:rsidRPr="007C2FD2" w:rsidDel="009F0163">
          <w:rPr>
            <w:rFonts w:asciiTheme="majorBidi" w:hAnsiTheme="majorBidi" w:cstheme="majorBidi"/>
            <w:sz w:val="25"/>
            <w:szCs w:val="25"/>
          </w:rPr>
          <w:delText xml:space="preserve">one or more </w:delText>
        </w:r>
      </w:del>
      <w:r w:rsidRPr="007C2FD2">
        <w:rPr>
          <w:rFonts w:asciiTheme="majorBidi" w:hAnsiTheme="majorBidi" w:cstheme="majorBidi"/>
          <w:sz w:val="25"/>
          <w:szCs w:val="25"/>
        </w:rPr>
        <w:t>flat</w:t>
      </w:r>
      <w:del w:id="126" w:author="tejas" w:date="2014-10-26T19:05:00Z">
        <w:r w:rsidRPr="007C2FD2" w:rsidDel="009F0163">
          <w:rPr>
            <w:rFonts w:asciiTheme="majorBidi" w:hAnsiTheme="majorBidi" w:cstheme="majorBidi"/>
            <w:sz w:val="25"/>
            <w:szCs w:val="25"/>
          </w:rPr>
          <w:delText xml:space="preserve">s and also </w:delText>
        </w:r>
        <w:r w:rsidR="002151C7" w:rsidRPr="007C2FD2" w:rsidDel="009F0163">
          <w:rPr>
            <w:rFonts w:asciiTheme="majorBidi" w:hAnsiTheme="majorBidi" w:cstheme="majorBidi"/>
            <w:sz w:val="25"/>
            <w:szCs w:val="25"/>
          </w:rPr>
          <w:delText xml:space="preserve">disclose the </w:delText>
        </w:r>
        <w:r w:rsidR="00521F7B" w:rsidRPr="007C2FD2" w:rsidDel="009F0163">
          <w:rPr>
            <w:rFonts w:asciiTheme="majorBidi" w:hAnsiTheme="majorBidi" w:cstheme="majorBidi"/>
            <w:sz w:val="25"/>
            <w:szCs w:val="25"/>
          </w:rPr>
          <w:delText>d</w:delText>
        </w:r>
        <w:r w:rsidR="002151C7" w:rsidRPr="007C2FD2" w:rsidDel="009F0163">
          <w:rPr>
            <w:rFonts w:asciiTheme="majorBidi" w:hAnsiTheme="majorBidi" w:cstheme="majorBidi"/>
            <w:sz w:val="25"/>
            <w:szCs w:val="25"/>
          </w:rPr>
          <w:delText xml:space="preserve">raft of </w:delText>
        </w:r>
        <w:r w:rsidR="00036252" w:rsidRPr="007C2FD2" w:rsidDel="009F0163">
          <w:rPr>
            <w:rFonts w:asciiTheme="majorBidi" w:hAnsiTheme="majorBidi" w:cstheme="majorBidi"/>
            <w:sz w:val="25"/>
            <w:szCs w:val="25"/>
          </w:rPr>
          <w:delText>Agreement</w:delText>
        </w:r>
        <w:r w:rsidR="00521F7B" w:rsidRPr="007C2FD2" w:rsidDel="009F0163">
          <w:rPr>
            <w:rFonts w:asciiTheme="majorBidi" w:hAnsiTheme="majorBidi" w:cstheme="majorBidi"/>
            <w:sz w:val="25"/>
            <w:szCs w:val="25"/>
          </w:rPr>
          <w:delText>for</w:delText>
        </w:r>
        <w:r w:rsidRPr="007C2FD2" w:rsidDel="009F0163">
          <w:rPr>
            <w:rFonts w:asciiTheme="majorBidi" w:hAnsiTheme="majorBidi" w:cstheme="majorBidi"/>
            <w:sz w:val="25"/>
            <w:szCs w:val="25"/>
          </w:rPr>
          <w:delText xml:space="preserve"> Sale</w:delText>
        </w:r>
      </w:del>
      <w:r w:rsidR="00803912" w:rsidRPr="007C2FD2">
        <w:rPr>
          <w:rFonts w:asciiTheme="majorBidi" w:hAnsiTheme="majorBidi" w:cstheme="majorBidi"/>
          <w:sz w:val="25"/>
          <w:szCs w:val="25"/>
        </w:rPr>
        <w:t xml:space="preserve">. </w:t>
      </w:r>
    </w:p>
    <w:p w:rsidR="00C552E4" w:rsidRPr="007C2FD2" w:rsidRDefault="00C552E4" w:rsidP="00C552E4">
      <w:pPr>
        <w:ind w:left="720"/>
        <w:jc w:val="both"/>
        <w:rPr>
          <w:rFonts w:asciiTheme="majorBidi" w:hAnsiTheme="majorBidi" w:cstheme="majorBidi"/>
          <w:sz w:val="25"/>
          <w:szCs w:val="25"/>
        </w:rPr>
      </w:pPr>
    </w:p>
    <w:p w:rsidR="00BA63E5" w:rsidRPr="007C2FD2" w:rsidRDefault="00BA63E5" w:rsidP="001A7898">
      <w:pPr>
        <w:ind w:left="720"/>
        <w:jc w:val="both"/>
        <w:rPr>
          <w:rFonts w:asciiTheme="majorBidi" w:hAnsiTheme="majorBidi" w:cstheme="majorBidi"/>
          <w:sz w:val="25"/>
          <w:szCs w:val="25"/>
        </w:rPr>
      </w:pPr>
      <w:r w:rsidRPr="007208D6">
        <w:rPr>
          <w:rFonts w:asciiTheme="majorBidi" w:hAnsiTheme="majorBidi" w:cstheme="majorBidi"/>
          <w:i/>
          <w:iCs/>
          <w:sz w:val="25"/>
          <w:szCs w:val="25"/>
        </w:rPr>
        <w:t>(3)</w:t>
      </w:r>
      <w:r w:rsidRPr="007C2FD2">
        <w:rPr>
          <w:rFonts w:asciiTheme="majorBidi" w:hAnsiTheme="majorBidi" w:cstheme="majorBidi"/>
          <w:sz w:val="25"/>
          <w:szCs w:val="25"/>
        </w:rPr>
        <w:tab/>
        <w:t xml:space="preserve">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shall </w:t>
      </w:r>
      <w:r w:rsidR="002151C7" w:rsidRPr="007C2FD2">
        <w:rPr>
          <w:rFonts w:asciiTheme="majorBidi" w:hAnsiTheme="majorBidi" w:cstheme="majorBidi"/>
          <w:sz w:val="25"/>
          <w:szCs w:val="25"/>
        </w:rPr>
        <w:t xml:space="preserve">also </w:t>
      </w:r>
      <w:r w:rsidRPr="007C2FD2">
        <w:rPr>
          <w:rFonts w:asciiTheme="majorBidi" w:hAnsiTheme="majorBidi" w:cstheme="majorBidi"/>
          <w:sz w:val="25"/>
          <w:szCs w:val="25"/>
        </w:rPr>
        <w:t>give detail</w:t>
      </w:r>
      <w:r w:rsidR="002151C7" w:rsidRPr="007C2FD2">
        <w:rPr>
          <w:rFonts w:asciiTheme="majorBidi" w:hAnsiTheme="majorBidi" w:cstheme="majorBidi"/>
          <w:sz w:val="25"/>
          <w:szCs w:val="25"/>
        </w:rPr>
        <w:t>ed</w:t>
      </w:r>
      <w:r w:rsidRPr="007C2FD2">
        <w:rPr>
          <w:rFonts w:asciiTheme="majorBidi" w:hAnsiTheme="majorBidi" w:cstheme="majorBidi"/>
          <w:sz w:val="25"/>
          <w:szCs w:val="25"/>
        </w:rPr>
        <w:t xml:space="preserve"> and self-certified information such as his on-going </w:t>
      </w:r>
      <w:r w:rsidR="00036252" w:rsidRPr="007C2FD2">
        <w:rPr>
          <w:rFonts w:asciiTheme="majorBidi" w:hAnsiTheme="majorBidi" w:cstheme="majorBidi"/>
          <w:sz w:val="25"/>
          <w:szCs w:val="25"/>
        </w:rPr>
        <w:t>Project</w:t>
      </w:r>
      <w:r w:rsidRPr="007C2FD2">
        <w:rPr>
          <w:rFonts w:asciiTheme="majorBidi" w:hAnsiTheme="majorBidi" w:cstheme="majorBidi"/>
          <w:sz w:val="25"/>
          <w:szCs w:val="25"/>
        </w:rPr>
        <w:t xml:space="preserve"> details, completed </w:t>
      </w:r>
      <w:r w:rsidR="00036252" w:rsidRPr="007C2FD2">
        <w:rPr>
          <w:rFonts w:asciiTheme="majorBidi" w:hAnsiTheme="majorBidi" w:cstheme="majorBidi"/>
          <w:sz w:val="25"/>
          <w:szCs w:val="25"/>
        </w:rPr>
        <w:t>Project</w:t>
      </w:r>
      <w:r w:rsidRPr="007C2FD2">
        <w:rPr>
          <w:rFonts w:asciiTheme="majorBidi" w:hAnsiTheme="majorBidi" w:cstheme="majorBidi"/>
          <w:sz w:val="25"/>
          <w:szCs w:val="25"/>
        </w:rPr>
        <w:t xml:space="preserve"> details, </w:t>
      </w:r>
      <w:r w:rsidR="00036252" w:rsidRPr="007C2FD2">
        <w:rPr>
          <w:rFonts w:asciiTheme="majorBidi" w:hAnsiTheme="majorBidi" w:cstheme="majorBidi"/>
          <w:sz w:val="25"/>
          <w:szCs w:val="25"/>
        </w:rPr>
        <w:t>Project</w:t>
      </w:r>
      <w:r w:rsidRPr="007C2FD2">
        <w:rPr>
          <w:rFonts w:asciiTheme="majorBidi" w:hAnsiTheme="majorBidi" w:cstheme="majorBidi"/>
          <w:sz w:val="25"/>
          <w:szCs w:val="25"/>
        </w:rPr>
        <w:t xml:space="preserve"> wise </w:t>
      </w:r>
      <w:r w:rsidR="00C573D3" w:rsidRPr="007C2FD2">
        <w:rPr>
          <w:rFonts w:asciiTheme="majorBidi" w:hAnsiTheme="majorBidi" w:cstheme="majorBidi"/>
          <w:sz w:val="25"/>
          <w:szCs w:val="25"/>
        </w:rPr>
        <w:t xml:space="preserve">information </w:t>
      </w:r>
      <w:r w:rsidRPr="007C2FD2">
        <w:rPr>
          <w:rFonts w:asciiTheme="majorBidi" w:hAnsiTheme="majorBidi" w:cstheme="majorBidi"/>
          <w:sz w:val="25"/>
          <w:szCs w:val="25"/>
        </w:rPr>
        <w:t>of bookings or any other information</w:t>
      </w:r>
      <w:r w:rsidR="002151C7" w:rsidRPr="007C2FD2">
        <w:rPr>
          <w:rFonts w:asciiTheme="majorBidi" w:hAnsiTheme="majorBidi" w:cstheme="majorBidi"/>
          <w:sz w:val="25"/>
          <w:szCs w:val="25"/>
        </w:rPr>
        <w:t>,</w:t>
      </w:r>
      <w:ins w:id="127" w:author="tejas" w:date="2014-10-26T19:06:00Z">
        <w:r w:rsidR="009F0163">
          <w:rPr>
            <w:rFonts w:asciiTheme="majorBidi" w:hAnsiTheme="majorBidi" w:cstheme="majorBidi"/>
            <w:sz w:val="25"/>
            <w:szCs w:val="25"/>
          </w:rPr>
          <w:t xml:space="preserve"> </w:t>
        </w:r>
      </w:ins>
      <w:r w:rsidR="002151C7" w:rsidRPr="007C2FD2">
        <w:rPr>
          <w:rFonts w:asciiTheme="majorBidi" w:hAnsiTheme="majorBidi" w:cstheme="majorBidi"/>
          <w:sz w:val="25"/>
          <w:szCs w:val="25"/>
        </w:rPr>
        <w:t xml:space="preserve">if </w:t>
      </w:r>
      <w:r w:rsidR="00C573D3" w:rsidRPr="007C2FD2">
        <w:rPr>
          <w:rFonts w:asciiTheme="majorBidi" w:hAnsiTheme="majorBidi" w:cstheme="majorBidi"/>
          <w:sz w:val="25"/>
          <w:szCs w:val="25"/>
        </w:rPr>
        <w:t>so demanded in writing</w:t>
      </w:r>
      <w:r w:rsidRPr="007C2FD2">
        <w:rPr>
          <w:rFonts w:asciiTheme="majorBidi" w:hAnsiTheme="majorBidi" w:cstheme="majorBidi"/>
          <w:sz w:val="25"/>
          <w:szCs w:val="25"/>
        </w:rPr>
        <w:t xml:space="preserve"> by the </w:t>
      </w:r>
      <w:r w:rsidR="00036252" w:rsidRPr="007C2FD2">
        <w:rPr>
          <w:rFonts w:asciiTheme="majorBidi" w:hAnsiTheme="majorBidi" w:cstheme="majorBidi"/>
          <w:sz w:val="25"/>
          <w:szCs w:val="25"/>
        </w:rPr>
        <w:t>Flat Purchaser</w:t>
      </w:r>
      <w:r w:rsidR="001A7898" w:rsidRPr="007C2FD2">
        <w:rPr>
          <w:rFonts w:asciiTheme="majorBidi" w:hAnsiTheme="majorBidi" w:cstheme="majorBidi"/>
          <w:sz w:val="25"/>
          <w:szCs w:val="25"/>
        </w:rPr>
        <w:t xml:space="preserve">. </w:t>
      </w:r>
    </w:p>
    <w:p w:rsidR="001829BD" w:rsidRPr="007C2FD2" w:rsidRDefault="001829BD" w:rsidP="00C552E4">
      <w:pPr>
        <w:ind w:left="720"/>
        <w:jc w:val="both"/>
        <w:rPr>
          <w:rFonts w:asciiTheme="majorBidi" w:hAnsiTheme="majorBidi" w:cstheme="majorBidi"/>
          <w:sz w:val="25"/>
          <w:szCs w:val="25"/>
        </w:rPr>
      </w:pPr>
    </w:p>
    <w:p w:rsidR="001829BD" w:rsidRPr="007C2FD2" w:rsidRDefault="001829BD" w:rsidP="00252551">
      <w:pPr>
        <w:ind w:left="720"/>
        <w:jc w:val="both"/>
        <w:rPr>
          <w:rFonts w:asciiTheme="majorBidi" w:hAnsiTheme="majorBidi" w:cstheme="majorBidi"/>
          <w:sz w:val="25"/>
          <w:szCs w:val="25"/>
        </w:rPr>
      </w:pPr>
      <w:r w:rsidRPr="007208D6">
        <w:rPr>
          <w:rFonts w:asciiTheme="majorBidi" w:hAnsiTheme="majorBidi" w:cstheme="majorBidi"/>
          <w:i/>
          <w:iCs/>
          <w:sz w:val="25"/>
          <w:szCs w:val="25"/>
        </w:rPr>
        <w:t>(4)</w:t>
      </w:r>
      <w:r w:rsidRPr="007C2FD2">
        <w:rPr>
          <w:rFonts w:asciiTheme="majorBidi" w:hAnsiTheme="majorBidi" w:cstheme="majorBidi"/>
          <w:i/>
          <w:iCs/>
          <w:sz w:val="25"/>
          <w:szCs w:val="25"/>
        </w:rPr>
        <w:tab/>
      </w:r>
      <w:r w:rsidRPr="007C2FD2">
        <w:rPr>
          <w:rFonts w:asciiTheme="majorBidi" w:hAnsiTheme="majorBidi" w:cstheme="majorBidi"/>
          <w:sz w:val="25"/>
          <w:szCs w:val="25"/>
        </w:rPr>
        <w:t xml:space="preserve">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shall maintain </w:t>
      </w:r>
      <w:r w:rsidR="001A5E4C" w:rsidRPr="007C2FD2">
        <w:rPr>
          <w:rFonts w:asciiTheme="majorBidi" w:hAnsiTheme="majorBidi" w:cstheme="majorBidi"/>
          <w:sz w:val="25"/>
          <w:szCs w:val="25"/>
        </w:rPr>
        <w:t>the r</w:t>
      </w:r>
      <w:r w:rsidRPr="007C2FD2">
        <w:rPr>
          <w:rFonts w:asciiTheme="majorBidi" w:hAnsiTheme="majorBidi" w:cstheme="majorBidi"/>
          <w:sz w:val="25"/>
          <w:szCs w:val="25"/>
        </w:rPr>
        <w:t xml:space="preserve">egister of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s in </w:t>
      </w:r>
      <w:r w:rsidRPr="007C2FD2">
        <w:rPr>
          <w:rFonts w:asciiTheme="majorBidi" w:hAnsiTheme="majorBidi" w:cstheme="majorBidi"/>
          <w:b/>
          <w:bCs/>
          <w:sz w:val="25"/>
          <w:szCs w:val="25"/>
        </w:rPr>
        <w:t xml:space="preserve">Form </w:t>
      </w:r>
      <w:r w:rsidR="00252551" w:rsidRPr="007C2FD2">
        <w:rPr>
          <w:rFonts w:asciiTheme="majorBidi" w:hAnsiTheme="majorBidi" w:cstheme="majorBidi"/>
          <w:b/>
          <w:bCs/>
          <w:sz w:val="25"/>
          <w:szCs w:val="25"/>
        </w:rPr>
        <w:t>I</w:t>
      </w:r>
      <w:r w:rsidRPr="007C2FD2">
        <w:rPr>
          <w:rFonts w:asciiTheme="majorBidi" w:hAnsiTheme="majorBidi" w:cstheme="majorBidi"/>
          <w:sz w:val="25"/>
          <w:szCs w:val="25"/>
        </w:rPr>
        <w:t xml:space="preserve"> and </w:t>
      </w:r>
      <w:r w:rsidR="001A5E4C" w:rsidRPr="007C2FD2">
        <w:rPr>
          <w:rFonts w:asciiTheme="majorBidi" w:hAnsiTheme="majorBidi" w:cstheme="majorBidi"/>
          <w:b/>
          <w:bCs/>
          <w:sz w:val="25"/>
          <w:szCs w:val="25"/>
        </w:rPr>
        <w:t xml:space="preserve">Form </w:t>
      </w:r>
      <w:r w:rsidR="00252551" w:rsidRPr="007C2FD2">
        <w:rPr>
          <w:rFonts w:asciiTheme="majorBidi" w:hAnsiTheme="majorBidi" w:cstheme="majorBidi"/>
          <w:b/>
          <w:bCs/>
          <w:sz w:val="25"/>
          <w:szCs w:val="25"/>
        </w:rPr>
        <w:t>II</w:t>
      </w:r>
      <w:r w:rsidRPr="007C2FD2">
        <w:rPr>
          <w:rFonts w:asciiTheme="majorBidi" w:hAnsiTheme="majorBidi" w:cstheme="majorBidi"/>
          <w:sz w:val="25"/>
          <w:szCs w:val="25"/>
        </w:rPr>
        <w:t xml:space="preserve"> respectively, and the statement</w:t>
      </w:r>
      <w:ins w:id="128" w:author="tejas" w:date="2014-10-26T19:02:00Z">
        <w:r w:rsidR="00890682">
          <w:rPr>
            <w:rFonts w:asciiTheme="majorBidi" w:hAnsiTheme="majorBidi" w:cstheme="majorBidi"/>
            <w:sz w:val="25"/>
            <w:szCs w:val="25"/>
          </w:rPr>
          <w:t xml:space="preserve"> </w:t>
        </w:r>
      </w:ins>
      <w:r w:rsidRPr="007C2FD2">
        <w:rPr>
          <w:rFonts w:asciiTheme="majorBidi" w:hAnsiTheme="majorBidi" w:cstheme="majorBidi"/>
          <w:sz w:val="25"/>
          <w:szCs w:val="25"/>
        </w:rPr>
        <w:t xml:space="preserve">indicating person wise receipts and disbursements in respect of sums accepted as advance or deposit from 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s and the Statement indicating purpose wise receipts and disbursement in respect of sums accepted as advance or deposit</w:t>
      </w:r>
      <w:ins w:id="129" w:author="tejas" w:date="2014-10-26T19:06:00Z">
        <w:r w:rsidR="009F0163">
          <w:rPr>
            <w:rFonts w:asciiTheme="majorBidi" w:hAnsiTheme="majorBidi" w:cstheme="majorBidi"/>
            <w:sz w:val="25"/>
            <w:szCs w:val="25"/>
          </w:rPr>
          <w:t xml:space="preserve"> </w:t>
        </w:r>
      </w:ins>
      <w:r w:rsidRPr="007C2FD2">
        <w:rPr>
          <w:rFonts w:asciiTheme="majorBidi" w:hAnsiTheme="majorBidi" w:cstheme="majorBidi"/>
          <w:sz w:val="25"/>
          <w:szCs w:val="25"/>
        </w:rPr>
        <w:t xml:space="preserve">shall be in </w:t>
      </w:r>
      <w:r w:rsidRPr="007C2FD2">
        <w:rPr>
          <w:rFonts w:asciiTheme="majorBidi" w:hAnsiTheme="majorBidi" w:cstheme="majorBidi"/>
          <w:b/>
          <w:bCs/>
          <w:sz w:val="25"/>
          <w:szCs w:val="25"/>
        </w:rPr>
        <w:t xml:space="preserve">Form </w:t>
      </w:r>
      <w:r w:rsidR="00252551" w:rsidRPr="007C2FD2">
        <w:rPr>
          <w:rFonts w:asciiTheme="majorBidi" w:hAnsiTheme="majorBidi" w:cstheme="majorBidi"/>
          <w:b/>
          <w:bCs/>
          <w:sz w:val="25"/>
          <w:szCs w:val="25"/>
        </w:rPr>
        <w:t>III</w:t>
      </w:r>
      <w:r w:rsidRPr="007C2FD2">
        <w:rPr>
          <w:rFonts w:asciiTheme="majorBidi" w:hAnsiTheme="majorBidi" w:cstheme="majorBidi"/>
          <w:sz w:val="25"/>
          <w:szCs w:val="25"/>
        </w:rPr>
        <w:t xml:space="preserve"> and </w:t>
      </w:r>
      <w:r w:rsidR="003A364B" w:rsidRPr="007C2FD2">
        <w:rPr>
          <w:rFonts w:asciiTheme="majorBidi" w:hAnsiTheme="majorBidi" w:cstheme="majorBidi"/>
          <w:b/>
          <w:bCs/>
          <w:sz w:val="25"/>
          <w:szCs w:val="25"/>
        </w:rPr>
        <w:t xml:space="preserve">Form </w:t>
      </w:r>
      <w:r w:rsidR="00252551" w:rsidRPr="007C2FD2">
        <w:rPr>
          <w:rFonts w:asciiTheme="majorBidi" w:hAnsiTheme="majorBidi" w:cstheme="majorBidi"/>
          <w:b/>
          <w:bCs/>
          <w:sz w:val="25"/>
          <w:szCs w:val="25"/>
        </w:rPr>
        <w:t>I</w:t>
      </w:r>
      <w:r w:rsidR="003A364B" w:rsidRPr="007C2FD2">
        <w:rPr>
          <w:rFonts w:asciiTheme="majorBidi" w:hAnsiTheme="majorBidi" w:cstheme="majorBidi"/>
          <w:b/>
          <w:bCs/>
          <w:sz w:val="25"/>
          <w:szCs w:val="25"/>
        </w:rPr>
        <w:t>V</w:t>
      </w:r>
      <w:r w:rsidR="001A5E4C" w:rsidRPr="007C2FD2">
        <w:rPr>
          <w:rFonts w:asciiTheme="majorBidi" w:hAnsiTheme="majorBidi" w:cstheme="majorBidi"/>
          <w:b/>
          <w:bCs/>
          <w:sz w:val="25"/>
          <w:szCs w:val="25"/>
        </w:rPr>
        <w:t>,</w:t>
      </w:r>
      <w:r w:rsidRPr="007C2FD2">
        <w:rPr>
          <w:rFonts w:asciiTheme="majorBidi" w:hAnsiTheme="majorBidi" w:cstheme="majorBidi"/>
          <w:sz w:val="25"/>
          <w:szCs w:val="25"/>
        </w:rPr>
        <w:t xml:space="preserve"> respectively. </w:t>
      </w:r>
    </w:p>
    <w:p w:rsidR="00C552E4" w:rsidRPr="007C2FD2" w:rsidRDefault="00C552E4" w:rsidP="00C552E4">
      <w:pPr>
        <w:ind w:left="720"/>
        <w:jc w:val="both"/>
        <w:rPr>
          <w:rFonts w:asciiTheme="majorBidi" w:hAnsiTheme="majorBidi" w:cstheme="majorBidi"/>
          <w:sz w:val="25"/>
          <w:szCs w:val="25"/>
        </w:rPr>
      </w:pPr>
    </w:p>
    <w:p w:rsidR="00D80A3D" w:rsidRPr="007C2FD2" w:rsidRDefault="00D80A3D" w:rsidP="00252551">
      <w:pPr>
        <w:spacing w:after="240"/>
        <w:ind w:left="720" w:hanging="11"/>
        <w:jc w:val="both"/>
        <w:rPr>
          <w:rFonts w:asciiTheme="majorBidi" w:hAnsiTheme="majorBidi" w:cstheme="majorBidi"/>
          <w:sz w:val="25"/>
          <w:szCs w:val="25"/>
        </w:rPr>
      </w:pPr>
      <w:r w:rsidRPr="007C2FD2">
        <w:rPr>
          <w:rFonts w:asciiTheme="majorBidi" w:hAnsiTheme="majorBidi" w:cstheme="majorBidi"/>
          <w:b/>
          <w:sz w:val="25"/>
          <w:szCs w:val="25"/>
        </w:rPr>
        <w:t>4.</w:t>
      </w:r>
      <w:r w:rsidRPr="007C2FD2">
        <w:rPr>
          <w:rFonts w:asciiTheme="majorBidi" w:hAnsiTheme="majorBidi" w:cstheme="majorBidi"/>
          <w:bCs/>
          <w:sz w:val="25"/>
          <w:szCs w:val="25"/>
          <w:u w:val="single"/>
        </w:rPr>
        <w:t>True copies of documents to be given</w:t>
      </w:r>
      <w:r w:rsidR="004D1815" w:rsidRPr="007C2FD2">
        <w:rPr>
          <w:rFonts w:asciiTheme="majorBidi" w:hAnsiTheme="majorBidi" w:cstheme="majorBidi"/>
          <w:bCs/>
          <w:sz w:val="25"/>
          <w:szCs w:val="25"/>
          <w:u w:val="single"/>
        </w:rPr>
        <w:t xml:space="preserve"> by </w:t>
      </w:r>
      <w:r w:rsidR="003A364B" w:rsidRPr="007C2FD2">
        <w:rPr>
          <w:rFonts w:asciiTheme="majorBidi" w:hAnsiTheme="majorBidi" w:cstheme="majorBidi"/>
          <w:bCs/>
          <w:sz w:val="25"/>
          <w:szCs w:val="25"/>
          <w:u w:val="single"/>
        </w:rPr>
        <w:t xml:space="preserve">the </w:t>
      </w:r>
      <w:r w:rsidR="00036252" w:rsidRPr="007C2FD2">
        <w:rPr>
          <w:rFonts w:asciiTheme="majorBidi" w:hAnsiTheme="majorBidi" w:cstheme="majorBidi"/>
          <w:bCs/>
          <w:sz w:val="25"/>
          <w:szCs w:val="25"/>
          <w:u w:val="single"/>
        </w:rPr>
        <w:t>Promoter</w:t>
      </w:r>
      <w:r w:rsidRPr="007C2FD2">
        <w:rPr>
          <w:rFonts w:asciiTheme="majorBidi" w:hAnsiTheme="majorBidi" w:cstheme="majorBidi"/>
          <w:b/>
          <w:sz w:val="25"/>
          <w:szCs w:val="25"/>
        </w:rPr>
        <w:t xml:space="preserve">.– </w:t>
      </w:r>
      <w:ins w:id="130" w:author="tejas" w:date="2014-10-26T19:07:00Z">
        <w:r w:rsidR="009F0163">
          <w:rPr>
            <w:rFonts w:asciiTheme="majorBidi" w:hAnsiTheme="majorBidi" w:cstheme="majorBidi"/>
            <w:b/>
            <w:sz w:val="25"/>
            <w:szCs w:val="25"/>
          </w:rPr>
          <w:t xml:space="preserve">(1) </w:t>
        </w:r>
      </w:ins>
      <w:r w:rsidR="004F618E" w:rsidRPr="007C2FD2">
        <w:rPr>
          <w:rFonts w:asciiTheme="majorBidi" w:hAnsiTheme="majorBidi" w:cstheme="majorBidi"/>
          <w:bCs/>
          <w:sz w:val="25"/>
          <w:szCs w:val="25"/>
        </w:rPr>
        <w:t>The</w:t>
      </w:r>
      <w:ins w:id="131" w:author="tejas" w:date="2014-10-26T19:06:00Z">
        <w:r w:rsidR="009F0163">
          <w:rPr>
            <w:rFonts w:asciiTheme="majorBidi" w:hAnsiTheme="majorBidi" w:cstheme="majorBidi"/>
            <w:bCs/>
            <w:sz w:val="25"/>
            <w:szCs w:val="25"/>
          </w:rPr>
          <w:t xml:space="preserve"> </w:t>
        </w:r>
      </w:ins>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shall, on demand and after payment of </w:t>
      </w:r>
      <w:r w:rsidR="004F618E" w:rsidRPr="007C2FD2">
        <w:rPr>
          <w:rFonts w:asciiTheme="majorBidi" w:hAnsiTheme="majorBidi" w:cstheme="majorBidi"/>
          <w:sz w:val="25"/>
          <w:szCs w:val="25"/>
        </w:rPr>
        <w:t>fees</w:t>
      </w:r>
      <w:r w:rsidR="00252551" w:rsidRPr="007C2FD2">
        <w:rPr>
          <w:rFonts w:asciiTheme="majorBidi" w:hAnsiTheme="majorBidi" w:cstheme="majorBidi"/>
          <w:sz w:val="25"/>
          <w:szCs w:val="25"/>
        </w:rPr>
        <w:t xml:space="preserve"> at the rate </w:t>
      </w:r>
      <w:r w:rsidR="004F618E" w:rsidRPr="007C2FD2">
        <w:rPr>
          <w:rFonts w:asciiTheme="majorBidi" w:hAnsiTheme="majorBidi" w:cstheme="majorBidi"/>
          <w:sz w:val="25"/>
          <w:szCs w:val="25"/>
        </w:rPr>
        <w:t xml:space="preserve">as </w:t>
      </w:r>
      <w:r w:rsidR="001A5E4C" w:rsidRPr="007C2FD2">
        <w:rPr>
          <w:rFonts w:asciiTheme="majorBidi" w:hAnsiTheme="majorBidi" w:cstheme="majorBidi"/>
          <w:sz w:val="25"/>
          <w:szCs w:val="25"/>
        </w:rPr>
        <w:t xml:space="preserve">applicable </w:t>
      </w:r>
      <w:r w:rsidR="004F618E" w:rsidRPr="007C2FD2">
        <w:rPr>
          <w:rFonts w:asciiTheme="majorBidi" w:hAnsiTheme="majorBidi" w:cstheme="majorBidi"/>
          <w:sz w:val="25"/>
          <w:szCs w:val="25"/>
        </w:rPr>
        <w:t>under the Right to Information Act, 2005</w:t>
      </w:r>
      <w:r w:rsidR="00252551" w:rsidRPr="007C2FD2">
        <w:rPr>
          <w:rFonts w:asciiTheme="majorBidi" w:hAnsiTheme="majorBidi" w:cstheme="majorBidi"/>
          <w:sz w:val="25"/>
          <w:szCs w:val="25"/>
        </w:rPr>
        <w:t xml:space="preserve"> (22 of 2005) for furnishing a copy of </w:t>
      </w:r>
      <w:r w:rsidR="00BC40BD" w:rsidRPr="007C2FD2">
        <w:rPr>
          <w:rFonts w:asciiTheme="majorBidi" w:hAnsiTheme="majorBidi" w:cstheme="majorBidi"/>
          <w:sz w:val="25"/>
          <w:szCs w:val="25"/>
        </w:rPr>
        <w:t xml:space="preserve">a </w:t>
      </w:r>
      <w:r w:rsidRPr="007C2FD2">
        <w:rPr>
          <w:rFonts w:asciiTheme="majorBidi" w:hAnsiTheme="majorBidi" w:cstheme="majorBidi"/>
          <w:sz w:val="25"/>
          <w:szCs w:val="25"/>
        </w:rPr>
        <w:t xml:space="preserve">document  and actual charge for photocopy of Layout or </w:t>
      </w:r>
      <w:r w:rsidR="001666AC" w:rsidRPr="007C2FD2">
        <w:rPr>
          <w:rFonts w:asciiTheme="majorBidi" w:hAnsiTheme="majorBidi" w:cstheme="majorBidi"/>
          <w:sz w:val="25"/>
          <w:szCs w:val="25"/>
        </w:rPr>
        <w:t>P</w:t>
      </w:r>
      <w:r w:rsidRPr="007C2FD2">
        <w:rPr>
          <w:rFonts w:asciiTheme="majorBidi" w:hAnsiTheme="majorBidi" w:cstheme="majorBidi"/>
          <w:sz w:val="25"/>
          <w:szCs w:val="25"/>
        </w:rPr>
        <w:t xml:space="preserve">lans, give to any person intending to </w:t>
      </w:r>
      <w:r w:rsidR="001666AC" w:rsidRPr="007C2FD2">
        <w:rPr>
          <w:rFonts w:asciiTheme="majorBidi" w:hAnsiTheme="majorBidi" w:cstheme="majorBidi"/>
          <w:sz w:val="25"/>
          <w:szCs w:val="25"/>
        </w:rPr>
        <w:t xml:space="preserve">purchase </w:t>
      </w:r>
      <w:del w:id="132" w:author="tejas" w:date="2014-10-26T19:07:00Z">
        <w:r w:rsidR="001666AC" w:rsidRPr="007C2FD2" w:rsidDel="009F0163">
          <w:rPr>
            <w:rFonts w:asciiTheme="majorBidi" w:hAnsiTheme="majorBidi" w:cstheme="majorBidi"/>
            <w:sz w:val="25"/>
            <w:szCs w:val="25"/>
          </w:rPr>
          <w:delText xml:space="preserve">one or more </w:delText>
        </w:r>
      </w:del>
      <w:r w:rsidRPr="007C2FD2">
        <w:rPr>
          <w:rFonts w:asciiTheme="majorBidi" w:hAnsiTheme="majorBidi" w:cstheme="majorBidi"/>
          <w:sz w:val="25"/>
          <w:szCs w:val="25"/>
        </w:rPr>
        <w:t>flat</w:t>
      </w:r>
      <w:del w:id="133" w:author="tejas" w:date="2014-10-26T19:07:00Z">
        <w:r w:rsidR="001666AC" w:rsidRPr="007C2FD2" w:rsidDel="009F0163">
          <w:rPr>
            <w:rFonts w:asciiTheme="majorBidi" w:hAnsiTheme="majorBidi" w:cstheme="majorBidi"/>
            <w:sz w:val="25"/>
            <w:szCs w:val="25"/>
          </w:rPr>
          <w:delText>s</w:delText>
        </w:r>
      </w:del>
      <w:r w:rsidRPr="007C2FD2">
        <w:rPr>
          <w:rFonts w:asciiTheme="majorBidi" w:hAnsiTheme="majorBidi" w:cstheme="majorBidi"/>
          <w:sz w:val="25"/>
          <w:szCs w:val="25"/>
        </w:rPr>
        <w:t xml:space="preserve"> the true copies of </w:t>
      </w:r>
      <w:del w:id="134" w:author="tejas" w:date="2014-10-26T19:07:00Z">
        <w:r w:rsidRPr="007C2FD2" w:rsidDel="009F0163">
          <w:rPr>
            <w:rFonts w:asciiTheme="majorBidi" w:hAnsiTheme="majorBidi" w:cstheme="majorBidi"/>
            <w:sz w:val="25"/>
            <w:szCs w:val="25"/>
          </w:rPr>
          <w:delText xml:space="preserve">the following </w:delText>
        </w:r>
      </w:del>
      <w:r w:rsidRPr="007C2FD2">
        <w:rPr>
          <w:rFonts w:asciiTheme="majorBidi" w:hAnsiTheme="majorBidi" w:cstheme="majorBidi"/>
          <w:sz w:val="25"/>
          <w:szCs w:val="25"/>
        </w:rPr>
        <w:t>documents</w:t>
      </w:r>
      <w:ins w:id="135" w:author="tejas" w:date="2014-10-26T19:07:00Z">
        <w:r w:rsidR="009F0163">
          <w:rPr>
            <w:rFonts w:asciiTheme="majorBidi" w:hAnsiTheme="majorBidi" w:cstheme="majorBidi"/>
            <w:sz w:val="25"/>
            <w:szCs w:val="25"/>
          </w:rPr>
          <w:t xml:space="preserve"> he bound to disclose</w:t>
        </w:r>
      </w:ins>
      <w:r w:rsidRPr="007C2FD2">
        <w:rPr>
          <w:rFonts w:asciiTheme="majorBidi" w:hAnsiTheme="majorBidi" w:cstheme="majorBidi"/>
          <w:sz w:val="25"/>
          <w:szCs w:val="25"/>
        </w:rPr>
        <w:t>,</w:t>
      </w:r>
      <w:del w:id="136" w:author="tejas" w:date="2014-10-26T19:07:00Z">
        <w:r w:rsidRPr="007C2FD2" w:rsidDel="009F0163">
          <w:rPr>
            <w:rFonts w:asciiTheme="majorBidi" w:hAnsiTheme="majorBidi" w:cstheme="majorBidi"/>
            <w:sz w:val="25"/>
            <w:szCs w:val="25"/>
          </w:rPr>
          <w:delText xml:space="preserve"> namely</w:delText>
        </w:r>
      </w:del>
      <w:r w:rsidRPr="007C2FD2">
        <w:rPr>
          <w:rFonts w:asciiTheme="majorBidi" w:hAnsiTheme="majorBidi" w:cstheme="majorBidi"/>
          <w:sz w:val="25"/>
          <w:szCs w:val="25"/>
        </w:rPr>
        <w:t>:-</w:t>
      </w:r>
    </w:p>
    <w:p w:rsidR="00D80A3D" w:rsidRPr="007C2FD2" w:rsidDel="009F0163" w:rsidRDefault="00D80A3D" w:rsidP="001666AC">
      <w:pPr>
        <w:spacing w:after="240"/>
        <w:ind w:left="1440" w:hanging="720"/>
        <w:jc w:val="both"/>
        <w:rPr>
          <w:del w:id="137" w:author="tejas" w:date="2014-10-26T19:07:00Z"/>
          <w:rFonts w:asciiTheme="majorBidi" w:hAnsiTheme="majorBidi" w:cstheme="majorBidi"/>
          <w:sz w:val="25"/>
          <w:szCs w:val="25"/>
        </w:rPr>
      </w:pPr>
      <w:del w:id="138" w:author="tejas" w:date="2014-10-26T19:07:00Z">
        <w:r w:rsidRPr="007C2FD2" w:rsidDel="009F0163">
          <w:rPr>
            <w:rFonts w:asciiTheme="majorBidi" w:hAnsiTheme="majorBidi" w:cstheme="majorBidi"/>
            <w:sz w:val="25"/>
            <w:szCs w:val="25"/>
          </w:rPr>
          <w:delText>(</w:delText>
        </w:r>
        <w:r w:rsidRPr="007C2FD2" w:rsidDel="009F0163">
          <w:rPr>
            <w:rFonts w:asciiTheme="majorBidi" w:hAnsiTheme="majorBidi" w:cstheme="majorBidi"/>
            <w:i/>
            <w:iCs/>
            <w:sz w:val="25"/>
            <w:szCs w:val="25"/>
          </w:rPr>
          <w:delText>a</w:delText>
        </w:r>
        <w:r w:rsidRPr="007C2FD2" w:rsidDel="009F0163">
          <w:rPr>
            <w:rFonts w:asciiTheme="majorBidi" w:hAnsiTheme="majorBidi" w:cstheme="majorBidi"/>
            <w:sz w:val="25"/>
            <w:szCs w:val="25"/>
          </w:rPr>
          <w:delText>)</w:delText>
        </w:r>
        <w:r w:rsidRPr="007C2FD2" w:rsidDel="009F0163">
          <w:rPr>
            <w:rFonts w:asciiTheme="majorBidi" w:hAnsiTheme="majorBidi" w:cstheme="majorBidi"/>
            <w:sz w:val="25"/>
            <w:szCs w:val="25"/>
          </w:rPr>
          <w:tab/>
        </w:r>
        <w:r w:rsidR="00405651" w:rsidRPr="007C2FD2" w:rsidDel="009F0163">
          <w:rPr>
            <w:rFonts w:asciiTheme="majorBidi" w:hAnsiTheme="majorBidi" w:cstheme="majorBidi"/>
            <w:sz w:val="25"/>
            <w:szCs w:val="25"/>
          </w:rPr>
          <w:delText xml:space="preserve">all </w:delText>
        </w:r>
        <w:r w:rsidRPr="007C2FD2" w:rsidDel="009F0163">
          <w:rPr>
            <w:rFonts w:asciiTheme="majorBidi" w:hAnsiTheme="majorBidi" w:cstheme="majorBidi"/>
            <w:sz w:val="25"/>
            <w:szCs w:val="25"/>
          </w:rPr>
          <w:delText xml:space="preserve">document of title relating to the land on which the flats are constructed, or are to be constructed, which </w:delText>
        </w:r>
        <w:r w:rsidR="00405651" w:rsidRPr="007C2FD2" w:rsidDel="009F0163">
          <w:rPr>
            <w:rFonts w:asciiTheme="majorBidi" w:hAnsiTheme="majorBidi" w:cstheme="majorBidi"/>
            <w:sz w:val="25"/>
            <w:szCs w:val="25"/>
          </w:rPr>
          <w:delText>are</w:delText>
        </w:r>
        <w:r w:rsidRPr="007C2FD2" w:rsidDel="009F0163">
          <w:rPr>
            <w:rFonts w:asciiTheme="majorBidi" w:hAnsiTheme="majorBidi" w:cstheme="majorBidi"/>
            <w:sz w:val="25"/>
            <w:szCs w:val="25"/>
          </w:rPr>
          <w:delText xml:space="preserve"> in the </w:delText>
        </w:r>
        <w:r w:rsidR="00036252" w:rsidRPr="007C2FD2" w:rsidDel="009F0163">
          <w:rPr>
            <w:rFonts w:asciiTheme="majorBidi" w:hAnsiTheme="majorBidi" w:cstheme="majorBidi"/>
            <w:sz w:val="25"/>
            <w:szCs w:val="25"/>
          </w:rPr>
          <w:delText>Promoter</w:delText>
        </w:r>
        <w:r w:rsidRPr="007C2FD2" w:rsidDel="009F0163">
          <w:rPr>
            <w:rFonts w:asciiTheme="majorBidi" w:hAnsiTheme="majorBidi" w:cstheme="majorBidi"/>
            <w:sz w:val="25"/>
            <w:szCs w:val="25"/>
          </w:rPr>
          <w:delText>’s possession ;</w:delText>
        </w:r>
      </w:del>
    </w:p>
    <w:p w:rsidR="00D80A3D" w:rsidRPr="007C2FD2" w:rsidDel="009F0163" w:rsidRDefault="00D80A3D" w:rsidP="00405651">
      <w:pPr>
        <w:spacing w:after="240"/>
        <w:ind w:left="1440" w:hanging="720"/>
        <w:jc w:val="both"/>
        <w:rPr>
          <w:del w:id="139" w:author="tejas" w:date="2014-10-26T19:07:00Z"/>
          <w:rFonts w:asciiTheme="majorBidi" w:hAnsiTheme="majorBidi" w:cstheme="majorBidi"/>
          <w:sz w:val="25"/>
          <w:szCs w:val="25"/>
        </w:rPr>
      </w:pPr>
      <w:del w:id="140" w:author="tejas" w:date="2014-10-26T19:07:00Z">
        <w:r w:rsidRPr="007C2FD2" w:rsidDel="009F0163">
          <w:rPr>
            <w:rFonts w:asciiTheme="majorBidi" w:hAnsiTheme="majorBidi" w:cstheme="majorBidi"/>
            <w:sz w:val="25"/>
            <w:szCs w:val="25"/>
          </w:rPr>
          <w:lastRenderedPageBreak/>
          <w:delText>(</w:delText>
        </w:r>
        <w:r w:rsidRPr="007C2FD2" w:rsidDel="009F0163">
          <w:rPr>
            <w:rFonts w:asciiTheme="majorBidi" w:hAnsiTheme="majorBidi" w:cstheme="majorBidi"/>
            <w:i/>
            <w:iCs/>
            <w:sz w:val="25"/>
            <w:szCs w:val="25"/>
          </w:rPr>
          <w:delText>b</w:delText>
        </w:r>
        <w:r w:rsidRPr="007C2FD2" w:rsidDel="009F0163">
          <w:rPr>
            <w:rFonts w:asciiTheme="majorBidi" w:hAnsiTheme="majorBidi" w:cstheme="majorBidi"/>
            <w:sz w:val="25"/>
            <w:szCs w:val="25"/>
          </w:rPr>
          <w:delText>)</w:delText>
        </w:r>
        <w:r w:rsidRPr="007C2FD2" w:rsidDel="009F0163">
          <w:rPr>
            <w:rFonts w:asciiTheme="majorBidi" w:hAnsiTheme="majorBidi" w:cstheme="majorBidi"/>
            <w:sz w:val="25"/>
            <w:szCs w:val="25"/>
          </w:rPr>
          <w:tab/>
        </w:r>
        <w:r w:rsidR="00405651" w:rsidRPr="007C2FD2" w:rsidDel="009F0163">
          <w:rPr>
            <w:rFonts w:asciiTheme="majorBidi" w:hAnsiTheme="majorBidi" w:cstheme="majorBidi"/>
            <w:sz w:val="25"/>
            <w:szCs w:val="25"/>
          </w:rPr>
          <w:delText>t</w:delText>
        </w:r>
        <w:r w:rsidR="00486AC9" w:rsidRPr="007C2FD2" w:rsidDel="009F0163">
          <w:rPr>
            <w:rFonts w:asciiTheme="majorBidi" w:hAnsiTheme="majorBidi" w:cstheme="majorBidi"/>
            <w:sz w:val="25"/>
            <w:szCs w:val="25"/>
          </w:rPr>
          <w:delText xml:space="preserve">he </w:delText>
        </w:r>
        <w:r w:rsidRPr="007C2FD2" w:rsidDel="009F0163">
          <w:rPr>
            <w:rFonts w:asciiTheme="majorBidi" w:hAnsiTheme="majorBidi" w:cstheme="majorBidi"/>
            <w:sz w:val="25"/>
            <w:szCs w:val="25"/>
          </w:rPr>
          <w:delText xml:space="preserve">certificate by an Attorney-at-Law or Advocate referred to in clause (a) of sub-section </w:delText>
        </w:r>
        <w:r w:rsidRPr="007208D6" w:rsidDel="009F0163">
          <w:rPr>
            <w:rFonts w:asciiTheme="majorBidi" w:hAnsiTheme="majorBidi" w:cstheme="majorBidi"/>
            <w:i/>
            <w:iCs/>
            <w:sz w:val="25"/>
            <w:szCs w:val="25"/>
          </w:rPr>
          <w:delText>(2)</w:delText>
        </w:r>
        <w:r w:rsidRPr="007C2FD2" w:rsidDel="009F0163">
          <w:rPr>
            <w:rFonts w:asciiTheme="majorBidi" w:hAnsiTheme="majorBidi" w:cstheme="majorBidi"/>
            <w:sz w:val="25"/>
            <w:szCs w:val="25"/>
          </w:rPr>
          <w:delText xml:space="preserve"> of section 3;</w:delText>
        </w:r>
      </w:del>
    </w:p>
    <w:p w:rsidR="00D80A3D" w:rsidRPr="007C2FD2" w:rsidDel="009F0163" w:rsidRDefault="00D80A3D" w:rsidP="00112548">
      <w:pPr>
        <w:spacing w:after="240"/>
        <w:ind w:left="1440" w:hanging="720"/>
        <w:jc w:val="both"/>
        <w:rPr>
          <w:del w:id="141" w:author="tejas" w:date="2014-10-26T19:07:00Z"/>
          <w:rFonts w:asciiTheme="majorBidi" w:hAnsiTheme="majorBidi" w:cstheme="majorBidi"/>
          <w:sz w:val="25"/>
          <w:szCs w:val="25"/>
        </w:rPr>
      </w:pPr>
      <w:del w:id="142" w:author="tejas" w:date="2014-10-26T19:07:00Z">
        <w:r w:rsidRPr="007C2FD2" w:rsidDel="009F0163">
          <w:rPr>
            <w:rFonts w:asciiTheme="majorBidi" w:hAnsiTheme="majorBidi" w:cstheme="majorBidi"/>
            <w:sz w:val="25"/>
            <w:szCs w:val="25"/>
          </w:rPr>
          <w:delText>(</w:delText>
        </w:r>
        <w:r w:rsidRPr="007C2FD2" w:rsidDel="009F0163">
          <w:rPr>
            <w:rFonts w:asciiTheme="majorBidi" w:hAnsiTheme="majorBidi" w:cstheme="majorBidi"/>
            <w:i/>
            <w:iCs/>
            <w:sz w:val="25"/>
            <w:szCs w:val="25"/>
          </w:rPr>
          <w:delText>c</w:delText>
        </w:r>
        <w:r w:rsidRPr="007C2FD2" w:rsidDel="009F0163">
          <w:rPr>
            <w:rFonts w:asciiTheme="majorBidi" w:hAnsiTheme="majorBidi" w:cstheme="majorBidi"/>
            <w:sz w:val="25"/>
            <w:szCs w:val="25"/>
          </w:rPr>
          <w:delText>)</w:delText>
        </w:r>
        <w:r w:rsidRPr="007C2FD2" w:rsidDel="009F0163">
          <w:rPr>
            <w:rFonts w:asciiTheme="majorBidi" w:hAnsiTheme="majorBidi" w:cstheme="majorBidi"/>
            <w:sz w:val="25"/>
            <w:szCs w:val="25"/>
          </w:rPr>
          <w:tab/>
        </w:r>
        <w:r w:rsidR="00405651" w:rsidRPr="007C2FD2" w:rsidDel="009F0163">
          <w:rPr>
            <w:rFonts w:asciiTheme="majorBidi" w:hAnsiTheme="majorBidi" w:cstheme="majorBidi"/>
            <w:sz w:val="25"/>
            <w:szCs w:val="25"/>
          </w:rPr>
          <w:delText>a</w:delText>
        </w:r>
        <w:r w:rsidRPr="007C2FD2" w:rsidDel="009F0163">
          <w:rPr>
            <w:rFonts w:asciiTheme="majorBidi" w:hAnsiTheme="majorBidi" w:cstheme="majorBidi"/>
            <w:sz w:val="25"/>
            <w:szCs w:val="25"/>
          </w:rPr>
          <w:delText>ll documents relating to encumbrances</w:delText>
        </w:r>
        <w:r w:rsidR="00405651" w:rsidRPr="007C2FD2" w:rsidDel="009F0163">
          <w:rPr>
            <w:rFonts w:asciiTheme="majorBidi" w:hAnsiTheme="majorBidi" w:cstheme="majorBidi"/>
            <w:sz w:val="25"/>
            <w:szCs w:val="25"/>
          </w:rPr>
          <w:delText>,</w:delText>
        </w:r>
        <w:r w:rsidRPr="007C2FD2" w:rsidDel="009F0163">
          <w:rPr>
            <w:rFonts w:asciiTheme="majorBidi" w:hAnsiTheme="majorBidi" w:cstheme="majorBidi"/>
            <w:sz w:val="25"/>
            <w:szCs w:val="25"/>
          </w:rPr>
          <w:delText xml:space="preserve"> if any</w:delText>
        </w:r>
        <w:r w:rsidR="00405651" w:rsidRPr="007C2FD2" w:rsidDel="009F0163">
          <w:rPr>
            <w:rFonts w:asciiTheme="majorBidi" w:hAnsiTheme="majorBidi" w:cstheme="majorBidi"/>
            <w:sz w:val="25"/>
            <w:szCs w:val="25"/>
          </w:rPr>
          <w:delText>,</w:delText>
        </w:r>
        <w:r w:rsidRPr="007C2FD2" w:rsidDel="009F0163">
          <w:rPr>
            <w:rFonts w:asciiTheme="majorBidi" w:hAnsiTheme="majorBidi" w:cstheme="majorBidi"/>
            <w:sz w:val="25"/>
            <w:szCs w:val="25"/>
          </w:rPr>
          <w:delText xml:space="preserve"> on such land, and right, title and interest or claim, of any party in or over such land</w:delText>
        </w:r>
        <w:r w:rsidR="00112548" w:rsidRPr="007C2FD2" w:rsidDel="009F0163">
          <w:rPr>
            <w:rFonts w:asciiTheme="majorBidi" w:hAnsiTheme="majorBidi" w:cstheme="majorBidi"/>
            <w:sz w:val="25"/>
            <w:szCs w:val="25"/>
          </w:rPr>
          <w:delText xml:space="preserve"> including those in any Court of Law</w:delText>
        </w:r>
        <w:r w:rsidRPr="007C2FD2" w:rsidDel="009F0163">
          <w:rPr>
            <w:rFonts w:asciiTheme="majorBidi" w:hAnsiTheme="majorBidi" w:cstheme="majorBidi"/>
            <w:sz w:val="25"/>
            <w:szCs w:val="25"/>
          </w:rPr>
          <w:delText>;</w:delText>
        </w:r>
      </w:del>
    </w:p>
    <w:p w:rsidR="00D80A3D" w:rsidRPr="007C2FD2" w:rsidDel="009F0163" w:rsidRDefault="00D80A3D" w:rsidP="00252551">
      <w:pPr>
        <w:spacing w:after="240"/>
        <w:ind w:left="1440" w:hanging="720"/>
        <w:jc w:val="both"/>
        <w:rPr>
          <w:del w:id="143" w:author="tejas" w:date="2014-10-26T19:07:00Z"/>
          <w:rFonts w:asciiTheme="majorBidi" w:hAnsiTheme="majorBidi" w:cstheme="majorBidi"/>
          <w:sz w:val="25"/>
          <w:szCs w:val="25"/>
        </w:rPr>
      </w:pPr>
      <w:del w:id="144" w:author="tejas" w:date="2014-10-26T19:07:00Z">
        <w:r w:rsidRPr="007C2FD2" w:rsidDel="009F0163">
          <w:rPr>
            <w:rFonts w:asciiTheme="majorBidi" w:hAnsiTheme="majorBidi" w:cstheme="majorBidi"/>
            <w:sz w:val="25"/>
            <w:szCs w:val="25"/>
          </w:rPr>
          <w:delText>(</w:delText>
        </w:r>
        <w:r w:rsidRPr="007C2FD2" w:rsidDel="009F0163">
          <w:rPr>
            <w:rFonts w:asciiTheme="majorBidi" w:hAnsiTheme="majorBidi" w:cstheme="majorBidi"/>
            <w:i/>
            <w:iCs/>
            <w:sz w:val="25"/>
            <w:szCs w:val="25"/>
          </w:rPr>
          <w:delText>d</w:delText>
        </w:r>
        <w:r w:rsidRPr="007C2FD2" w:rsidDel="009F0163">
          <w:rPr>
            <w:rFonts w:asciiTheme="majorBidi" w:hAnsiTheme="majorBidi" w:cstheme="majorBidi"/>
            <w:sz w:val="25"/>
            <w:szCs w:val="25"/>
          </w:rPr>
          <w:delText>)</w:delText>
        </w:r>
        <w:r w:rsidRPr="007C2FD2" w:rsidDel="009F0163">
          <w:rPr>
            <w:rFonts w:asciiTheme="majorBidi" w:hAnsiTheme="majorBidi" w:cstheme="majorBidi"/>
            <w:sz w:val="25"/>
            <w:szCs w:val="25"/>
          </w:rPr>
          <w:tab/>
        </w:r>
        <w:r w:rsidR="00405651" w:rsidRPr="007C2FD2" w:rsidDel="009F0163">
          <w:rPr>
            <w:rFonts w:asciiTheme="majorBidi" w:hAnsiTheme="majorBidi" w:cstheme="majorBidi"/>
            <w:sz w:val="25"/>
            <w:szCs w:val="25"/>
          </w:rPr>
          <w:delText>t</w:delText>
        </w:r>
        <w:r w:rsidRPr="007C2FD2" w:rsidDel="009F0163">
          <w:rPr>
            <w:rFonts w:asciiTheme="majorBidi" w:hAnsiTheme="majorBidi" w:cstheme="majorBidi"/>
            <w:sz w:val="25"/>
            <w:szCs w:val="25"/>
          </w:rPr>
          <w:delText>he plans and specifications of the buildings built or to be built on the land referred to in clause</w:delText>
        </w:r>
        <w:r w:rsidR="001A5E4C" w:rsidRPr="007C2FD2" w:rsidDel="009F0163">
          <w:rPr>
            <w:rFonts w:asciiTheme="majorBidi" w:hAnsiTheme="majorBidi" w:cstheme="majorBidi"/>
            <w:sz w:val="25"/>
            <w:szCs w:val="25"/>
          </w:rPr>
          <w:delText>s</w:delText>
        </w:r>
        <w:r w:rsidRPr="007C2FD2" w:rsidDel="009F0163">
          <w:rPr>
            <w:rFonts w:asciiTheme="majorBidi" w:hAnsiTheme="majorBidi" w:cstheme="majorBidi"/>
            <w:sz w:val="25"/>
            <w:szCs w:val="25"/>
          </w:rPr>
          <w:delText xml:space="preserve"> (</w:delText>
        </w:r>
        <w:r w:rsidRPr="007C2FD2" w:rsidDel="009F0163">
          <w:rPr>
            <w:rFonts w:asciiTheme="majorBidi" w:hAnsiTheme="majorBidi" w:cstheme="majorBidi"/>
            <w:i/>
            <w:iCs/>
            <w:sz w:val="25"/>
            <w:szCs w:val="25"/>
          </w:rPr>
          <w:delText>e</w:delText>
        </w:r>
        <w:r w:rsidRPr="007C2FD2" w:rsidDel="009F0163">
          <w:rPr>
            <w:rFonts w:asciiTheme="majorBidi" w:hAnsiTheme="majorBidi" w:cstheme="majorBidi"/>
            <w:sz w:val="25"/>
            <w:szCs w:val="25"/>
          </w:rPr>
          <w:delText xml:space="preserve">) </w:delText>
        </w:r>
        <w:r w:rsidR="00405651" w:rsidRPr="007C2FD2" w:rsidDel="009F0163">
          <w:rPr>
            <w:rFonts w:asciiTheme="majorBidi" w:hAnsiTheme="majorBidi" w:cstheme="majorBidi"/>
            <w:sz w:val="25"/>
            <w:szCs w:val="25"/>
          </w:rPr>
          <w:delText>and</w:delText>
        </w:r>
        <w:r w:rsidRPr="007C2FD2" w:rsidDel="009F0163">
          <w:rPr>
            <w:rFonts w:asciiTheme="majorBidi" w:hAnsiTheme="majorBidi" w:cstheme="majorBidi"/>
            <w:sz w:val="25"/>
            <w:szCs w:val="25"/>
          </w:rPr>
          <w:delText xml:space="preserve"> (</w:delText>
        </w:r>
        <w:r w:rsidRPr="007C2FD2" w:rsidDel="009F0163">
          <w:rPr>
            <w:rFonts w:asciiTheme="majorBidi" w:hAnsiTheme="majorBidi" w:cstheme="majorBidi"/>
            <w:i/>
            <w:iCs/>
            <w:sz w:val="25"/>
            <w:szCs w:val="25"/>
          </w:rPr>
          <w:delText>f</w:delText>
        </w:r>
        <w:r w:rsidRPr="007C2FD2" w:rsidDel="009F0163">
          <w:rPr>
            <w:rFonts w:asciiTheme="majorBidi" w:hAnsiTheme="majorBidi" w:cstheme="majorBidi"/>
            <w:sz w:val="25"/>
            <w:szCs w:val="25"/>
          </w:rPr>
          <w:delText>) of sub</w:delText>
        </w:r>
        <w:r w:rsidR="00252551" w:rsidRPr="007C2FD2" w:rsidDel="009F0163">
          <w:rPr>
            <w:rFonts w:asciiTheme="majorBidi" w:hAnsiTheme="majorBidi" w:cstheme="majorBidi"/>
            <w:sz w:val="25"/>
            <w:szCs w:val="25"/>
          </w:rPr>
          <w:delText>-</w:delText>
        </w:r>
        <w:r w:rsidRPr="007C2FD2" w:rsidDel="009F0163">
          <w:rPr>
            <w:rFonts w:asciiTheme="majorBidi" w:hAnsiTheme="majorBidi" w:cstheme="majorBidi"/>
            <w:sz w:val="25"/>
            <w:szCs w:val="25"/>
          </w:rPr>
          <w:delText xml:space="preserve">section </w:delText>
        </w:r>
        <w:r w:rsidRPr="007C2FD2" w:rsidDel="009F0163">
          <w:rPr>
            <w:rFonts w:asciiTheme="majorBidi" w:hAnsiTheme="majorBidi" w:cstheme="majorBidi"/>
            <w:i/>
            <w:iCs/>
            <w:sz w:val="25"/>
            <w:szCs w:val="25"/>
          </w:rPr>
          <w:delText>(2)</w:delText>
        </w:r>
        <w:r w:rsidRPr="007C2FD2" w:rsidDel="009F0163">
          <w:rPr>
            <w:rFonts w:asciiTheme="majorBidi" w:hAnsiTheme="majorBidi" w:cstheme="majorBidi"/>
            <w:sz w:val="25"/>
            <w:szCs w:val="25"/>
          </w:rPr>
          <w:delText xml:space="preserve"> of section 3;</w:delText>
        </w:r>
      </w:del>
    </w:p>
    <w:p w:rsidR="00D80A3D" w:rsidRPr="007C2FD2" w:rsidDel="009F0163" w:rsidRDefault="00D80A3D" w:rsidP="00DF1B97">
      <w:pPr>
        <w:spacing w:after="240"/>
        <w:ind w:left="1440" w:hanging="720"/>
        <w:jc w:val="both"/>
        <w:rPr>
          <w:del w:id="145" w:author="tejas" w:date="2014-10-26T19:07:00Z"/>
          <w:rFonts w:asciiTheme="majorBidi" w:hAnsiTheme="majorBidi" w:cstheme="majorBidi"/>
          <w:sz w:val="25"/>
          <w:szCs w:val="25"/>
        </w:rPr>
      </w:pPr>
      <w:del w:id="146" w:author="tejas" w:date="2014-10-26T19:07:00Z">
        <w:r w:rsidRPr="007C2FD2" w:rsidDel="009F0163">
          <w:rPr>
            <w:rFonts w:asciiTheme="majorBidi" w:hAnsiTheme="majorBidi" w:cstheme="majorBidi"/>
            <w:sz w:val="25"/>
            <w:szCs w:val="25"/>
          </w:rPr>
          <w:delText>(</w:delText>
        </w:r>
        <w:r w:rsidRPr="007C2FD2" w:rsidDel="009F0163">
          <w:rPr>
            <w:rFonts w:asciiTheme="majorBidi" w:hAnsiTheme="majorBidi" w:cstheme="majorBidi"/>
            <w:i/>
            <w:iCs/>
            <w:sz w:val="25"/>
            <w:szCs w:val="25"/>
          </w:rPr>
          <w:delText>e</w:delText>
        </w:r>
        <w:r w:rsidRPr="007C2FD2" w:rsidDel="009F0163">
          <w:rPr>
            <w:rFonts w:asciiTheme="majorBidi" w:hAnsiTheme="majorBidi" w:cstheme="majorBidi"/>
            <w:sz w:val="25"/>
            <w:szCs w:val="25"/>
          </w:rPr>
          <w:delText>)</w:delText>
        </w:r>
        <w:r w:rsidRPr="007C2FD2" w:rsidDel="009F0163">
          <w:rPr>
            <w:rFonts w:asciiTheme="majorBidi" w:hAnsiTheme="majorBidi" w:cstheme="majorBidi"/>
            <w:sz w:val="25"/>
            <w:szCs w:val="25"/>
          </w:rPr>
          <w:tab/>
        </w:r>
        <w:r w:rsidR="00405651" w:rsidRPr="007C2FD2" w:rsidDel="009F0163">
          <w:rPr>
            <w:rFonts w:asciiTheme="majorBidi" w:hAnsiTheme="majorBidi" w:cstheme="majorBidi"/>
            <w:sz w:val="25"/>
            <w:szCs w:val="25"/>
          </w:rPr>
          <w:delText>a</w:delText>
        </w:r>
        <w:r w:rsidRPr="007C2FD2" w:rsidDel="009F0163">
          <w:rPr>
            <w:rFonts w:asciiTheme="majorBidi" w:hAnsiTheme="majorBidi" w:cstheme="majorBidi"/>
            <w:sz w:val="25"/>
            <w:szCs w:val="25"/>
          </w:rPr>
          <w:delText xml:space="preserve"> list of fixtures, fittings and amenities including the provision</w:delText>
        </w:r>
        <w:r w:rsidR="00DF1B97" w:rsidRPr="007C2FD2" w:rsidDel="009F0163">
          <w:rPr>
            <w:rFonts w:asciiTheme="majorBidi" w:hAnsiTheme="majorBidi" w:cstheme="majorBidi"/>
            <w:sz w:val="25"/>
            <w:szCs w:val="25"/>
          </w:rPr>
          <w:delText xml:space="preserve">sof </w:delText>
        </w:r>
        <w:r w:rsidRPr="007C2FD2" w:rsidDel="009F0163">
          <w:rPr>
            <w:rFonts w:asciiTheme="majorBidi" w:hAnsiTheme="majorBidi" w:cstheme="majorBidi"/>
            <w:sz w:val="25"/>
            <w:szCs w:val="25"/>
          </w:rPr>
          <w:delText>lifts provided or to be provided for the flat</w:delText>
        </w:r>
        <w:r w:rsidR="00405651" w:rsidRPr="007C2FD2" w:rsidDel="009F0163">
          <w:rPr>
            <w:rFonts w:asciiTheme="majorBidi" w:hAnsiTheme="majorBidi" w:cstheme="majorBidi"/>
            <w:sz w:val="25"/>
            <w:szCs w:val="25"/>
          </w:rPr>
          <w:delText>s</w:delText>
        </w:r>
        <w:r w:rsidRPr="007C2FD2" w:rsidDel="009F0163">
          <w:rPr>
            <w:rFonts w:asciiTheme="majorBidi" w:hAnsiTheme="majorBidi" w:cstheme="majorBidi"/>
            <w:sz w:val="25"/>
            <w:szCs w:val="25"/>
          </w:rPr>
          <w:delText>;</w:delText>
        </w:r>
      </w:del>
    </w:p>
    <w:p w:rsidR="00D80A3D" w:rsidRDefault="00D80A3D" w:rsidP="00405651">
      <w:pPr>
        <w:spacing w:after="240"/>
        <w:ind w:left="1440" w:hanging="720"/>
        <w:jc w:val="both"/>
        <w:rPr>
          <w:ins w:id="147" w:author="tejas" w:date="2014-10-26T19:07:00Z"/>
          <w:rFonts w:asciiTheme="majorBidi" w:hAnsiTheme="majorBidi" w:cstheme="majorBidi"/>
          <w:sz w:val="25"/>
          <w:szCs w:val="25"/>
        </w:rPr>
      </w:pPr>
      <w:del w:id="148" w:author="tejas" w:date="2014-10-26T19:07:00Z">
        <w:r w:rsidRPr="007C2FD2" w:rsidDel="009F0163">
          <w:rPr>
            <w:rFonts w:asciiTheme="majorBidi" w:hAnsiTheme="majorBidi" w:cstheme="majorBidi"/>
            <w:sz w:val="25"/>
            <w:szCs w:val="25"/>
          </w:rPr>
          <w:delText>(</w:delText>
        </w:r>
        <w:r w:rsidRPr="007C2FD2" w:rsidDel="009F0163">
          <w:rPr>
            <w:rFonts w:asciiTheme="majorBidi" w:hAnsiTheme="majorBidi" w:cstheme="majorBidi"/>
            <w:i/>
            <w:iCs/>
            <w:sz w:val="25"/>
            <w:szCs w:val="25"/>
          </w:rPr>
          <w:delText>f</w:delText>
        </w:r>
        <w:r w:rsidRPr="007C2FD2" w:rsidDel="009F0163">
          <w:rPr>
            <w:rFonts w:asciiTheme="majorBidi" w:hAnsiTheme="majorBidi" w:cstheme="majorBidi"/>
            <w:sz w:val="25"/>
            <w:szCs w:val="25"/>
          </w:rPr>
          <w:delText>)</w:delText>
        </w:r>
        <w:r w:rsidRPr="007C2FD2" w:rsidDel="009F0163">
          <w:rPr>
            <w:rFonts w:asciiTheme="majorBidi" w:hAnsiTheme="majorBidi" w:cstheme="majorBidi"/>
            <w:sz w:val="25"/>
            <w:szCs w:val="25"/>
          </w:rPr>
          <w:tab/>
        </w:r>
        <w:r w:rsidR="00405651" w:rsidRPr="007C2FD2" w:rsidDel="009F0163">
          <w:rPr>
            <w:rFonts w:asciiTheme="majorBidi" w:hAnsiTheme="majorBidi" w:cstheme="majorBidi"/>
            <w:sz w:val="25"/>
            <w:szCs w:val="25"/>
          </w:rPr>
          <w:delText>i</w:delText>
        </w:r>
        <w:r w:rsidRPr="007C2FD2" w:rsidDel="009F0163">
          <w:rPr>
            <w:rFonts w:asciiTheme="majorBidi" w:hAnsiTheme="majorBidi" w:cstheme="majorBidi"/>
            <w:sz w:val="25"/>
            <w:szCs w:val="25"/>
          </w:rPr>
          <w:delText>n case of a Layout, the plans referred to in clause</w:delText>
        </w:r>
        <w:r w:rsidR="001A5E4C" w:rsidRPr="007C2FD2" w:rsidDel="009F0163">
          <w:rPr>
            <w:rFonts w:asciiTheme="majorBidi" w:hAnsiTheme="majorBidi" w:cstheme="majorBidi"/>
            <w:sz w:val="25"/>
            <w:szCs w:val="25"/>
          </w:rPr>
          <w:delText>s</w:delText>
        </w:r>
        <w:r w:rsidRPr="007C2FD2" w:rsidDel="009F0163">
          <w:rPr>
            <w:rFonts w:asciiTheme="majorBidi" w:hAnsiTheme="majorBidi" w:cstheme="majorBidi"/>
            <w:i/>
            <w:iCs/>
            <w:sz w:val="25"/>
            <w:szCs w:val="25"/>
          </w:rPr>
          <w:delText>(a)</w:delText>
        </w:r>
        <w:r w:rsidRPr="007C2FD2" w:rsidDel="009F0163">
          <w:rPr>
            <w:rFonts w:asciiTheme="majorBidi" w:hAnsiTheme="majorBidi" w:cstheme="majorBidi"/>
            <w:sz w:val="25"/>
            <w:szCs w:val="25"/>
          </w:rPr>
          <w:delText xml:space="preserve">, </w:delText>
        </w:r>
        <w:r w:rsidRPr="007C2FD2" w:rsidDel="009F0163">
          <w:rPr>
            <w:rFonts w:asciiTheme="majorBidi" w:hAnsiTheme="majorBidi" w:cstheme="majorBidi"/>
            <w:i/>
            <w:iCs/>
            <w:sz w:val="25"/>
            <w:szCs w:val="25"/>
          </w:rPr>
          <w:delText>(b)</w:delText>
        </w:r>
        <w:r w:rsidRPr="007C2FD2" w:rsidDel="009F0163">
          <w:rPr>
            <w:rFonts w:asciiTheme="majorBidi" w:hAnsiTheme="majorBidi" w:cstheme="majorBidi"/>
            <w:sz w:val="25"/>
            <w:szCs w:val="25"/>
          </w:rPr>
          <w:delText xml:space="preserve">, </w:delText>
        </w:r>
        <w:r w:rsidRPr="007C2FD2" w:rsidDel="009F0163">
          <w:rPr>
            <w:rFonts w:asciiTheme="majorBidi" w:hAnsiTheme="majorBidi" w:cstheme="majorBidi"/>
            <w:i/>
            <w:iCs/>
            <w:sz w:val="25"/>
            <w:szCs w:val="25"/>
          </w:rPr>
          <w:delText>(c)</w:delText>
        </w:r>
        <w:r w:rsidR="00405651" w:rsidRPr="007C2FD2" w:rsidDel="009F0163">
          <w:rPr>
            <w:rFonts w:asciiTheme="majorBidi" w:hAnsiTheme="majorBidi" w:cstheme="majorBidi"/>
            <w:sz w:val="25"/>
            <w:szCs w:val="25"/>
          </w:rPr>
          <w:delText xml:space="preserve"> and </w:delText>
        </w:r>
        <w:r w:rsidRPr="007C2FD2" w:rsidDel="009F0163">
          <w:rPr>
            <w:rFonts w:asciiTheme="majorBidi" w:hAnsiTheme="majorBidi" w:cstheme="majorBidi"/>
            <w:i/>
            <w:iCs/>
            <w:sz w:val="25"/>
            <w:szCs w:val="25"/>
          </w:rPr>
          <w:delText>(d)</w:delText>
        </w:r>
        <w:r w:rsidRPr="007C2FD2" w:rsidDel="009F0163">
          <w:rPr>
            <w:rFonts w:asciiTheme="majorBidi" w:hAnsiTheme="majorBidi" w:cstheme="majorBidi"/>
            <w:sz w:val="25"/>
            <w:szCs w:val="25"/>
          </w:rPr>
          <w:delText xml:space="preserve"> of sub-section </w:delText>
        </w:r>
        <w:r w:rsidRPr="007C2FD2" w:rsidDel="009F0163">
          <w:rPr>
            <w:rFonts w:asciiTheme="majorBidi" w:hAnsiTheme="majorBidi" w:cstheme="majorBidi"/>
            <w:i/>
            <w:iCs/>
            <w:sz w:val="25"/>
            <w:szCs w:val="25"/>
          </w:rPr>
          <w:delText>(3)</w:delText>
        </w:r>
        <w:r w:rsidRPr="007C2FD2" w:rsidDel="009F0163">
          <w:rPr>
            <w:rFonts w:asciiTheme="majorBidi" w:hAnsiTheme="majorBidi" w:cstheme="majorBidi"/>
            <w:sz w:val="25"/>
            <w:szCs w:val="25"/>
          </w:rPr>
          <w:delText xml:space="preserve"> of section 3</w:delText>
        </w:r>
      </w:del>
      <w:r w:rsidR="00405651" w:rsidRPr="007C2FD2">
        <w:rPr>
          <w:rFonts w:asciiTheme="majorBidi" w:hAnsiTheme="majorBidi" w:cstheme="majorBidi"/>
          <w:sz w:val="25"/>
          <w:szCs w:val="25"/>
        </w:rPr>
        <w:t>.</w:t>
      </w:r>
    </w:p>
    <w:p w:rsidR="009F0163" w:rsidRDefault="009F0163" w:rsidP="00405651">
      <w:pPr>
        <w:spacing w:after="240"/>
        <w:ind w:left="1440" w:hanging="720"/>
        <w:jc w:val="both"/>
        <w:rPr>
          <w:ins w:id="149" w:author="tejas" w:date="2014-10-26T19:12:00Z"/>
          <w:rFonts w:asciiTheme="majorBidi" w:hAnsiTheme="majorBidi" w:cstheme="majorBidi"/>
          <w:sz w:val="25"/>
          <w:szCs w:val="25"/>
        </w:rPr>
      </w:pPr>
      <w:ins w:id="150" w:author="tejas" w:date="2014-10-26T19:08:00Z">
        <w:r>
          <w:rPr>
            <w:rFonts w:asciiTheme="majorBidi" w:hAnsiTheme="majorBidi" w:cstheme="majorBidi"/>
            <w:sz w:val="25"/>
            <w:szCs w:val="25"/>
          </w:rPr>
          <w:t>(2)</w:t>
        </w:r>
        <w:r>
          <w:rPr>
            <w:rFonts w:asciiTheme="majorBidi" w:hAnsiTheme="majorBidi" w:cstheme="majorBidi"/>
            <w:sz w:val="25"/>
            <w:szCs w:val="25"/>
          </w:rPr>
          <w:tab/>
          <w:t>I</w:t>
        </w:r>
      </w:ins>
      <w:ins w:id="151" w:author="tejas" w:date="2014-10-26T19:07:00Z">
        <w:r>
          <w:rPr>
            <w:rFonts w:asciiTheme="majorBidi" w:hAnsiTheme="majorBidi" w:cstheme="majorBidi"/>
            <w:sz w:val="25"/>
            <w:szCs w:val="25"/>
          </w:rPr>
          <w:t xml:space="preserve">f the </w:t>
        </w:r>
      </w:ins>
      <w:ins w:id="152" w:author="tejas" w:date="2014-10-26T19:08:00Z">
        <w:r>
          <w:rPr>
            <w:rFonts w:asciiTheme="majorBidi" w:hAnsiTheme="majorBidi" w:cstheme="majorBidi"/>
            <w:sz w:val="25"/>
            <w:szCs w:val="25"/>
          </w:rPr>
          <w:t>Promoter fails to provide or provides incomplete</w:t>
        </w:r>
      </w:ins>
      <w:ins w:id="153" w:author="tejas" w:date="2014-10-26T19:09:00Z">
        <w:r w:rsidR="003060EE">
          <w:rPr>
            <w:rFonts w:asciiTheme="majorBidi" w:hAnsiTheme="majorBidi" w:cstheme="majorBidi"/>
            <w:sz w:val="25"/>
            <w:szCs w:val="25"/>
          </w:rPr>
          <w:t xml:space="preserve">, misleading </w:t>
        </w:r>
      </w:ins>
      <w:ins w:id="154" w:author="tejas" w:date="2014-10-26T19:08:00Z">
        <w:r>
          <w:rPr>
            <w:rFonts w:asciiTheme="majorBidi" w:hAnsiTheme="majorBidi" w:cstheme="majorBidi"/>
            <w:sz w:val="25"/>
            <w:szCs w:val="25"/>
          </w:rPr>
          <w:t xml:space="preserve">or </w:t>
        </w:r>
        <w:r w:rsidR="003060EE">
          <w:rPr>
            <w:rFonts w:asciiTheme="majorBidi" w:hAnsiTheme="majorBidi" w:cstheme="majorBidi"/>
            <w:sz w:val="25"/>
            <w:szCs w:val="25"/>
          </w:rPr>
          <w:t xml:space="preserve">cryptic information or disclosure, the applicant may notify the HRA of </w:t>
        </w:r>
      </w:ins>
      <w:ins w:id="155" w:author="tejas" w:date="2014-10-26T19:09:00Z">
        <w:r w:rsidR="003060EE">
          <w:rPr>
            <w:rFonts w:asciiTheme="majorBidi" w:hAnsiTheme="majorBidi" w:cstheme="majorBidi"/>
            <w:sz w:val="25"/>
            <w:szCs w:val="25"/>
          </w:rPr>
          <w:t xml:space="preserve">the non-compliance and the HRA shall within 48 hours shall initiate </w:t>
        </w:r>
      </w:ins>
      <w:ins w:id="156" w:author="tejas" w:date="2014-10-26T19:10:00Z">
        <w:r w:rsidR="003060EE">
          <w:rPr>
            <w:rFonts w:asciiTheme="majorBidi" w:hAnsiTheme="majorBidi" w:cstheme="majorBidi"/>
            <w:sz w:val="25"/>
            <w:szCs w:val="25"/>
          </w:rPr>
          <w:t xml:space="preserve">proceedings under section </w:t>
        </w:r>
      </w:ins>
      <w:ins w:id="157" w:author="tejas" w:date="2014-10-26T19:12:00Z">
        <w:r w:rsidR="003060EE">
          <w:rPr>
            <w:rFonts w:asciiTheme="majorBidi" w:hAnsiTheme="majorBidi" w:cstheme="majorBidi"/>
            <w:sz w:val="25"/>
            <w:szCs w:val="25"/>
          </w:rPr>
          <w:t>49(2) of the said Act.</w:t>
        </w:r>
      </w:ins>
    </w:p>
    <w:p w:rsidR="003060EE" w:rsidRPr="007C2FD2" w:rsidRDefault="003060EE" w:rsidP="00405651">
      <w:pPr>
        <w:spacing w:after="240"/>
        <w:ind w:left="1440" w:hanging="720"/>
        <w:jc w:val="both"/>
        <w:rPr>
          <w:rFonts w:asciiTheme="majorBidi" w:hAnsiTheme="majorBidi" w:cstheme="majorBidi"/>
          <w:sz w:val="25"/>
          <w:szCs w:val="25"/>
        </w:rPr>
      </w:pPr>
      <w:ins w:id="158" w:author="tejas" w:date="2014-10-26T19:12:00Z">
        <w:r>
          <w:rPr>
            <w:rFonts w:asciiTheme="majorBidi" w:hAnsiTheme="majorBidi" w:cstheme="majorBidi"/>
            <w:sz w:val="25"/>
            <w:szCs w:val="25"/>
          </w:rPr>
          <w:t>(3)</w:t>
        </w:r>
        <w:r>
          <w:rPr>
            <w:rFonts w:asciiTheme="majorBidi" w:hAnsiTheme="majorBidi" w:cstheme="majorBidi"/>
            <w:sz w:val="25"/>
            <w:szCs w:val="25"/>
          </w:rPr>
          <w:tab/>
        </w:r>
      </w:ins>
      <w:ins w:id="159" w:author="tejas" w:date="2014-10-26T19:13:00Z">
        <w:r>
          <w:rPr>
            <w:rFonts w:asciiTheme="majorBidi" w:hAnsiTheme="majorBidi" w:cstheme="majorBidi"/>
            <w:sz w:val="25"/>
            <w:szCs w:val="25"/>
          </w:rPr>
          <w:t xml:space="preserve">The Promoter shall be bound to provide </w:t>
        </w:r>
      </w:ins>
      <w:ins w:id="160" w:author="tejas" w:date="2014-10-26T19:14:00Z">
        <w:r>
          <w:rPr>
            <w:rFonts w:asciiTheme="majorBidi" w:hAnsiTheme="majorBidi" w:cstheme="majorBidi"/>
            <w:sz w:val="25"/>
            <w:szCs w:val="25"/>
          </w:rPr>
          <w:t xml:space="preserve">a complete set of </w:t>
        </w:r>
      </w:ins>
      <w:ins w:id="161" w:author="tejas" w:date="2014-10-26T19:13:00Z">
        <w:r>
          <w:rPr>
            <w:rFonts w:asciiTheme="majorBidi" w:hAnsiTheme="majorBidi" w:cstheme="majorBidi"/>
            <w:sz w:val="25"/>
            <w:szCs w:val="25"/>
          </w:rPr>
          <w:t xml:space="preserve">all information and disclosures to the flat purchaser </w:t>
        </w:r>
      </w:ins>
      <w:ins w:id="162" w:author="tejas" w:date="2014-10-26T19:14:00Z">
        <w:r>
          <w:rPr>
            <w:rFonts w:asciiTheme="majorBidi" w:hAnsiTheme="majorBidi" w:cstheme="majorBidi"/>
            <w:sz w:val="25"/>
            <w:szCs w:val="25"/>
          </w:rPr>
          <w:t xml:space="preserve">without any cost. </w:t>
        </w:r>
      </w:ins>
      <w:ins w:id="163" w:author="tejas" w:date="2014-10-26T19:21:00Z">
        <w:r w:rsidR="006D4D9F">
          <w:rPr>
            <w:rFonts w:asciiTheme="majorBidi" w:hAnsiTheme="majorBidi" w:cstheme="majorBidi"/>
            <w:sz w:val="25"/>
            <w:szCs w:val="25"/>
          </w:rPr>
          <w:t>If the Promoter fails to provide or provides incomplete, misleading or cryptic information or disclosure, the flat purchaser may notify the HRA of the non-compliance and the HRA shall within 48 hours shall initiate proceedings under section 49</w:t>
        </w:r>
      </w:ins>
      <w:ins w:id="164" w:author="tejas" w:date="2014-10-26T19:23:00Z">
        <w:r w:rsidR="006D4D9F">
          <w:rPr>
            <w:rFonts w:asciiTheme="majorBidi" w:hAnsiTheme="majorBidi" w:cstheme="majorBidi"/>
            <w:sz w:val="25"/>
            <w:szCs w:val="25"/>
          </w:rPr>
          <w:t>(1)</w:t>
        </w:r>
      </w:ins>
      <w:ins w:id="165" w:author="tejas" w:date="2014-10-26T19:24:00Z">
        <w:r w:rsidR="006D4D9F">
          <w:rPr>
            <w:rFonts w:asciiTheme="majorBidi" w:hAnsiTheme="majorBidi" w:cstheme="majorBidi"/>
            <w:sz w:val="25"/>
            <w:szCs w:val="25"/>
          </w:rPr>
          <w:t xml:space="preserve"> &amp; </w:t>
        </w:r>
      </w:ins>
      <w:ins w:id="166" w:author="tejas" w:date="2014-10-26T19:21:00Z">
        <w:r w:rsidR="006D4D9F">
          <w:rPr>
            <w:rFonts w:asciiTheme="majorBidi" w:hAnsiTheme="majorBidi" w:cstheme="majorBidi"/>
            <w:sz w:val="25"/>
            <w:szCs w:val="25"/>
          </w:rPr>
          <w:t>(2) of the said Act.</w:t>
        </w:r>
      </w:ins>
    </w:p>
    <w:p w:rsidR="0079526F" w:rsidRPr="007C2FD2" w:rsidRDefault="00405651" w:rsidP="006721AE">
      <w:pPr>
        <w:ind w:left="720" w:hanging="11"/>
        <w:jc w:val="both"/>
        <w:rPr>
          <w:rFonts w:asciiTheme="majorBidi" w:hAnsiTheme="majorBidi" w:cstheme="majorBidi"/>
          <w:b/>
          <w:sz w:val="25"/>
          <w:szCs w:val="25"/>
        </w:rPr>
      </w:pPr>
      <w:r w:rsidRPr="007C2FD2">
        <w:rPr>
          <w:rFonts w:asciiTheme="majorBidi" w:hAnsiTheme="majorBidi" w:cstheme="majorBidi"/>
          <w:b/>
          <w:sz w:val="25"/>
          <w:szCs w:val="25"/>
        </w:rPr>
        <w:t>5</w:t>
      </w:r>
      <w:r w:rsidR="00A02344" w:rsidRPr="007C2FD2">
        <w:rPr>
          <w:rFonts w:asciiTheme="majorBidi" w:hAnsiTheme="majorBidi" w:cstheme="majorBidi"/>
          <w:b/>
          <w:sz w:val="25"/>
          <w:szCs w:val="25"/>
        </w:rPr>
        <w:t xml:space="preserve">. </w:t>
      </w:r>
      <w:r w:rsidR="00A02344" w:rsidRPr="007C2FD2">
        <w:rPr>
          <w:rFonts w:asciiTheme="majorBidi" w:hAnsiTheme="majorBidi" w:cstheme="majorBidi"/>
          <w:bCs/>
          <w:sz w:val="25"/>
          <w:szCs w:val="25"/>
          <w:u w:val="single"/>
        </w:rPr>
        <w:t xml:space="preserve">Registration of </w:t>
      </w:r>
      <w:r w:rsidR="00036252" w:rsidRPr="007C2FD2">
        <w:rPr>
          <w:rFonts w:asciiTheme="majorBidi" w:hAnsiTheme="majorBidi" w:cstheme="majorBidi"/>
          <w:bCs/>
          <w:sz w:val="25"/>
          <w:szCs w:val="25"/>
          <w:u w:val="single"/>
        </w:rPr>
        <w:t>Project</w:t>
      </w:r>
      <w:r w:rsidR="00A02344" w:rsidRPr="007C2FD2">
        <w:rPr>
          <w:rFonts w:asciiTheme="majorBidi" w:hAnsiTheme="majorBidi" w:cstheme="majorBidi"/>
          <w:bCs/>
          <w:sz w:val="25"/>
          <w:szCs w:val="25"/>
          <w:u w:val="single"/>
        </w:rPr>
        <w:t xml:space="preserve">s with the Housing Regulatory Authority and entering all the details of the </w:t>
      </w:r>
      <w:r w:rsidR="00036252" w:rsidRPr="007C2FD2">
        <w:rPr>
          <w:rFonts w:asciiTheme="majorBidi" w:hAnsiTheme="majorBidi" w:cstheme="majorBidi"/>
          <w:bCs/>
          <w:sz w:val="25"/>
          <w:szCs w:val="25"/>
          <w:u w:val="single"/>
        </w:rPr>
        <w:t>Project</w:t>
      </w:r>
      <w:r w:rsidR="00A02344" w:rsidRPr="007C2FD2">
        <w:rPr>
          <w:rFonts w:asciiTheme="majorBidi" w:hAnsiTheme="majorBidi" w:cstheme="majorBidi"/>
          <w:bCs/>
          <w:sz w:val="25"/>
          <w:szCs w:val="25"/>
          <w:u w:val="single"/>
        </w:rPr>
        <w:t xml:space="preserve"> on </w:t>
      </w:r>
      <w:r w:rsidR="003A364B" w:rsidRPr="007C2FD2">
        <w:rPr>
          <w:rFonts w:asciiTheme="majorBidi" w:hAnsiTheme="majorBidi" w:cstheme="majorBidi"/>
          <w:bCs/>
          <w:sz w:val="25"/>
          <w:szCs w:val="25"/>
          <w:u w:val="single"/>
        </w:rPr>
        <w:t>its w</w:t>
      </w:r>
      <w:r w:rsidR="00303FAB" w:rsidRPr="007C2FD2">
        <w:rPr>
          <w:rFonts w:asciiTheme="majorBidi" w:hAnsiTheme="majorBidi" w:cstheme="majorBidi"/>
          <w:bCs/>
          <w:sz w:val="25"/>
          <w:szCs w:val="25"/>
          <w:u w:val="single"/>
        </w:rPr>
        <w:t>ebsite</w:t>
      </w:r>
      <w:r w:rsidR="00D80A3D" w:rsidRPr="007C2FD2">
        <w:rPr>
          <w:rFonts w:asciiTheme="majorBidi" w:hAnsiTheme="majorBidi" w:cstheme="majorBidi"/>
          <w:b/>
          <w:sz w:val="25"/>
          <w:szCs w:val="25"/>
        </w:rPr>
        <w:t>.-</w:t>
      </w:r>
    </w:p>
    <w:p w:rsidR="00D020CB" w:rsidRPr="007C2FD2" w:rsidRDefault="0003284E" w:rsidP="00252551">
      <w:pPr>
        <w:ind w:left="720" w:hanging="11"/>
        <w:jc w:val="both"/>
        <w:rPr>
          <w:rFonts w:asciiTheme="majorBidi" w:hAnsiTheme="majorBidi" w:cstheme="majorBidi"/>
          <w:sz w:val="25"/>
          <w:szCs w:val="25"/>
        </w:rPr>
      </w:pPr>
      <w:r w:rsidRPr="007C2FD2">
        <w:rPr>
          <w:rFonts w:asciiTheme="majorBidi" w:hAnsiTheme="majorBidi" w:cstheme="majorBidi"/>
          <w:bCs/>
          <w:i/>
          <w:iCs/>
          <w:sz w:val="25"/>
          <w:szCs w:val="25"/>
        </w:rPr>
        <w:t>(1)</w:t>
      </w:r>
      <w:r w:rsidRPr="007C2FD2">
        <w:rPr>
          <w:rFonts w:asciiTheme="majorBidi" w:hAnsiTheme="majorBidi" w:cstheme="majorBidi"/>
          <w:bCs/>
          <w:sz w:val="25"/>
          <w:szCs w:val="25"/>
        </w:rPr>
        <w:t>As per sub-section (</w:t>
      </w:r>
      <w:r w:rsidRPr="007C2FD2">
        <w:rPr>
          <w:rFonts w:asciiTheme="majorBidi" w:hAnsiTheme="majorBidi" w:cstheme="majorBidi"/>
          <w:bCs/>
          <w:i/>
          <w:iCs/>
          <w:sz w:val="25"/>
          <w:szCs w:val="25"/>
        </w:rPr>
        <w:t>1</w:t>
      </w:r>
      <w:r w:rsidRPr="007C2FD2">
        <w:rPr>
          <w:rFonts w:asciiTheme="majorBidi" w:hAnsiTheme="majorBidi" w:cstheme="majorBidi"/>
          <w:bCs/>
          <w:sz w:val="25"/>
          <w:szCs w:val="25"/>
        </w:rPr>
        <w:t>) of section 4, t</w:t>
      </w:r>
      <w:r w:rsidR="00A02344" w:rsidRPr="007C2FD2">
        <w:rPr>
          <w:rFonts w:asciiTheme="majorBidi" w:hAnsiTheme="majorBidi" w:cstheme="majorBidi"/>
          <w:sz w:val="25"/>
          <w:szCs w:val="25"/>
        </w:rPr>
        <w:t xml:space="preserve">he </w:t>
      </w:r>
      <w:r w:rsidR="00036252" w:rsidRPr="007C2FD2">
        <w:rPr>
          <w:rFonts w:asciiTheme="majorBidi" w:hAnsiTheme="majorBidi" w:cstheme="majorBidi"/>
          <w:sz w:val="25"/>
          <w:szCs w:val="25"/>
        </w:rPr>
        <w:t>Promoter</w:t>
      </w:r>
      <w:r w:rsidR="00A02344" w:rsidRPr="007C2FD2">
        <w:rPr>
          <w:rFonts w:asciiTheme="majorBidi" w:hAnsiTheme="majorBidi" w:cstheme="majorBidi"/>
          <w:sz w:val="25"/>
          <w:szCs w:val="25"/>
        </w:rPr>
        <w:t xml:space="preserve"> shall </w:t>
      </w:r>
      <w:r w:rsidR="00D020CB" w:rsidRPr="007C2FD2">
        <w:rPr>
          <w:rFonts w:asciiTheme="majorBidi" w:hAnsiTheme="majorBidi" w:cstheme="majorBidi"/>
          <w:bCs/>
          <w:sz w:val="25"/>
          <w:szCs w:val="25"/>
        </w:rPr>
        <w:t>make an application</w:t>
      </w:r>
      <w:r w:rsidR="001A5E4C" w:rsidRPr="007C2FD2">
        <w:rPr>
          <w:rFonts w:asciiTheme="majorBidi" w:hAnsiTheme="majorBidi" w:cstheme="majorBidi"/>
          <w:bCs/>
          <w:sz w:val="25"/>
          <w:szCs w:val="25"/>
        </w:rPr>
        <w:t xml:space="preserve"> in </w:t>
      </w:r>
      <w:r w:rsidR="001A5E4C" w:rsidRPr="007C2FD2">
        <w:rPr>
          <w:rFonts w:asciiTheme="majorBidi" w:hAnsiTheme="majorBidi" w:cstheme="majorBidi"/>
          <w:b/>
          <w:sz w:val="25"/>
          <w:szCs w:val="25"/>
        </w:rPr>
        <w:t>Form V</w:t>
      </w:r>
      <w:ins w:id="167" w:author="tejas" w:date="2014-10-26T19:24:00Z">
        <w:r w:rsidR="003803E8">
          <w:rPr>
            <w:rFonts w:asciiTheme="majorBidi" w:hAnsiTheme="majorBidi" w:cstheme="majorBidi"/>
            <w:b/>
            <w:sz w:val="25"/>
            <w:szCs w:val="25"/>
          </w:rPr>
          <w:t xml:space="preserve"> </w:t>
        </w:r>
      </w:ins>
      <w:r w:rsidR="00303FAB" w:rsidRPr="007C2FD2">
        <w:rPr>
          <w:rFonts w:asciiTheme="majorBidi" w:hAnsiTheme="majorBidi" w:cstheme="majorBidi"/>
          <w:bCs/>
          <w:sz w:val="25"/>
          <w:szCs w:val="25"/>
        </w:rPr>
        <w:t>to</w:t>
      </w:r>
      <w:r w:rsidR="009B0197" w:rsidRPr="007C2FD2">
        <w:rPr>
          <w:rFonts w:asciiTheme="majorBidi" w:hAnsiTheme="majorBidi" w:cstheme="majorBidi"/>
          <w:bCs/>
          <w:sz w:val="25"/>
          <w:szCs w:val="25"/>
        </w:rPr>
        <w:t xml:space="preserve"> the Housing Regulatory Authority </w:t>
      </w:r>
      <w:r w:rsidR="00D020CB" w:rsidRPr="007C2FD2">
        <w:rPr>
          <w:rFonts w:asciiTheme="majorBidi" w:hAnsiTheme="majorBidi" w:cstheme="majorBidi"/>
          <w:bCs/>
          <w:sz w:val="25"/>
          <w:szCs w:val="25"/>
        </w:rPr>
        <w:t xml:space="preserve">for the registration of </w:t>
      </w:r>
      <w:r w:rsidR="00303FAB" w:rsidRPr="007C2FD2">
        <w:rPr>
          <w:rFonts w:asciiTheme="majorBidi" w:hAnsiTheme="majorBidi" w:cstheme="majorBidi"/>
          <w:bCs/>
          <w:sz w:val="25"/>
          <w:szCs w:val="25"/>
        </w:rPr>
        <w:t>the</w:t>
      </w:r>
      <w:ins w:id="168" w:author="tejas" w:date="2014-10-26T19:24:00Z">
        <w:r w:rsidR="003803E8">
          <w:rPr>
            <w:rFonts w:asciiTheme="majorBidi" w:hAnsiTheme="majorBidi" w:cstheme="majorBidi"/>
            <w:bCs/>
            <w:sz w:val="25"/>
            <w:szCs w:val="25"/>
          </w:rPr>
          <w:t xml:space="preserve"> </w:t>
        </w:r>
      </w:ins>
      <w:r w:rsidR="00036252" w:rsidRPr="007C2FD2">
        <w:rPr>
          <w:rFonts w:asciiTheme="majorBidi" w:hAnsiTheme="majorBidi" w:cstheme="majorBidi"/>
          <w:bCs/>
          <w:sz w:val="25"/>
          <w:szCs w:val="25"/>
        </w:rPr>
        <w:t>Project</w:t>
      </w:r>
      <w:ins w:id="169" w:author="tejas" w:date="2014-10-26T19:24:00Z">
        <w:r w:rsidR="003803E8">
          <w:rPr>
            <w:rFonts w:asciiTheme="majorBidi" w:hAnsiTheme="majorBidi" w:cstheme="majorBidi"/>
            <w:bCs/>
            <w:sz w:val="25"/>
            <w:szCs w:val="25"/>
          </w:rPr>
          <w:t xml:space="preserve"> </w:t>
        </w:r>
      </w:ins>
      <w:r w:rsidR="00303FAB" w:rsidRPr="007C2FD2">
        <w:rPr>
          <w:rFonts w:asciiTheme="majorBidi" w:hAnsiTheme="majorBidi" w:cstheme="majorBidi"/>
          <w:bCs/>
          <w:sz w:val="25"/>
          <w:szCs w:val="25"/>
        </w:rPr>
        <w:t xml:space="preserve">and for displaying it on the </w:t>
      </w:r>
      <w:r w:rsidR="001A5E4C" w:rsidRPr="007C2FD2">
        <w:rPr>
          <w:rFonts w:asciiTheme="majorBidi" w:hAnsiTheme="majorBidi" w:cstheme="majorBidi"/>
          <w:bCs/>
          <w:sz w:val="25"/>
          <w:szCs w:val="25"/>
        </w:rPr>
        <w:t>w</w:t>
      </w:r>
      <w:r w:rsidR="00303FAB" w:rsidRPr="007C2FD2">
        <w:rPr>
          <w:rFonts w:asciiTheme="majorBidi" w:hAnsiTheme="majorBidi" w:cstheme="majorBidi"/>
          <w:bCs/>
          <w:sz w:val="25"/>
          <w:szCs w:val="25"/>
        </w:rPr>
        <w:t xml:space="preserve">ebsite of the Housing Regulatory Authority </w:t>
      </w:r>
      <w:r w:rsidR="00D020CB" w:rsidRPr="007C2FD2">
        <w:rPr>
          <w:rFonts w:asciiTheme="majorBidi" w:hAnsiTheme="majorBidi" w:cstheme="majorBidi"/>
          <w:bCs/>
          <w:sz w:val="25"/>
          <w:szCs w:val="25"/>
        </w:rPr>
        <w:t xml:space="preserve">alongwith the fees </w:t>
      </w:r>
      <w:r w:rsidR="001A5E4C" w:rsidRPr="007C2FD2">
        <w:rPr>
          <w:rFonts w:asciiTheme="majorBidi" w:hAnsiTheme="majorBidi" w:cstheme="majorBidi"/>
          <w:bCs/>
          <w:sz w:val="25"/>
          <w:szCs w:val="25"/>
        </w:rPr>
        <w:t xml:space="preserve">as </w:t>
      </w:r>
      <w:r w:rsidR="00303FAB" w:rsidRPr="007C2FD2">
        <w:rPr>
          <w:rFonts w:asciiTheme="majorBidi" w:hAnsiTheme="majorBidi" w:cstheme="majorBidi"/>
          <w:bCs/>
          <w:sz w:val="25"/>
          <w:szCs w:val="25"/>
        </w:rPr>
        <w:t xml:space="preserve">mentioned in rule </w:t>
      </w:r>
      <w:r w:rsidR="00252551" w:rsidRPr="007C2FD2">
        <w:rPr>
          <w:rFonts w:asciiTheme="majorBidi" w:hAnsiTheme="majorBidi" w:cstheme="majorBidi"/>
          <w:bCs/>
          <w:sz w:val="25"/>
          <w:szCs w:val="25"/>
        </w:rPr>
        <w:t>19</w:t>
      </w:r>
      <w:r w:rsidR="00D020CB" w:rsidRPr="007C2FD2">
        <w:rPr>
          <w:rFonts w:asciiTheme="majorBidi" w:hAnsiTheme="majorBidi" w:cstheme="majorBidi"/>
          <w:bCs/>
          <w:sz w:val="25"/>
          <w:szCs w:val="25"/>
        </w:rPr>
        <w:t>.</w:t>
      </w:r>
      <w:r w:rsidR="000B627D" w:rsidRPr="007C2FD2">
        <w:rPr>
          <w:rFonts w:asciiTheme="majorBidi" w:hAnsiTheme="majorBidi" w:cstheme="majorBidi"/>
          <w:sz w:val="25"/>
          <w:szCs w:val="25"/>
        </w:rPr>
        <w:t xml:space="preserve"> </w:t>
      </w:r>
      <w:r w:rsidR="000B627D" w:rsidRPr="007C2FD2">
        <w:rPr>
          <w:rFonts w:asciiTheme="majorBidi" w:hAnsiTheme="majorBidi" w:cstheme="majorBidi"/>
          <w:sz w:val="25"/>
          <w:szCs w:val="25"/>
        </w:rPr>
        <w:lastRenderedPageBreak/>
        <w:t xml:space="preserve">The fees </w:t>
      </w:r>
      <w:r w:rsidR="00D70903" w:rsidRPr="007C2FD2">
        <w:rPr>
          <w:rFonts w:asciiTheme="majorBidi" w:hAnsiTheme="majorBidi" w:cstheme="majorBidi"/>
          <w:sz w:val="25"/>
          <w:szCs w:val="25"/>
        </w:rPr>
        <w:t>shall</w:t>
      </w:r>
      <w:r w:rsidR="000B627D" w:rsidRPr="007C2FD2">
        <w:rPr>
          <w:rFonts w:asciiTheme="majorBidi" w:hAnsiTheme="majorBidi" w:cstheme="majorBidi"/>
          <w:sz w:val="25"/>
          <w:szCs w:val="25"/>
        </w:rPr>
        <w:t xml:space="preserve"> be paid through </w:t>
      </w:r>
      <w:r w:rsidRPr="007C2FD2">
        <w:rPr>
          <w:rFonts w:asciiTheme="majorBidi" w:hAnsiTheme="majorBidi" w:cstheme="majorBidi"/>
          <w:sz w:val="25"/>
          <w:szCs w:val="25"/>
        </w:rPr>
        <w:t xml:space="preserve">NEFT or </w:t>
      </w:r>
      <w:r w:rsidR="000B627D" w:rsidRPr="007C2FD2">
        <w:rPr>
          <w:rFonts w:asciiTheme="majorBidi" w:hAnsiTheme="majorBidi" w:cstheme="majorBidi"/>
          <w:sz w:val="25"/>
          <w:szCs w:val="25"/>
        </w:rPr>
        <w:t xml:space="preserve">RTGS </w:t>
      </w:r>
      <w:r w:rsidRPr="007C2FD2">
        <w:rPr>
          <w:rFonts w:asciiTheme="majorBidi" w:hAnsiTheme="majorBidi" w:cstheme="majorBidi"/>
          <w:sz w:val="25"/>
          <w:szCs w:val="25"/>
        </w:rPr>
        <w:t xml:space="preserve">System </w:t>
      </w:r>
      <w:r w:rsidR="000B627D" w:rsidRPr="007C2FD2">
        <w:rPr>
          <w:rFonts w:asciiTheme="majorBidi" w:hAnsiTheme="majorBidi" w:cstheme="majorBidi"/>
          <w:sz w:val="25"/>
          <w:szCs w:val="25"/>
        </w:rPr>
        <w:t xml:space="preserve">at the time of filling the online application or through a crossed cheque with </w:t>
      </w:r>
      <w:r w:rsidR="00C84C15" w:rsidRPr="007C2FD2">
        <w:rPr>
          <w:rFonts w:asciiTheme="majorBidi" w:hAnsiTheme="majorBidi" w:cstheme="majorBidi"/>
          <w:sz w:val="25"/>
          <w:szCs w:val="25"/>
        </w:rPr>
        <w:t xml:space="preserve">an </w:t>
      </w:r>
      <w:r w:rsidR="000B627D" w:rsidRPr="007C2FD2">
        <w:rPr>
          <w:rFonts w:asciiTheme="majorBidi" w:hAnsiTheme="majorBidi" w:cstheme="majorBidi"/>
          <w:sz w:val="25"/>
          <w:szCs w:val="25"/>
        </w:rPr>
        <w:t>application</w:t>
      </w:r>
      <w:r w:rsidR="001A5E4C" w:rsidRPr="007C2FD2">
        <w:rPr>
          <w:rFonts w:asciiTheme="majorBidi" w:hAnsiTheme="majorBidi" w:cstheme="majorBidi"/>
          <w:sz w:val="25"/>
          <w:szCs w:val="25"/>
        </w:rPr>
        <w:t xml:space="preserve">, </w:t>
      </w:r>
      <w:r w:rsidR="000B627D" w:rsidRPr="007C2FD2">
        <w:rPr>
          <w:rFonts w:asciiTheme="majorBidi" w:hAnsiTheme="majorBidi" w:cstheme="majorBidi"/>
          <w:sz w:val="25"/>
          <w:szCs w:val="25"/>
        </w:rPr>
        <w:t>at the time of submission</w:t>
      </w:r>
      <w:r w:rsidR="001A5E4C" w:rsidRPr="007C2FD2">
        <w:rPr>
          <w:rFonts w:asciiTheme="majorBidi" w:hAnsiTheme="majorBidi" w:cstheme="majorBidi"/>
          <w:sz w:val="25"/>
          <w:szCs w:val="25"/>
        </w:rPr>
        <w:t>,</w:t>
      </w:r>
      <w:r w:rsidR="000B627D" w:rsidRPr="007C2FD2">
        <w:rPr>
          <w:rFonts w:asciiTheme="majorBidi" w:hAnsiTheme="majorBidi" w:cstheme="majorBidi"/>
          <w:sz w:val="25"/>
          <w:szCs w:val="25"/>
        </w:rPr>
        <w:t xml:space="preserve"> at the office of the Housing Regulatory Authority. </w:t>
      </w:r>
    </w:p>
    <w:p w:rsidR="00C552E4" w:rsidRPr="007C2FD2" w:rsidRDefault="00C552E4" w:rsidP="00D70903">
      <w:pPr>
        <w:ind w:left="720" w:hanging="11"/>
        <w:jc w:val="both"/>
        <w:rPr>
          <w:rFonts w:asciiTheme="majorBidi" w:hAnsiTheme="majorBidi" w:cstheme="majorBidi"/>
          <w:sz w:val="25"/>
          <w:szCs w:val="25"/>
        </w:rPr>
      </w:pPr>
    </w:p>
    <w:p w:rsidR="0064642A" w:rsidRPr="007C2FD2" w:rsidRDefault="0003284E" w:rsidP="001A5E4C">
      <w:pPr>
        <w:pStyle w:val="ListParagraph"/>
        <w:numPr>
          <w:ilvl w:val="0"/>
          <w:numId w:val="30"/>
        </w:numPr>
        <w:spacing w:after="240"/>
        <w:ind w:left="720" w:hanging="11"/>
        <w:jc w:val="both"/>
        <w:rPr>
          <w:rFonts w:asciiTheme="majorBidi" w:hAnsiTheme="majorBidi" w:cstheme="majorBidi"/>
          <w:sz w:val="25"/>
          <w:szCs w:val="25"/>
        </w:rPr>
      </w:pPr>
      <w:r w:rsidRPr="007C2FD2">
        <w:rPr>
          <w:rFonts w:asciiTheme="majorBidi" w:hAnsiTheme="majorBidi" w:cstheme="majorBidi"/>
          <w:sz w:val="25"/>
          <w:szCs w:val="25"/>
        </w:rPr>
        <w:t xml:space="preserve">For </w:t>
      </w:r>
      <w:r w:rsidR="00036252" w:rsidRPr="007C2FD2">
        <w:rPr>
          <w:rFonts w:asciiTheme="majorBidi" w:hAnsiTheme="majorBidi" w:cstheme="majorBidi"/>
          <w:sz w:val="25"/>
          <w:szCs w:val="25"/>
        </w:rPr>
        <w:t>Project</w:t>
      </w:r>
      <w:r w:rsidRPr="007C2FD2">
        <w:rPr>
          <w:rFonts w:asciiTheme="majorBidi" w:hAnsiTheme="majorBidi" w:cstheme="majorBidi"/>
          <w:sz w:val="25"/>
          <w:szCs w:val="25"/>
        </w:rPr>
        <w:t xml:space="preserve">s that are ongoing on the date of commencement of </w:t>
      </w:r>
      <w:r w:rsidR="00C67E6E" w:rsidRPr="007C2FD2">
        <w:rPr>
          <w:rFonts w:asciiTheme="majorBidi" w:hAnsiTheme="majorBidi" w:cstheme="majorBidi"/>
          <w:sz w:val="25"/>
          <w:szCs w:val="25"/>
        </w:rPr>
        <w:t>sub-section (</w:t>
      </w:r>
      <w:r w:rsidR="00C67E6E" w:rsidRPr="007C2FD2">
        <w:rPr>
          <w:rFonts w:asciiTheme="majorBidi" w:hAnsiTheme="majorBidi" w:cstheme="majorBidi"/>
          <w:i/>
          <w:iCs/>
          <w:sz w:val="25"/>
          <w:szCs w:val="25"/>
        </w:rPr>
        <w:t>1</w:t>
      </w:r>
      <w:r w:rsidR="00C67E6E" w:rsidRPr="007C2FD2">
        <w:rPr>
          <w:rFonts w:asciiTheme="majorBidi" w:hAnsiTheme="majorBidi" w:cstheme="majorBidi"/>
          <w:sz w:val="25"/>
          <w:szCs w:val="25"/>
        </w:rPr>
        <w:t>) of section 5</w:t>
      </w:r>
      <w:r w:rsidR="001A5E4C" w:rsidRPr="007C2FD2">
        <w:rPr>
          <w:rFonts w:asciiTheme="majorBidi" w:hAnsiTheme="majorBidi" w:cstheme="majorBidi"/>
          <w:sz w:val="25"/>
          <w:szCs w:val="25"/>
        </w:rPr>
        <w:t xml:space="preserve"> and</w:t>
      </w:r>
      <w:r w:rsidR="004F07A8" w:rsidRPr="007C2FD2">
        <w:rPr>
          <w:rFonts w:asciiTheme="majorBidi" w:hAnsiTheme="majorBidi" w:cstheme="majorBidi"/>
          <w:sz w:val="25"/>
          <w:szCs w:val="25"/>
        </w:rPr>
        <w:t xml:space="preserve"> where the occupation certificate is still to be obtained</w:t>
      </w:r>
      <w:r w:rsidR="00C67E6E" w:rsidRPr="007C2FD2">
        <w:rPr>
          <w:rFonts w:asciiTheme="majorBidi" w:hAnsiTheme="majorBidi" w:cstheme="majorBidi"/>
          <w:sz w:val="25"/>
          <w:szCs w:val="25"/>
        </w:rPr>
        <w:t xml:space="preserve">, the </w:t>
      </w:r>
      <w:r w:rsidR="00036252" w:rsidRPr="007C2FD2">
        <w:rPr>
          <w:rFonts w:asciiTheme="majorBidi" w:hAnsiTheme="majorBidi" w:cstheme="majorBidi"/>
          <w:sz w:val="25"/>
          <w:szCs w:val="25"/>
        </w:rPr>
        <w:t>Promoter</w:t>
      </w:r>
      <w:r w:rsidR="00C67E6E" w:rsidRPr="007C2FD2">
        <w:rPr>
          <w:rFonts w:asciiTheme="majorBidi" w:hAnsiTheme="majorBidi" w:cstheme="majorBidi"/>
          <w:sz w:val="25"/>
          <w:szCs w:val="25"/>
        </w:rPr>
        <w:t xml:space="preserve"> shall make an application</w:t>
      </w:r>
      <w:r w:rsidR="00F718B6" w:rsidRPr="007C2FD2">
        <w:rPr>
          <w:rFonts w:asciiTheme="majorBidi" w:hAnsiTheme="majorBidi" w:cstheme="majorBidi"/>
          <w:sz w:val="25"/>
          <w:szCs w:val="25"/>
        </w:rPr>
        <w:t xml:space="preserve"> in </w:t>
      </w:r>
      <w:r w:rsidR="00F718B6" w:rsidRPr="007C2FD2">
        <w:rPr>
          <w:rFonts w:asciiTheme="majorBidi" w:hAnsiTheme="majorBidi" w:cstheme="majorBidi"/>
          <w:b/>
          <w:bCs/>
          <w:sz w:val="25"/>
          <w:szCs w:val="25"/>
        </w:rPr>
        <w:t>Form V</w:t>
      </w:r>
      <w:r w:rsidR="001A5E4C" w:rsidRPr="007C2FD2">
        <w:rPr>
          <w:rFonts w:asciiTheme="majorBidi" w:hAnsiTheme="majorBidi" w:cstheme="majorBidi"/>
          <w:sz w:val="25"/>
          <w:szCs w:val="25"/>
        </w:rPr>
        <w:t>,</w:t>
      </w:r>
      <w:r w:rsidR="00C67E6E" w:rsidRPr="007C2FD2">
        <w:rPr>
          <w:rFonts w:asciiTheme="majorBidi" w:hAnsiTheme="majorBidi" w:cstheme="majorBidi"/>
          <w:sz w:val="25"/>
          <w:szCs w:val="25"/>
        </w:rPr>
        <w:t xml:space="preserve"> for </w:t>
      </w:r>
      <w:r w:rsidR="00A02344" w:rsidRPr="007C2FD2">
        <w:rPr>
          <w:rFonts w:asciiTheme="majorBidi" w:hAnsiTheme="majorBidi" w:cstheme="majorBidi"/>
          <w:sz w:val="25"/>
          <w:szCs w:val="25"/>
        </w:rPr>
        <w:t xml:space="preserve">registration of </w:t>
      </w:r>
      <w:r w:rsidR="00C67E6E" w:rsidRPr="007C2FD2">
        <w:rPr>
          <w:rFonts w:asciiTheme="majorBidi" w:hAnsiTheme="majorBidi" w:cstheme="majorBidi"/>
          <w:sz w:val="25"/>
          <w:szCs w:val="25"/>
        </w:rPr>
        <w:t xml:space="preserve">the </w:t>
      </w:r>
      <w:r w:rsidR="00036252" w:rsidRPr="007C2FD2">
        <w:rPr>
          <w:rFonts w:asciiTheme="majorBidi" w:hAnsiTheme="majorBidi" w:cstheme="majorBidi"/>
          <w:sz w:val="25"/>
          <w:szCs w:val="25"/>
        </w:rPr>
        <w:t>Project</w:t>
      </w:r>
      <w:r w:rsidR="00A02344" w:rsidRPr="007C2FD2">
        <w:rPr>
          <w:rFonts w:asciiTheme="majorBidi" w:hAnsiTheme="majorBidi" w:cstheme="majorBidi"/>
          <w:sz w:val="25"/>
          <w:szCs w:val="25"/>
        </w:rPr>
        <w:t xml:space="preserve"> within a period of 90 days</w:t>
      </w:r>
      <w:r w:rsidR="00C67E6E" w:rsidRPr="007C2FD2">
        <w:rPr>
          <w:rFonts w:asciiTheme="majorBidi" w:hAnsiTheme="majorBidi" w:cstheme="majorBidi"/>
          <w:sz w:val="25"/>
          <w:szCs w:val="25"/>
        </w:rPr>
        <w:t xml:space="preserve"> from </w:t>
      </w:r>
      <w:r w:rsidR="001A5E4C" w:rsidRPr="007C2FD2">
        <w:rPr>
          <w:rFonts w:asciiTheme="majorBidi" w:hAnsiTheme="majorBidi" w:cstheme="majorBidi"/>
          <w:sz w:val="25"/>
          <w:szCs w:val="25"/>
        </w:rPr>
        <w:t xml:space="preserve">the date of </w:t>
      </w:r>
      <w:r w:rsidR="00C67E6E" w:rsidRPr="007C2FD2">
        <w:rPr>
          <w:rFonts w:asciiTheme="majorBidi" w:hAnsiTheme="majorBidi" w:cstheme="majorBidi"/>
          <w:sz w:val="25"/>
          <w:szCs w:val="25"/>
        </w:rPr>
        <w:t>such commencement</w:t>
      </w:r>
      <w:r w:rsidR="00A02344" w:rsidRPr="007C2FD2">
        <w:rPr>
          <w:rFonts w:asciiTheme="majorBidi" w:hAnsiTheme="majorBidi" w:cstheme="majorBidi"/>
          <w:sz w:val="25"/>
          <w:szCs w:val="25"/>
        </w:rPr>
        <w:t xml:space="preserve">. </w:t>
      </w:r>
    </w:p>
    <w:p w:rsidR="00544A3A" w:rsidRPr="007C2FD2" w:rsidRDefault="004F07A8" w:rsidP="009D3885">
      <w:pPr>
        <w:spacing w:after="240"/>
        <w:ind w:left="709"/>
        <w:jc w:val="both"/>
        <w:rPr>
          <w:rFonts w:asciiTheme="majorBidi" w:hAnsiTheme="majorBidi" w:cstheme="majorBidi"/>
          <w:sz w:val="25"/>
          <w:szCs w:val="25"/>
        </w:rPr>
      </w:pPr>
      <w:r w:rsidRPr="007208D6">
        <w:rPr>
          <w:rFonts w:asciiTheme="majorBidi" w:hAnsiTheme="majorBidi" w:cstheme="majorBidi"/>
          <w:i/>
          <w:iCs/>
          <w:sz w:val="25"/>
          <w:szCs w:val="25"/>
        </w:rPr>
        <w:t>(</w:t>
      </w:r>
      <w:r w:rsidR="00634329" w:rsidRPr="007208D6">
        <w:rPr>
          <w:rFonts w:asciiTheme="majorBidi" w:hAnsiTheme="majorBidi" w:cstheme="majorBidi"/>
          <w:i/>
          <w:iCs/>
          <w:sz w:val="25"/>
          <w:szCs w:val="25"/>
        </w:rPr>
        <w:t>3</w:t>
      </w:r>
      <w:r w:rsidRPr="007208D6">
        <w:rPr>
          <w:rFonts w:asciiTheme="majorBidi" w:hAnsiTheme="majorBidi" w:cstheme="majorBidi"/>
          <w:i/>
          <w:iCs/>
          <w:sz w:val="25"/>
          <w:szCs w:val="25"/>
        </w:rPr>
        <w:t>)</w:t>
      </w:r>
      <w:r w:rsidRPr="007C2FD2">
        <w:rPr>
          <w:rFonts w:asciiTheme="majorBidi" w:hAnsiTheme="majorBidi" w:cstheme="majorBidi"/>
          <w:sz w:val="25"/>
          <w:szCs w:val="25"/>
        </w:rPr>
        <w:t xml:space="preserve"> T</w:t>
      </w:r>
      <w:r w:rsidR="00CC33BF" w:rsidRPr="007C2FD2">
        <w:rPr>
          <w:rFonts w:asciiTheme="majorBidi" w:hAnsiTheme="majorBidi" w:cstheme="majorBidi"/>
          <w:sz w:val="25"/>
          <w:szCs w:val="25"/>
        </w:rPr>
        <w:t xml:space="preserve">he </w:t>
      </w:r>
      <w:r w:rsidR="00036252" w:rsidRPr="007C2FD2">
        <w:rPr>
          <w:rFonts w:asciiTheme="majorBidi" w:hAnsiTheme="majorBidi" w:cstheme="majorBidi"/>
          <w:sz w:val="25"/>
          <w:szCs w:val="25"/>
        </w:rPr>
        <w:t>Promoter</w:t>
      </w:r>
      <w:ins w:id="170" w:author="tejas" w:date="2014-10-22T14:18:00Z">
        <w:r w:rsidR="007E0E99">
          <w:rPr>
            <w:rFonts w:asciiTheme="majorBidi" w:hAnsiTheme="majorBidi" w:cstheme="majorBidi"/>
            <w:sz w:val="25"/>
            <w:szCs w:val="25"/>
          </w:rPr>
          <w:t xml:space="preserve"> </w:t>
        </w:r>
      </w:ins>
      <w:r w:rsidR="00B149D6" w:rsidRPr="007C2FD2">
        <w:rPr>
          <w:rFonts w:asciiTheme="majorBidi" w:hAnsiTheme="majorBidi" w:cstheme="majorBidi"/>
          <w:sz w:val="25"/>
          <w:szCs w:val="25"/>
        </w:rPr>
        <w:t xml:space="preserve">shall also enclose </w:t>
      </w:r>
      <w:r w:rsidRPr="007C2FD2">
        <w:rPr>
          <w:rFonts w:asciiTheme="majorBidi" w:hAnsiTheme="majorBidi" w:cstheme="majorBidi"/>
          <w:sz w:val="25"/>
          <w:szCs w:val="25"/>
        </w:rPr>
        <w:t xml:space="preserve">the </w:t>
      </w:r>
      <w:r w:rsidR="00B149D6" w:rsidRPr="007C2FD2">
        <w:rPr>
          <w:rFonts w:asciiTheme="majorBidi" w:hAnsiTheme="majorBidi" w:cstheme="majorBidi"/>
          <w:sz w:val="25"/>
          <w:szCs w:val="25"/>
        </w:rPr>
        <w:t xml:space="preserve">following documents with the application </w:t>
      </w:r>
      <w:r w:rsidRPr="007C2FD2">
        <w:rPr>
          <w:rFonts w:asciiTheme="majorBidi" w:hAnsiTheme="majorBidi" w:cstheme="majorBidi"/>
          <w:sz w:val="25"/>
          <w:szCs w:val="25"/>
        </w:rPr>
        <w:t>for</w:t>
      </w:r>
      <w:r w:rsidR="00B149D6" w:rsidRPr="007C2FD2">
        <w:rPr>
          <w:rFonts w:asciiTheme="majorBidi" w:hAnsiTheme="majorBidi" w:cstheme="majorBidi"/>
          <w:sz w:val="25"/>
          <w:szCs w:val="25"/>
        </w:rPr>
        <w:t xml:space="preserve"> registration</w:t>
      </w:r>
      <w:r w:rsidRPr="007C2FD2">
        <w:rPr>
          <w:rFonts w:asciiTheme="majorBidi" w:hAnsiTheme="majorBidi" w:cstheme="majorBidi"/>
          <w:sz w:val="25"/>
          <w:szCs w:val="25"/>
        </w:rPr>
        <w:t>, namely</w:t>
      </w:r>
      <w:r w:rsidR="00B149D6" w:rsidRPr="007C2FD2">
        <w:rPr>
          <w:rFonts w:asciiTheme="majorBidi" w:hAnsiTheme="majorBidi" w:cstheme="majorBidi"/>
          <w:sz w:val="25"/>
          <w:szCs w:val="25"/>
        </w:rPr>
        <w:t>:</w:t>
      </w:r>
      <w:r w:rsidRPr="007C2FD2">
        <w:rPr>
          <w:rFonts w:asciiTheme="majorBidi" w:hAnsiTheme="majorBidi" w:cstheme="majorBidi"/>
          <w:sz w:val="25"/>
          <w:szCs w:val="25"/>
        </w:rPr>
        <w:t>-</w:t>
      </w:r>
    </w:p>
    <w:p w:rsidR="00A02344" w:rsidRPr="007C2FD2" w:rsidRDefault="00A02344" w:rsidP="009D3885">
      <w:pPr>
        <w:spacing w:after="240"/>
        <w:ind w:left="720" w:firstLine="720"/>
        <w:jc w:val="both"/>
        <w:rPr>
          <w:rFonts w:asciiTheme="majorBidi" w:hAnsiTheme="majorBidi" w:cstheme="majorBidi"/>
          <w:sz w:val="25"/>
          <w:szCs w:val="25"/>
        </w:rPr>
      </w:pPr>
      <w:r w:rsidRPr="007C2FD2">
        <w:rPr>
          <w:rFonts w:asciiTheme="majorBidi" w:hAnsiTheme="majorBidi" w:cstheme="majorBidi"/>
          <w:sz w:val="25"/>
          <w:szCs w:val="25"/>
        </w:rPr>
        <w:t>(</w:t>
      </w:r>
      <w:r w:rsidR="004F07A8" w:rsidRPr="007C2FD2">
        <w:rPr>
          <w:rFonts w:asciiTheme="majorBidi" w:hAnsiTheme="majorBidi" w:cstheme="majorBidi"/>
          <w:i/>
          <w:iCs/>
          <w:sz w:val="25"/>
          <w:szCs w:val="25"/>
        </w:rPr>
        <w:t>a</w:t>
      </w:r>
      <w:r w:rsidRPr="007C2FD2">
        <w:rPr>
          <w:rFonts w:asciiTheme="majorBidi" w:hAnsiTheme="majorBidi" w:cstheme="majorBidi"/>
          <w:sz w:val="25"/>
          <w:szCs w:val="25"/>
        </w:rPr>
        <w:t xml:space="preserve">) </w:t>
      </w:r>
      <w:r w:rsidR="00B04335" w:rsidRPr="007C2FD2">
        <w:rPr>
          <w:rFonts w:asciiTheme="majorBidi" w:hAnsiTheme="majorBidi" w:cstheme="majorBidi"/>
          <w:sz w:val="25"/>
          <w:szCs w:val="25"/>
        </w:rPr>
        <w:t xml:space="preserve">The </w:t>
      </w:r>
      <w:r w:rsidR="00036252" w:rsidRPr="007C2FD2">
        <w:rPr>
          <w:rFonts w:asciiTheme="majorBidi" w:hAnsiTheme="majorBidi" w:cstheme="majorBidi"/>
          <w:sz w:val="25"/>
          <w:szCs w:val="25"/>
        </w:rPr>
        <w:t>Promoter</w:t>
      </w:r>
      <w:r w:rsidR="00B04335" w:rsidRPr="007C2FD2">
        <w:rPr>
          <w:rFonts w:asciiTheme="majorBidi" w:hAnsiTheme="majorBidi" w:cstheme="majorBidi"/>
          <w:sz w:val="25"/>
          <w:szCs w:val="25"/>
        </w:rPr>
        <w:t xml:space="preserve"> shall s</w:t>
      </w:r>
      <w:r w:rsidR="000B627D" w:rsidRPr="007C2FD2">
        <w:rPr>
          <w:rFonts w:asciiTheme="majorBidi" w:hAnsiTheme="majorBidi" w:cstheme="majorBidi"/>
          <w:sz w:val="25"/>
          <w:szCs w:val="25"/>
        </w:rPr>
        <w:t>elf-certif</w:t>
      </w:r>
      <w:r w:rsidR="00B04335" w:rsidRPr="007C2FD2">
        <w:rPr>
          <w:rFonts w:asciiTheme="majorBidi" w:hAnsiTheme="majorBidi" w:cstheme="majorBidi"/>
          <w:sz w:val="25"/>
          <w:szCs w:val="25"/>
        </w:rPr>
        <w:t xml:space="preserve">y </w:t>
      </w:r>
      <w:r w:rsidR="00544A3A" w:rsidRPr="007C2FD2">
        <w:rPr>
          <w:rFonts w:asciiTheme="majorBidi" w:hAnsiTheme="majorBidi" w:cstheme="majorBidi"/>
          <w:sz w:val="25"/>
          <w:szCs w:val="25"/>
        </w:rPr>
        <w:t xml:space="preserve">and attach </w:t>
      </w:r>
      <w:r w:rsidR="00B04335" w:rsidRPr="007C2FD2">
        <w:rPr>
          <w:rFonts w:asciiTheme="majorBidi" w:hAnsiTheme="majorBidi" w:cstheme="majorBidi"/>
          <w:sz w:val="25"/>
          <w:szCs w:val="25"/>
        </w:rPr>
        <w:t xml:space="preserve">the </w:t>
      </w:r>
      <w:r w:rsidR="000B627D" w:rsidRPr="007C2FD2">
        <w:rPr>
          <w:rFonts w:asciiTheme="majorBidi" w:hAnsiTheme="majorBidi" w:cstheme="majorBidi"/>
          <w:sz w:val="25"/>
          <w:szCs w:val="25"/>
        </w:rPr>
        <w:t xml:space="preserve">following documents </w:t>
      </w:r>
      <w:r w:rsidR="00544A3A" w:rsidRPr="007C2FD2">
        <w:rPr>
          <w:rFonts w:asciiTheme="majorBidi" w:hAnsiTheme="majorBidi" w:cstheme="majorBidi"/>
          <w:sz w:val="25"/>
          <w:szCs w:val="25"/>
        </w:rPr>
        <w:t>along</w:t>
      </w:r>
      <w:r w:rsidR="000B627D" w:rsidRPr="007C2FD2">
        <w:rPr>
          <w:rFonts w:asciiTheme="majorBidi" w:hAnsiTheme="majorBidi" w:cstheme="majorBidi"/>
          <w:sz w:val="25"/>
          <w:szCs w:val="25"/>
        </w:rPr>
        <w:t xml:space="preserve">with </w:t>
      </w:r>
      <w:r w:rsidR="00544A3A" w:rsidRPr="007C2FD2">
        <w:rPr>
          <w:rFonts w:asciiTheme="majorBidi" w:hAnsiTheme="majorBidi" w:cstheme="majorBidi"/>
          <w:sz w:val="25"/>
          <w:szCs w:val="25"/>
        </w:rPr>
        <w:t xml:space="preserve">the </w:t>
      </w:r>
      <w:r w:rsidR="000B627D" w:rsidRPr="007C2FD2">
        <w:rPr>
          <w:rFonts w:asciiTheme="majorBidi" w:hAnsiTheme="majorBidi" w:cstheme="majorBidi"/>
          <w:sz w:val="25"/>
          <w:szCs w:val="25"/>
        </w:rPr>
        <w:t xml:space="preserve">application and </w:t>
      </w:r>
      <w:r w:rsidR="00544A3A" w:rsidRPr="007C2FD2">
        <w:rPr>
          <w:rFonts w:asciiTheme="majorBidi" w:hAnsiTheme="majorBidi" w:cstheme="majorBidi"/>
          <w:sz w:val="25"/>
          <w:szCs w:val="25"/>
        </w:rPr>
        <w:t xml:space="preserve">shall produce the </w:t>
      </w:r>
      <w:r w:rsidR="00C552E4" w:rsidRPr="007C2FD2">
        <w:rPr>
          <w:rFonts w:asciiTheme="majorBidi" w:hAnsiTheme="majorBidi" w:cstheme="majorBidi"/>
          <w:sz w:val="25"/>
          <w:szCs w:val="25"/>
        </w:rPr>
        <w:t>original</w:t>
      </w:r>
      <w:r w:rsidRPr="007C2FD2">
        <w:rPr>
          <w:rFonts w:asciiTheme="majorBidi" w:hAnsiTheme="majorBidi" w:cstheme="majorBidi"/>
          <w:sz w:val="25"/>
          <w:szCs w:val="25"/>
        </w:rPr>
        <w:t xml:space="preserve"> documents</w:t>
      </w:r>
      <w:r w:rsidR="00544A3A" w:rsidRPr="007C2FD2">
        <w:rPr>
          <w:rFonts w:asciiTheme="majorBidi" w:hAnsiTheme="majorBidi" w:cstheme="majorBidi"/>
          <w:sz w:val="25"/>
          <w:szCs w:val="25"/>
        </w:rPr>
        <w:t xml:space="preserve"> of the same </w:t>
      </w:r>
      <w:r w:rsidR="000A025F" w:rsidRPr="007C2FD2">
        <w:rPr>
          <w:rFonts w:asciiTheme="majorBidi" w:hAnsiTheme="majorBidi" w:cstheme="majorBidi"/>
          <w:sz w:val="25"/>
          <w:szCs w:val="25"/>
        </w:rPr>
        <w:t>for v</w:t>
      </w:r>
      <w:r w:rsidR="00544A3A" w:rsidRPr="007C2FD2">
        <w:rPr>
          <w:rFonts w:asciiTheme="majorBidi" w:hAnsiTheme="majorBidi" w:cstheme="majorBidi"/>
          <w:sz w:val="25"/>
          <w:szCs w:val="25"/>
        </w:rPr>
        <w:t xml:space="preserve">erification </w:t>
      </w:r>
      <w:r w:rsidRPr="007C2FD2">
        <w:rPr>
          <w:rFonts w:asciiTheme="majorBidi" w:hAnsiTheme="majorBidi" w:cstheme="majorBidi"/>
          <w:sz w:val="25"/>
          <w:szCs w:val="25"/>
        </w:rPr>
        <w:t xml:space="preserve">whenever </w:t>
      </w:r>
      <w:r w:rsidR="000A025F" w:rsidRPr="007C2FD2">
        <w:rPr>
          <w:rFonts w:asciiTheme="majorBidi" w:hAnsiTheme="majorBidi" w:cstheme="majorBidi"/>
          <w:sz w:val="25"/>
          <w:szCs w:val="25"/>
        </w:rPr>
        <w:t xml:space="preserve">so directed by </w:t>
      </w:r>
      <w:r w:rsidRPr="007C2FD2">
        <w:rPr>
          <w:rFonts w:asciiTheme="majorBidi" w:hAnsiTheme="majorBidi" w:cstheme="majorBidi"/>
          <w:sz w:val="25"/>
          <w:szCs w:val="25"/>
        </w:rPr>
        <w:t>the Housing Regulatory Authority</w:t>
      </w:r>
      <w:r w:rsidR="00BE0AC5" w:rsidRPr="007C2FD2">
        <w:rPr>
          <w:rFonts w:asciiTheme="majorBidi" w:hAnsiTheme="majorBidi" w:cstheme="majorBidi"/>
          <w:sz w:val="25"/>
          <w:szCs w:val="25"/>
        </w:rPr>
        <w:t>, namely:-</w:t>
      </w:r>
    </w:p>
    <w:p w:rsidR="00A02344" w:rsidRPr="007C2FD2" w:rsidRDefault="00A02344" w:rsidP="00BE0AC5">
      <w:pPr>
        <w:autoSpaceDE w:val="0"/>
        <w:autoSpaceDN w:val="0"/>
        <w:adjustRightInd w:val="0"/>
        <w:ind w:left="1440"/>
        <w:jc w:val="both"/>
        <w:rPr>
          <w:rFonts w:asciiTheme="majorBidi" w:eastAsiaTheme="minorHAnsi" w:hAnsiTheme="majorBidi" w:cstheme="majorBidi"/>
          <w:sz w:val="25"/>
          <w:szCs w:val="25"/>
          <w:lang w:val="en-IN"/>
        </w:rPr>
      </w:pPr>
      <w:r w:rsidRPr="007C2FD2">
        <w:rPr>
          <w:rFonts w:asciiTheme="majorBidi" w:eastAsiaTheme="minorHAnsi" w:hAnsiTheme="majorBidi" w:cstheme="majorBidi"/>
          <w:sz w:val="25"/>
          <w:szCs w:val="25"/>
          <w:lang w:val="en-IN"/>
        </w:rPr>
        <w:t>(</w:t>
      </w:r>
      <w:r w:rsidR="004F07A8" w:rsidRPr="007C2FD2">
        <w:rPr>
          <w:rFonts w:asciiTheme="majorBidi" w:eastAsiaTheme="minorHAnsi" w:hAnsiTheme="majorBidi" w:cstheme="majorBidi"/>
          <w:i/>
          <w:iCs/>
          <w:sz w:val="25"/>
          <w:szCs w:val="25"/>
          <w:lang w:val="en-IN"/>
        </w:rPr>
        <w:t>i</w:t>
      </w:r>
      <w:r w:rsidRPr="007C2FD2">
        <w:rPr>
          <w:rFonts w:asciiTheme="majorBidi" w:eastAsiaTheme="minorHAnsi" w:hAnsiTheme="majorBidi" w:cstheme="majorBidi"/>
          <w:sz w:val="25"/>
          <w:szCs w:val="25"/>
          <w:lang w:val="en-IN"/>
        </w:rPr>
        <w:t xml:space="preserve">) detailed description of land </w:t>
      </w:r>
      <w:r w:rsidR="00042CDD" w:rsidRPr="007C2FD2">
        <w:rPr>
          <w:rFonts w:asciiTheme="majorBidi" w:eastAsiaTheme="minorHAnsi" w:hAnsiTheme="majorBidi" w:cstheme="majorBidi"/>
          <w:sz w:val="25"/>
          <w:szCs w:val="25"/>
          <w:lang w:val="en-IN"/>
        </w:rPr>
        <w:t xml:space="preserve">including copy of land records of </w:t>
      </w:r>
      <w:r w:rsidRPr="007C2FD2">
        <w:rPr>
          <w:rFonts w:asciiTheme="majorBidi" w:eastAsiaTheme="minorHAnsi" w:hAnsiTheme="majorBidi" w:cstheme="majorBidi"/>
          <w:sz w:val="25"/>
          <w:szCs w:val="25"/>
          <w:lang w:val="en-IN"/>
        </w:rPr>
        <w:t>developable</w:t>
      </w:r>
      <w:r w:rsidR="00BE0AC5" w:rsidRPr="007C2FD2">
        <w:rPr>
          <w:rFonts w:asciiTheme="majorBidi" w:eastAsiaTheme="minorHAnsi" w:hAnsiTheme="majorBidi" w:cstheme="majorBidi"/>
          <w:sz w:val="25"/>
          <w:szCs w:val="25"/>
          <w:lang w:val="en-IN"/>
        </w:rPr>
        <w:t xml:space="preserve"> or</w:t>
      </w:r>
      <w:r w:rsidRPr="007C2FD2">
        <w:rPr>
          <w:rFonts w:asciiTheme="majorBidi" w:eastAsiaTheme="minorHAnsi" w:hAnsiTheme="majorBidi" w:cstheme="majorBidi"/>
          <w:sz w:val="25"/>
          <w:szCs w:val="25"/>
          <w:lang w:val="en-IN"/>
        </w:rPr>
        <w:t xml:space="preserve"> non-developable</w:t>
      </w:r>
      <w:r w:rsidR="00544A3A" w:rsidRPr="007C2FD2">
        <w:rPr>
          <w:rFonts w:asciiTheme="majorBidi" w:eastAsiaTheme="minorHAnsi" w:hAnsiTheme="majorBidi" w:cstheme="majorBidi"/>
          <w:sz w:val="25"/>
          <w:szCs w:val="25"/>
          <w:lang w:val="en-IN"/>
        </w:rPr>
        <w:t xml:space="preserve"> land</w:t>
      </w:r>
      <w:r w:rsidRPr="007C2FD2">
        <w:rPr>
          <w:rFonts w:asciiTheme="majorBidi" w:eastAsiaTheme="minorHAnsi" w:hAnsiTheme="majorBidi" w:cstheme="majorBidi"/>
          <w:sz w:val="25"/>
          <w:szCs w:val="25"/>
          <w:lang w:val="en-IN"/>
        </w:rPr>
        <w:t xml:space="preserve">, </w:t>
      </w:r>
      <w:r w:rsidR="00042CDD" w:rsidRPr="007C2FD2">
        <w:rPr>
          <w:rFonts w:asciiTheme="majorBidi" w:eastAsiaTheme="minorHAnsi" w:hAnsiTheme="majorBidi" w:cstheme="majorBidi"/>
          <w:sz w:val="25"/>
          <w:szCs w:val="25"/>
          <w:lang w:val="en-IN"/>
        </w:rPr>
        <w:t xml:space="preserve">Development Plan Remarks of land </w:t>
      </w:r>
      <w:r w:rsidRPr="007C2FD2">
        <w:rPr>
          <w:rFonts w:asciiTheme="majorBidi" w:eastAsiaTheme="minorHAnsi" w:hAnsiTheme="majorBidi" w:cstheme="majorBidi"/>
          <w:sz w:val="25"/>
          <w:szCs w:val="25"/>
          <w:lang w:val="en-IN"/>
        </w:rPr>
        <w:t xml:space="preserve">with </w:t>
      </w:r>
      <w:r w:rsidR="00687D56" w:rsidRPr="007C2FD2">
        <w:rPr>
          <w:rFonts w:asciiTheme="majorBidi" w:eastAsiaTheme="minorHAnsi" w:hAnsiTheme="majorBidi" w:cstheme="majorBidi"/>
          <w:sz w:val="25"/>
          <w:szCs w:val="25"/>
          <w:lang w:val="en-IN"/>
        </w:rPr>
        <w:t>S</w:t>
      </w:r>
      <w:r w:rsidRPr="007C2FD2">
        <w:rPr>
          <w:rFonts w:asciiTheme="majorBidi" w:eastAsiaTheme="minorHAnsi" w:hAnsiTheme="majorBidi" w:cstheme="majorBidi"/>
          <w:sz w:val="25"/>
          <w:szCs w:val="25"/>
          <w:lang w:val="en-IN"/>
        </w:rPr>
        <w:t xml:space="preserve">ite </w:t>
      </w:r>
      <w:r w:rsidR="00687D56" w:rsidRPr="007C2FD2">
        <w:rPr>
          <w:rFonts w:asciiTheme="majorBidi" w:eastAsiaTheme="minorHAnsi" w:hAnsiTheme="majorBidi" w:cstheme="majorBidi"/>
          <w:sz w:val="25"/>
          <w:szCs w:val="25"/>
          <w:lang w:val="en-IN"/>
        </w:rPr>
        <w:t>P</w:t>
      </w:r>
      <w:r w:rsidRPr="007C2FD2">
        <w:rPr>
          <w:rFonts w:asciiTheme="majorBidi" w:eastAsiaTheme="minorHAnsi" w:hAnsiTheme="majorBidi" w:cstheme="majorBidi"/>
          <w:sz w:val="25"/>
          <w:szCs w:val="25"/>
          <w:lang w:val="en-IN"/>
        </w:rPr>
        <w:t>lan</w:t>
      </w:r>
      <w:del w:id="171" w:author="tejas" w:date="2014-10-26T19:52:00Z">
        <w:r w:rsidRPr="007C2FD2" w:rsidDel="00F050C5">
          <w:rPr>
            <w:rFonts w:asciiTheme="majorBidi" w:eastAsiaTheme="minorHAnsi" w:hAnsiTheme="majorBidi" w:cstheme="majorBidi"/>
            <w:sz w:val="25"/>
            <w:szCs w:val="25"/>
            <w:lang w:val="en-IN"/>
          </w:rPr>
          <w:delText>,</w:delText>
        </w:r>
      </w:del>
      <w:ins w:id="172" w:author="tejas" w:date="2014-10-26T19:52:00Z">
        <w:r w:rsidR="00F050C5">
          <w:rPr>
            <w:rFonts w:asciiTheme="majorBidi" w:eastAsiaTheme="minorHAnsi" w:hAnsiTheme="majorBidi" w:cstheme="majorBidi"/>
            <w:sz w:val="25"/>
            <w:szCs w:val="25"/>
            <w:lang w:val="en-IN"/>
          </w:rPr>
          <w:t xml:space="preserve"> of the Project</w:t>
        </w:r>
      </w:ins>
      <w:r w:rsidRPr="007C2FD2">
        <w:rPr>
          <w:rFonts w:asciiTheme="majorBidi" w:eastAsiaTheme="minorHAnsi" w:hAnsiTheme="majorBidi" w:cstheme="majorBidi"/>
          <w:sz w:val="25"/>
          <w:szCs w:val="25"/>
          <w:lang w:val="en-IN"/>
        </w:rPr>
        <w:t>;</w:t>
      </w:r>
    </w:p>
    <w:p w:rsidR="00A02344" w:rsidRPr="007C2FD2" w:rsidRDefault="00A02344" w:rsidP="00544A3A">
      <w:pPr>
        <w:autoSpaceDE w:val="0"/>
        <w:autoSpaceDN w:val="0"/>
        <w:adjustRightInd w:val="0"/>
        <w:ind w:left="1440"/>
        <w:jc w:val="both"/>
        <w:rPr>
          <w:rFonts w:asciiTheme="majorBidi" w:eastAsiaTheme="minorHAnsi" w:hAnsiTheme="majorBidi" w:cstheme="majorBidi"/>
          <w:sz w:val="25"/>
          <w:szCs w:val="25"/>
          <w:lang w:val="en-IN"/>
        </w:rPr>
      </w:pPr>
      <w:r w:rsidRPr="007C2FD2">
        <w:rPr>
          <w:rFonts w:asciiTheme="majorBidi" w:eastAsiaTheme="minorHAnsi" w:hAnsiTheme="majorBidi" w:cstheme="majorBidi"/>
          <w:sz w:val="25"/>
          <w:szCs w:val="25"/>
          <w:lang w:val="en-IN"/>
        </w:rPr>
        <w:t>(</w:t>
      </w:r>
      <w:r w:rsidR="00634329" w:rsidRPr="007C2FD2">
        <w:rPr>
          <w:rFonts w:asciiTheme="majorBidi" w:eastAsiaTheme="minorHAnsi" w:hAnsiTheme="majorBidi" w:cstheme="majorBidi"/>
          <w:i/>
          <w:iCs/>
          <w:sz w:val="25"/>
          <w:szCs w:val="25"/>
          <w:lang w:val="en-IN"/>
        </w:rPr>
        <w:t>ii</w:t>
      </w:r>
      <w:r w:rsidRPr="007C2FD2">
        <w:rPr>
          <w:rFonts w:asciiTheme="majorBidi" w:eastAsiaTheme="minorHAnsi" w:hAnsiTheme="majorBidi" w:cstheme="majorBidi"/>
          <w:sz w:val="25"/>
          <w:szCs w:val="25"/>
          <w:lang w:val="en-IN"/>
        </w:rPr>
        <w:t xml:space="preserve">) the nature of the </w:t>
      </w:r>
      <w:r w:rsidR="00036252" w:rsidRPr="007C2FD2">
        <w:rPr>
          <w:rFonts w:asciiTheme="majorBidi" w:eastAsiaTheme="minorHAnsi" w:hAnsiTheme="majorBidi" w:cstheme="majorBidi"/>
          <w:sz w:val="25"/>
          <w:szCs w:val="25"/>
          <w:lang w:val="en-IN"/>
        </w:rPr>
        <w:t>Promoter</w:t>
      </w:r>
      <w:r w:rsidRPr="007C2FD2">
        <w:rPr>
          <w:rFonts w:asciiTheme="majorBidi" w:eastAsiaTheme="minorHAnsi" w:hAnsiTheme="majorBidi" w:cstheme="majorBidi"/>
          <w:sz w:val="25"/>
          <w:szCs w:val="25"/>
          <w:lang w:val="en-IN"/>
        </w:rPr>
        <w:t xml:space="preserve">s' title to the </w:t>
      </w:r>
      <w:ins w:id="173" w:author="tejas" w:date="2014-10-26T19:52:00Z">
        <w:r w:rsidR="00F050C5">
          <w:rPr>
            <w:rFonts w:asciiTheme="majorBidi" w:eastAsiaTheme="minorHAnsi" w:hAnsiTheme="majorBidi" w:cstheme="majorBidi"/>
            <w:sz w:val="25"/>
            <w:szCs w:val="25"/>
            <w:lang w:val="en-IN"/>
          </w:rPr>
          <w:t xml:space="preserve">project </w:t>
        </w:r>
      </w:ins>
      <w:r w:rsidRPr="007C2FD2">
        <w:rPr>
          <w:rFonts w:asciiTheme="majorBidi" w:eastAsiaTheme="minorHAnsi" w:hAnsiTheme="majorBidi" w:cstheme="majorBidi"/>
          <w:sz w:val="25"/>
          <w:szCs w:val="25"/>
          <w:lang w:val="en-IN"/>
        </w:rPr>
        <w:t xml:space="preserve">land </w:t>
      </w:r>
      <w:r w:rsidR="00E27907" w:rsidRPr="007C2FD2">
        <w:rPr>
          <w:rFonts w:asciiTheme="majorBidi" w:eastAsiaTheme="minorHAnsi" w:hAnsiTheme="majorBidi" w:cstheme="majorBidi"/>
          <w:sz w:val="25"/>
          <w:szCs w:val="25"/>
          <w:lang w:val="en-IN"/>
        </w:rPr>
        <w:t xml:space="preserve">including </w:t>
      </w:r>
      <w:r w:rsidRPr="007C2FD2">
        <w:rPr>
          <w:rFonts w:asciiTheme="majorBidi" w:eastAsiaTheme="minorHAnsi" w:hAnsiTheme="majorBidi" w:cstheme="majorBidi"/>
          <w:sz w:val="25"/>
          <w:szCs w:val="25"/>
          <w:lang w:val="en-IN"/>
        </w:rPr>
        <w:t>copy of the title deed to be annexed;</w:t>
      </w:r>
    </w:p>
    <w:p w:rsidR="00A02344" w:rsidRPr="007C2FD2" w:rsidRDefault="00A02344" w:rsidP="00BE0AC5">
      <w:pPr>
        <w:autoSpaceDE w:val="0"/>
        <w:autoSpaceDN w:val="0"/>
        <w:adjustRightInd w:val="0"/>
        <w:ind w:left="1440"/>
        <w:jc w:val="both"/>
        <w:rPr>
          <w:rFonts w:asciiTheme="majorBidi" w:eastAsiaTheme="minorHAnsi" w:hAnsiTheme="majorBidi" w:cstheme="majorBidi"/>
          <w:sz w:val="25"/>
          <w:szCs w:val="25"/>
          <w:lang w:val="en-IN"/>
        </w:rPr>
      </w:pPr>
      <w:r w:rsidRPr="007C2FD2">
        <w:rPr>
          <w:rFonts w:asciiTheme="majorBidi" w:eastAsiaTheme="minorHAnsi" w:hAnsiTheme="majorBidi" w:cstheme="majorBidi"/>
          <w:sz w:val="25"/>
          <w:szCs w:val="25"/>
          <w:lang w:val="en-IN"/>
        </w:rPr>
        <w:t>(</w:t>
      </w:r>
      <w:r w:rsidR="00634329" w:rsidRPr="007C2FD2">
        <w:rPr>
          <w:rFonts w:asciiTheme="majorBidi" w:eastAsiaTheme="minorHAnsi" w:hAnsiTheme="majorBidi" w:cstheme="majorBidi"/>
          <w:i/>
          <w:iCs/>
          <w:sz w:val="25"/>
          <w:szCs w:val="25"/>
          <w:lang w:val="en-IN"/>
        </w:rPr>
        <w:t>iii</w:t>
      </w:r>
      <w:r w:rsidRPr="007C2FD2">
        <w:rPr>
          <w:rFonts w:asciiTheme="majorBidi" w:eastAsiaTheme="minorHAnsi" w:hAnsiTheme="majorBidi" w:cstheme="majorBidi"/>
          <w:sz w:val="25"/>
          <w:szCs w:val="25"/>
          <w:lang w:val="en-IN"/>
        </w:rPr>
        <w:t xml:space="preserve">) </w:t>
      </w:r>
      <w:del w:id="174" w:author="tejas" w:date="2014-10-26T19:27:00Z">
        <w:r w:rsidRPr="007C2FD2" w:rsidDel="003803E8">
          <w:rPr>
            <w:rFonts w:asciiTheme="majorBidi" w:eastAsiaTheme="minorHAnsi" w:hAnsiTheme="majorBidi" w:cstheme="majorBidi"/>
            <w:sz w:val="25"/>
            <w:szCs w:val="25"/>
            <w:lang w:val="en-IN"/>
          </w:rPr>
          <w:delText xml:space="preserve">details of </w:delText>
        </w:r>
      </w:del>
      <w:ins w:id="175" w:author="tejas" w:date="2014-10-26T19:27:00Z">
        <w:r w:rsidR="003803E8">
          <w:rPr>
            <w:rFonts w:asciiTheme="majorBidi" w:eastAsiaTheme="minorHAnsi" w:hAnsiTheme="majorBidi" w:cstheme="majorBidi"/>
            <w:sz w:val="25"/>
            <w:szCs w:val="25"/>
            <w:lang w:val="en-IN"/>
          </w:rPr>
          <w:t xml:space="preserve">all </w:t>
        </w:r>
      </w:ins>
      <w:r w:rsidRPr="007C2FD2">
        <w:rPr>
          <w:rFonts w:asciiTheme="majorBidi" w:eastAsiaTheme="minorHAnsi" w:hAnsiTheme="majorBidi" w:cstheme="majorBidi"/>
          <w:sz w:val="25"/>
          <w:szCs w:val="25"/>
          <w:lang w:val="en-IN"/>
        </w:rPr>
        <w:t xml:space="preserve">the </w:t>
      </w:r>
      <w:r w:rsidR="00036252" w:rsidRPr="007C2FD2">
        <w:rPr>
          <w:rFonts w:asciiTheme="majorBidi" w:eastAsiaTheme="minorHAnsi" w:hAnsiTheme="majorBidi" w:cstheme="majorBidi"/>
          <w:sz w:val="25"/>
          <w:szCs w:val="25"/>
          <w:lang w:val="en-IN"/>
        </w:rPr>
        <w:t>Agreement</w:t>
      </w:r>
      <w:ins w:id="176" w:author="tejas" w:date="2014-10-26T19:27:00Z">
        <w:r w:rsidR="004531F0">
          <w:rPr>
            <w:rFonts w:asciiTheme="majorBidi" w:eastAsiaTheme="minorHAnsi" w:hAnsiTheme="majorBidi" w:cstheme="majorBidi"/>
            <w:sz w:val="25"/>
            <w:szCs w:val="25"/>
            <w:lang w:val="en-IN"/>
          </w:rPr>
          <w:t>/s documents entered</w:t>
        </w:r>
      </w:ins>
      <w:r w:rsidRPr="007C2FD2">
        <w:rPr>
          <w:rFonts w:asciiTheme="majorBidi" w:eastAsiaTheme="minorHAnsi" w:hAnsiTheme="majorBidi" w:cstheme="majorBidi"/>
          <w:sz w:val="25"/>
          <w:szCs w:val="25"/>
          <w:lang w:val="en-IN"/>
        </w:rPr>
        <w:t xml:space="preserve"> between the owner of the land and the </w:t>
      </w:r>
      <w:r w:rsidR="00036252" w:rsidRPr="007C2FD2">
        <w:rPr>
          <w:rFonts w:asciiTheme="majorBidi" w:eastAsiaTheme="minorHAnsi" w:hAnsiTheme="majorBidi" w:cstheme="majorBidi"/>
          <w:sz w:val="25"/>
          <w:szCs w:val="25"/>
          <w:lang w:val="en-IN"/>
        </w:rPr>
        <w:t>Promoter</w:t>
      </w:r>
      <w:r w:rsidRPr="007C2FD2">
        <w:rPr>
          <w:rFonts w:asciiTheme="majorBidi" w:eastAsiaTheme="minorHAnsi" w:hAnsiTheme="majorBidi" w:cstheme="majorBidi"/>
          <w:sz w:val="25"/>
          <w:szCs w:val="25"/>
          <w:lang w:val="en-IN"/>
        </w:rPr>
        <w:t xml:space="preserve"> authorising the later to undertake the </w:t>
      </w:r>
      <w:ins w:id="177" w:author="tejas" w:date="2014-10-26T19:52:00Z">
        <w:r w:rsidR="00F050C5">
          <w:rPr>
            <w:rFonts w:asciiTheme="majorBidi" w:eastAsiaTheme="minorHAnsi" w:hAnsiTheme="majorBidi" w:cstheme="majorBidi"/>
            <w:sz w:val="25"/>
            <w:szCs w:val="25"/>
            <w:lang w:val="en-IN"/>
          </w:rPr>
          <w:t xml:space="preserve">development of and </w:t>
        </w:r>
      </w:ins>
      <w:r w:rsidRPr="007C2FD2">
        <w:rPr>
          <w:rFonts w:asciiTheme="majorBidi" w:eastAsiaTheme="minorHAnsi" w:hAnsiTheme="majorBidi" w:cstheme="majorBidi"/>
          <w:sz w:val="25"/>
          <w:szCs w:val="25"/>
          <w:lang w:val="en-IN"/>
        </w:rPr>
        <w:t xml:space="preserve">construction of building </w:t>
      </w:r>
      <w:ins w:id="178" w:author="tejas" w:date="2014-10-26T19:52:00Z">
        <w:r w:rsidR="00F050C5">
          <w:rPr>
            <w:rFonts w:asciiTheme="majorBidi" w:eastAsiaTheme="minorHAnsi" w:hAnsiTheme="majorBidi" w:cstheme="majorBidi"/>
            <w:sz w:val="25"/>
            <w:szCs w:val="25"/>
            <w:lang w:val="en-IN"/>
          </w:rPr>
          <w:t>in</w:t>
        </w:r>
      </w:ins>
      <w:ins w:id="179" w:author="tejas" w:date="2014-10-26T19:53:00Z">
        <w:r w:rsidR="00F050C5">
          <w:rPr>
            <w:rFonts w:asciiTheme="majorBidi" w:eastAsiaTheme="minorHAnsi" w:hAnsiTheme="majorBidi" w:cstheme="majorBidi"/>
            <w:sz w:val="25"/>
            <w:szCs w:val="25"/>
            <w:lang w:val="en-IN"/>
          </w:rPr>
          <w:t xml:space="preserve"> &amp; on</w:t>
        </w:r>
      </w:ins>
      <w:ins w:id="180" w:author="tejas" w:date="2014-10-26T19:52:00Z">
        <w:r w:rsidR="00F050C5">
          <w:rPr>
            <w:rFonts w:asciiTheme="majorBidi" w:eastAsiaTheme="minorHAnsi" w:hAnsiTheme="majorBidi" w:cstheme="majorBidi"/>
            <w:sz w:val="25"/>
            <w:szCs w:val="25"/>
            <w:lang w:val="en-IN"/>
          </w:rPr>
          <w:t xml:space="preserve"> the Project</w:t>
        </w:r>
      </w:ins>
      <w:ins w:id="181" w:author="tejas" w:date="2014-10-26T19:53:00Z">
        <w:r w:rsidR="00F050C5">
          <w:rPr>
            <w:rFonts w:asciiTheme="majorBidi" w:eastAsiaTheme="minorHAnsi" w:hAnsiTheme="majorBidi" w:cstheme="majorBidi"/>
            <w:sz w:val="25"/>
            <w:szCs w:val="25"/>
            <w:lang w:val="en-IN"/>
          </w:rPr>
          <w:t xml:space="preserve"> Land</w:t>
        </w:r>
      </w:ins>
      <w:ins w:id="182" w:author="tejas" w:date="2014-10-26T19:52:00Z">
        <w:r w:rsidR="00F050C5">
          <w:rPr>
            <w:rFonts w:asciiTheme="majorBidi" w:eastAsiaTheme="minorHAnsi" w:hAnsiTheme="majorBidi" w:cstheme="majorBidi"/>
            <w:sz w:val="25"/>
            <w:szCs w:val="25"/>
            <w:lang w:val="en-IN"/>
          </w:rPr>
          <w:t xml:space="preserve"> </w:t>
        </w:r>
      </w:ins>
      <w:r w:rsidRPr="007C2FD2">
        <w:rPr>
          <w:rFonts w:asciiTheme="majorBidi" w:eastAsiaTheme="minorHAnsi" w:hAnsiTheme="majorBidi" w:cstheme="majorBidi"/>
          <w:sz w:val="25"/>
          <w:szCs w:val="25"/>
          <w:lang w:val="en-IN"/>
        </w:rPr>
        <w:t xml:space="preserve">(copy of registered </w:t>
      </w:r>
      <w:r w:rsidR="00036252" w:rsidRPr="007C2FD2">
        <w:rPr>
          <w:rFonts w:asciiTheme="majorBidi" w:eastAsiaTheme="minorHAnsi" w:hAnsiTheme="majorBidi" w:cstheme="majorBidi"/>
          <w:sz w:val="25"/>
          <w:szCs w:val="25"/>
          <w:lang w:val="en-IN"/>
        </w:rPr>
        <w:t>Agreement</w:t>
      </w:r>
      <w:ins w:id="183" w:author="tejas" w:date="2014-10-26T19:50:00Z">
        <w:r w:rsidR="001F0CD9">
          <w:rPr>
            <w:rFonts w:asciiTheme="majorBidi" w:eastAsiaTheme="minorHAnsi" w:hAnsiTheme="majorBidi" w:cstheme="majorBidi"/>
            <w:sz w:val="25"/>
            <w:szCs w:val="25"/>
            <w:lang w:val="en-IN"/>
          </w:rPr>
          <w:t>/</w:t>
        </w:r>
      </w:ins>
      <w:del w:id="184" w:author="tejas" w:date="2014-10-26T19:50:00Z">
        <w:r w:rsidRPr="007C2FD2" w:rsidDel="001F0CD9">
          <w:rPr>
            <w:rFonts w:asciiTheme="majorBidi" w:eastAsiaTheme="minorHAnsi" w:hAnsiTheme="majorBidi" w:cstheme="majorBidi"/>
            <w:sz w:val="25"/>
            <w:szCs w:val="25"/>
            <w:lang w:val="en-IN"/>
          </w:rPr>
          <w:delText xml:space="preserve"> </w:delText>
        </w:r>
      </w:del>
      <w:ins w:id="185" w:author="tejas" w:date="2014-10-26T19:27:00Z">
        <w:r w:rsidR="004531F0">
          <w:rPr>
            <w:rFonts w:asciiTheme="majorBidi" w:eastAsiaTheme="minorHAnsi" w:hAnsiTheme="majorBidi" w:cstheme="majorBidi"/>
            <w:sz w:val="25"/>
            <w:szCs w:val="25"/>
            <w:lang w:val="en-IN"/>
          </w:rPr>
          <w:t xml:space="preserve">Document </w:t>
        </w:r>
      </w:ins>
      <w:r w:rsidRPr="007C2FD2">
        <w:rPr>
          <w:rFonts w:asciiTheme="majorBidi" w:eastAsiaTheme="minorHAnsi" w:hAnsiTheme="majorBidi" w:cstheme="majorBidi"/>
          <w:sz w:val="25"/>
          <w:szCs w:val="25"/>
          <w:lang w:val="en-IN"/>
        </w:rPr>
        <w:t>to be annexed</w:t>
      </w:r>
      <w:ins w:id="186" w:author="tejas" w:date="2014-10-26T19:27:00Z">
        <w:r w:rsidR="004531F0">
          <w:rPr>
            <w:rFonts w:asciiTheme="majorBidi" w:eastAsiaTheme="minorHAnsi" w:hAnsiTheme="majorBidi" w:cstheme="majorBidi"/>
            <w:sz w:val="25"/>
            <w:szCs w:val="25"/>
            <w:lang w:val="en-IN"/>
          </w:rPr>
          <w:t xml:space="preserve"> and only such will be </w:t>
        </w:r>
      </w:ins>
      <w:ins w:id="187" w:author="tejas" w:date="2014-10-26T19:28:00Z">
        <w:r w:rsidR="004531F0">
          <w:rPr>
            <w:rFonts w:asciiTheme="majorBidi" w:eastAsiaTheme="minorHAnsi" w:hAnsiTheme="majorBidi" w:cstheme="majorBidi"/>
            <w:sz w:val="25"/>
            <w:szCs w:val="25"/>
            <w:lang w:val="en-IN"/>
          </w:rPr>
          <w:t>considered</w:t>
        </w:r>
      </w:ins>
      <w:ins w:id="188" w:author="tejas" w:date="2014-10-26T19:50:00Z">
        <w:r w:rsidR="001F0CD9">
          <w:rPr>
            <w:rFonts w:asciiTheme="majorBidi" w:eastAsiaTheme="minorHAnsi" w:hAnsiTheme="majorBidi" w:cstheme="majorBidi"/>
            <w:sz w:val="25"/>
            <w:szCs w:val="25"/>
            <w:lang w:val="en-IN"/>
          </w:rPr>
          <w:t xml:space="preserve"> by the HRA</w:t>
        </w:r>
      </w:ins>
      <w:r w:rsidRPr="007C2FD2">
        <w:rPr>
          <w:rFonts w:asciiTheme="majorBidi" w:eastAsiaTheme="minorHAnsi" w:hAnsiTheme="majorBidi" w:cstheme="majorBidi"/>
          <w:sz w:val="25"/>
          <w:szCs w:val="25"/>
          <w:lang w:val="en-IN"/>
        </w:rPr>
        <w:t>);</w:t>
      </w:r>
    </w:p>
    <w:p w:rsidR="00A02344" w:rsidRPr="007C2FD2" w:rsidRDefault="00A02344" w:rsidP="00BE0AC5">
      <w:pPr>
        <w:autoSpaceDE w:val="0"/>
        <w:autoSpaceDN w:val="0"/>
        <w:adjustRightInd w:val="0"/>
        <w:ind w:left="1440"/>
        <w:jc w:val="both"/>
        <w:rPr>
          <w:rFonts w:asciiTheme="majorBidi" w:eastAsiaTheme="minorHAnsi" w:hAnsiTheme="majorBidi" w:cstheme="majorBidi"/>
          <w:sz w:val="25"/>
          <w:szCs w:val="25"/>
          <w:lang w:val="en-IN"/>
        </w:rPr>
      </w:pPr>
      <w:r w:rsidRPr="007C2FD2">
        <w:rPr>
          <w:rFonts w:asciiTheme="majorBidi" w:eastAsiaTheme="minorHAnsi" w:hAnsiTheme="majorBidi" w:cstheme="majorBidi"/>
          <w:sz w:val="25"/>
          <w:szCs w:val="25"/>
          <w:lang w:val="en-IN"/>
        </w:rPr>
        <w:t>(</w:t>
      </w:r>
      <w:r w:rsidR="00634329" w:rsidRPr="007C2FD2">
        <w:rPr>
          <w:rFonts w:asciiTheme="majorBidi" w:eastAsiaTheme="minorHAnsi" w:hAnsiTheme="majorBidi" w:cstheme="majorBidi"/>
          <w:i/>
          <w:iCs/>
          <w:sz w:val="25"/>
          <w:szCs w:val="25"/>
          <w:lang w:val="en-IN"/>
        </w:rPr>
        <w:t>iv</w:t>
      </w:r>
      <w:r w:rsidRPr="007C2FD2">
        <w:rPr>
          <w:rFonts w:asciiTheme="majorBidi" w:eastAsiaTheme="minorHAnsi" w:hAnsiTheme="majorBidi" w:cstheme="majorBidi"/>
          <w:sz w:val="25"/>
          <w:szCs w:val="25"/>
          <w:lang w:val="en-IN"/>
        </w:rPr>
        <w:t xml:space="preserve">) the nature of encumbrances on the </w:t>
      </w:r>
      <w:ins w:id="189" w:author="tejas" w:date="2014-10-26T19:52:00Z">
        <w:r w:rsidR="00F050C5">
          <w:rPr>
            <w:rFonts w:asciiTheme="majorBidi" w:eastAsiaTheme="minorHAnsi" w:hAnsiTheme="majorBidi" w:cstheme="majorBidi"/>
            <w:sz w:val="25"/>
            <w:szCs w:val="25"/>
            <w:lang w:val="en-IN"/>
          </w:rPr>
          <w:t>wh</w:t>
        </w:r>
      </w:ins>
      <w:ins w:id="190" w:author="tejas" w:date="2014-10-26T19:53:00Z">
        <w:r w:rsidR="00F050C5">
          <w:rPr>
            <w:rFonts w:asciiTheme="majorBidi" w:eastAsiaTheme="minorHAnsi" w:hAnsiTheme="majorBidi" w:cstheme="majorBidi"/>
            <w:sz w:val="25"/>
            <w:szCs w:val="25"/>
            <w:lang w:val="en-IN"/>
          </w:rPr>
          <w:t xml:space="preserve">ole or part of </w:t>
        </w:r>
      </w:ins>
      <w:ins w:id="191" w:author="tejas" w:date="2014-10-26T19:52:00Z">
        <w:r w:rsidR="00F050C5">
          <w:rPr>
            <w:rFonts w:asciiTheme="majorBidi" w:eastAsiaTheme="minorHAnsi" w:hAnsiTheme="majorBidi" w:cstheme="majorBidi"/>
            <w:sz w:val="25"/>
            <w:szCs w:val="25"/>
            <w:lang w:val="en-IN"/>
          </w:rPr>
          <w:t xml:space="preserve">project </w:t>
        </w:r>
      </w:ins>
      <w:r w:rsidRPr="007C2FD2">
        <w:rPr>
          <w:rFonts w:asciiTheme="majorBidi" w:eastAsiaTheme="minorHAnsi" w:hAnsiTheme="majorBidi" w:cstheme="majorBidi"/>
          <w:sz w:val="25"/>
          <w:szCs w:val="25"/>
          <w:lang w:val="en-IN"/>
        </w:rPr>
        <w:t xml:space="preserve">land, including the right, title interest or claim of any </w:t>
      </w:r>
      <w:del w:id="192" w:author="tejas" w:date="2014-10-26T19:53:00Z">
        <w:r w:rsidRPr="007C2FD2" w:rsidDel="00F050C5">
          <w:rPr>
            <w:rFonts w:asciiTheme="majorBidi" w:eastAsiaTheme="minorHAnsi" w:hAnsiTheme="majorBidi" w:cstheme="majorBidi"/>
            <w:sz w:val="25"/>
            <w:szCs w:val="25"/>
            <w:lang w:val="en-IN"/>
          </w:rPr>
          <w:delText xml:space="preserve">other </w:delText>
        </w:r>
      </w:del>
      <w:r w:rsidRPr="007C2FD2">
        <w:rPr>
          <w:rFonts w:asciiTheme="majorBidi" w:eastAsiaTheme="minorHAnsi" w:hAnsiTheme="majorBidi" w:cstheme="majorBidi"/>
          <w:sz w:val="25"/>
          <w:szCs w:val="25"/>
          <w:lang w:val="en-IN"/>
        </w:rPr>
        <w:t>person in or over such land</w:t>
      </w:r>
      <w:r w:rsidR="00403997" w:rsidRPr="007C2FD2">
        <w:rPr>
          <w:rFonts w:asciiTheme="majorBidi" w:eastAsiaTheme="minorHAnsi" w:hAnsiTheme="majorBidi" w:cstheme="majorBidi"/>
          <w:sz w:val="25"/>
          <w:szCs w:val="25"/>
          <w:lang w:val="en-IN"/>
        </w:rPr>
        <w:t xml:space="preserve"> (copy of </w:t>
      </w:r>
      <w:ins w:id="193" w:author="tejas" w:date="2014-10-26T19:28:00Z">
        <w:r w:rsidR="004531F0">
          <w:rPr>
            <w:rFonts w:asciiTheme="majorBidi" w:eastAsiaTheme="minorHAnsi" w:hAnsiTheme="majorBidi" w:cstheme="majorBidi"/>
            <w:sz w:val="25"/>
            <w:szCs w:val="25"/>
            <w:lang w:val="en-IN"/>
          </w:rPr>
          <w:t xml:space="preserve">entire case paper, judgment, Order </w:t>
        </w:r>
      </w:ins>
      <w:r w:rsidR="00BE0AC5" w:rsidRPr="007C2FD2">
        <w:rPr>
          <w:rFonts w:asciiTheme="majorBidi" w:eastAsiaTheme="minorHAnsi" w:hAnsiTheme="majorBidi" w:cstheme="majorBidi"/>
          <w:sz w:val="25"/>
          <w:szCs w:val="25"/>
          <w:lang w:val="en-IN"/>
        </w:rPr>
        <w:t xml:space="preserve">documents with Annexures relating to the </w:t>
      </w:r>
      <w:r w:rsidR="00403997" w:rsidRPr="007C2FD2">
        <w:rPr>
          <w:rFonts w:asciiTheme="majorBidi" w:eastAsiaTheme="minorHAnsi" w:hAnsiTheme="majorBidi" w:cstheme="majorBidi"/>
          <w:sz w:val="25"/>
          <w:szCs w:val="25"/>
          <w:lang w:val="en-IN"/>
        </w:rPr>
        <w:t>cases pending before Authorities or in Courts of Law)</w:t>
      </w:r>
      <w:r w:rsidRPr="007C2FD2">
        <w:rPr>
          <w:rFonts w:asciiTheme="majorBidi" w:eastAsiaTheme="minorHAnsi" w:hAnsiTheme="majorBidi" w:cstheme="majorBidi"/>
          <w:sz w:val="25"/>
          <w:szCs w:val="25"/>
          <w:lang w:val="en-IN"/>
        </w:rPr>
        <w:t>;</w:t>
      </w:r>
    </w:p>
    <w:p w:rsidR="00A02344" w:rsidRPr="007C2FD2" w:rsidRDefault="00A02344" w:rsidP="00544A3A">
      <w:pPr>
        <w:autoSpaceDE w:val="0"/>
        <w:autoSpaceDN w:val="0"/>
        <w:adjustRightInd w:val="0"/>
        <w:ind w:left="1440"/>
        <w:jc w:val="both"/>
        <w:rPr>
          <w:rFonts w:asciiTheme="majorBidi" w:eastAsiaTheme="minorHAnsi" w:hAnsiTheme="majorBidi" w:cstheme="majorBidi"/>
          <w:sz w:val="25"/>
          <w:szCs w:val="25"/>
          <w:lang w:val="en-IN"/>
        </w:rPr>
      </w:pPr>
      <w:r w:rsidRPr="007C2FD2">
        <w:rPr>
          <w:rFonts w:asciiTheme="majorBidi" w:eastAsiaTheme="minorHAnsi" w:hAnsiTheme="majorBidi" w:cstheme="majorBidi"/>
          <w:sz w:val="25"/>
          <w:szCs w:val="25"/>
          <w:lang w:val="en-IN"/>
        </w:rPr>
        <w:lastRenderedPageBreak/>
        <w:t>(</w:t>
      </w:r>
      <w:r w:rsidR="00634329" w:rsidRPr="007C2FD2">
        <w:rPr>
          <w:rFonts w:asciiTheme="majorBidi" w:eastAsiaTheme="minorHAnsi" w:hAnsiTheme="majorBidi" w:cstheme="majorBidi"/>
          <w:i/>
          <w:iCs/>
          <w:sz w:val="25"/>
          <w:szCs w:val="25"/>
          <w:lang w:val="en-IN"/>
        </w:rPr>
        <w:t>v</w:t>
      </w:r>
      <w:r w:rsidRPr="007C2FD2">
        <w:rPr>
          <w:rFonts w:asciiTheme="majorBidi" w:eastAsiaTheme="minorHAnsi" w:hAnsiTheme="majorBidi" w:cstheme="majorBidi"/>
          <w:sz w:val="25"/>
          <w:szCs w:val="25"/>
          <w:lang w:val="en-IN"/>
        </w:rPr>
        <w:t xml:space="preserve">) the total </w:t>
      </w:r>
      <w:del w:id="194" w:author="tejas" w:date="2014-10-26T19:54:00Z">
        <w:r w:rsidRPr="007C2FD2" w:rsidDel="00CE08B7">
          <w:rPr>
            <w:rFonts w:asciiTheme="majorBidi" w:eastAsiaTheme="minorHAnsi" w:hAnsiTheme="majorBidi" w:cstheme="majorBidi"/>
            <w:sz w:val="25"/>
            <w:szCs w:val="25"/>
            <w:lang w:val="en-IN"/>
          </w:rPr>
          <w:delText xml:space="preserve">covered </w:delText>
        </w:r>
      </w:del>
      <w:r w:rsidRPr="007C2FD2">
        <w:rPr>
          <w:rFonts w:asciiTheme="majorBidi" w:eastAsiaTheme="minorHAnsi" w:hAnsiTheme="majorBidi" w:cstheme="majorBidi"/>
          <w:sz w:val="25"/>
          <w:szCs w:val="25"/>
          <w:lang w:val="en-IN"/>
        </w:rPr>
        <w:t>floor area</w:t>
      </w:r>
      <w:ins w:id="195" w:author="tejas" w:date="2014-10-26T19:54:00Z">
        <w:r w:rsidR="00B53933">
          <w:rPr>
            <w:rFonts w:asciiTheme="majorBidi" w:eastAsiaTheme="minorHAnsi" w:hAnsiTheme="majorBidi" w:cstheme="majorBidi"/>
            <w:sz w:val="25"/>
            <w:szCs w:val="25"/>
            <w:lang w:val="en-IN"/>
          </w:rPr>
          <w:t xml:space="preserve"> to be constructed</w:t>
        </w:r>
      </w:ins>
      <w:r w:rsidRPr="007C2FD2">
        <w:rPr>
          <w:rFonts w:asciiTheme="majorBidi" w:eastAsiaTheme="minorHAnsi" w:hAnsiTheme="majorBidi" w:cstheme="majorBidi"/>
          <w:sz w:val="25"/>
          <w:szCs w:val="25"/>
          <w:lang w:val="en-IN"/>
        </w:rPr>
        <w:t xml:space="preserve">, the number of </w:t>
      </w:r>
      <w:ins w:id="196" w:author="tejas" w:date="2014-10-26T20:31:00Z">
        <w:r w:rsidR="0008710E">
          <w:rPr>
            <w:rFonts w:asciiTheme="majorBidi" w:eastAsiaTheme="minorHAnsi" w:hAnsiTheme="majorBidi" w:cstheme="majorBidi"/>
            <w:sz w:val="25"/>
            <w:szCs w:val="25"/>
            <w:lang w:val="en-IN"/>
          </w:rPr>
          <w:t>building/s</w:t>
        </w:r>
      </w:ins>
      <w:ins w:id="197" w:author="tejas" w:date="2014-10-26T20:32:00Z">
        <w:r w:rsidR="00E20B94">
          <w:rPr>
            <w:rFonts w:asciiTheme="majorBidi" w:eastAsiaTheme="minorHAnsi" w:hAnsiTheme="majorBidi" w:cstheme="majorBidi"/>
            <w:sz w:val="25"/>
            <w:szCs w:val="25"/>
            <w:lang w:val="en-IN"/>
          </w:rPr>
          <w:t xml:space="preserve"> to be constructed in the project</w:t>
        </w:r>
      </w:ins>
      <w:ins w:id="198" w:author="tejas" w:date="2014-10-26T20:31:00Z">
        <w:r w:rsidR="0008710E">
          <w:rPr>
            <w:rFonts w:asciiTheme="majorBidi" w:eastAsiaTheme="minorHAnsi" w:hAnsiTheme="majorBidi" w:cstheme="majorBidi"/>
            <w:sz w:val="25"/>
            <w:szCs w:val="25"/>
            <w:lang w:val="en-IN"/>
          </w:rPr>
          <w:t xml:space="preserve">, </w:t>
        </w:r>
      </w:ins>
      <w:r w:rsidRPr="007C2FD2">
        <w:rPr>
          <w:rFonts w:asciiTheme="majorBidi" w:eastAsiaTheme="minorHAnsi" w:hAnsiTheme="majorBidi" w:cstheme="majorBidi"/>
          <w:sz w:val="25"/>
          <w:szCs w:val="25"/>
          <w:lang w:val="en-IN"/>
        </w:rPr>
        <w:t>flats proposed to be constructed</w:t>
      </w:r>
      <w:r w:rsidR="00CA6412" w:rsidRPr="007C2FD2">
        <w:rPr>
          <w:rFonts w:asciiTheme="majorBidi" w:eastAsiaTheme="minorHAnsi" w:hAnsiTheme="majorBidi" w:cstheme="majorBidi"/>
          <w:sz w:val="25"/>
          <w:szCs w:val="25"/>
          <w:lang w:val="en-IN"/>
        </w:rPr>
        <w:t xml:space="preserve"> on each floor</w:t>
      </w:r>
      <w:ins w:id="199" w:author="tejas" w:date="2014-10-26T19:54:00Z">
        <w:r w:rsidR="00B53933">
          <w:rPr>
            <w:rFonts w:asciiTheme="majorBidi" w:eastAsiaTheme="minorHAnsi" w:hAnsiTheme="majorBidi" w:cstheme="majorBidi"/>
            <w:sz w:val="25"/>
            <w:szCs w:val="25"/>
            <w:lang w:val="en-IN"/>
          </w:rPr>
          <w:t xml:space="preserve"> and </w:t>
        </w:r>
      </w:ins>
      <w:ins w:id="200" w:author="tejas" w:date="2014-10-26T20:32:00Z">
        <w:r w:rsidR="0008710E">
          <w:rPr>
            <w:rFonts w:asciiTheme="majorBidi" w:eastAsiaTheme="minorHAnsi" w:hAnsiTheme="majorBidi" w:cstheme="majorBidi"/>
            <w:sz w:val="25"/>
            <w:szCs w:val="25"/>
            <w:lang w:val="en-IN"/>
          </w:rPr>
          <w:t xml:space="preserve">in </w:t>
        </w:r>
      </w:ins>
      <w:ins w:id="201" w:author="tejas" w:date="2014-10-26T19:54:00Z">
        <w:r w:rsidR="00B53933">
          <w:rPr>
            <w:rFonts w:asciiTheme="majorBidi" w:eastAsiaTheme="minorHAnsi" w:hAnsiTheme="majorBidi" w:cstheme="majorBidi"/>
            <w:sz w:val="25"/>
            <w:szCs w:val="25"/>
            <w:lang w:val="en-IN"/>
          </w:rPr>
          <w:t>each building</w:t>
        </w:r>
      </w:ins>
      <w:r w:rsidRPr="007C2FD2">
        <w:rPr>
          <w:rFonts w:asciiTheme="majorBidi" w:eastAsiaTheme="minorHAnsi" w:hAnsiTheme="majorBidi" w:cstheme="majorBidi"/>
          <w:sz w:val="25"/>
          <w:szCs w:val="25"/>
          <w:lang w:val="en-IN"/>
        </w:rPr>
        <w:t xml:space="preserve">, the approximate </w:t>
      </w:r>
      <w:r w:rsidR="00CA6412" w:rsidRPr="007C2FD2">
        <w:rPr>
          <w:rFonts w:asciiTheme="majorBidi" w:eastAsiaTheme="minorHAnsi" w:hAnsiTheme="majorBidi" w:cstheme="majorBidi"/>
          <w:sz w:val="25"/>
          <w:szCs w:val="25"/>
          <w:lang w:val="en-IN"/>
        </w:rPr>
        <w:t xml:space="preserve">carpet area </w:t>
      </w:r>
      <w:r w:rsidRPr="007C2FD2">
        <w:rPr>
          <w:rFonts w:asciiTheme="majorBidi" w:eastAsiaTheme="minorHAnsi" w:hAnsiTheme="majorBidi" w:cstheme="majorBidi"/>
          <w:sz w:val="25"/>
          <w:szCs w:val="25"/>
          <w:lang w:val="en-IN"/>
        </w:rPr>
        <w:t>of each flat and the facilities</w:t>
      </w:r>
      <w:ins w:id="202" w:author="tejas" w:date="2014-10-26T19:55:00Z">
        <w:r w:rsidR="00B53933">
          <w:rPr>
            <w:rFonts w:asciiTheme="majorBidi" w:eastAsiaTheme="minorHAnsi" w:hAnsiTheme="majorBidi" w:cstheme="majorBidi"/>
            <w:sz w:val="25"/>
            <w:szCs w:val="25"/>
            <w:lang w:val="en-IN"/>
          </w:rPr>
          <w:t>,</w:t>
        </w:r>
      </w:ins>
      <w:r w:rsidRPr="007C2FD2">
        <w:rPr>
          <w:rFonts w:asciiTheme="majorBidi" w:eastAsiaTheme="minorHAnsi" w:hAnsiTheme="majorBidi" w:cstheme="majorBidi"/>
          <w:sz w:val="25"/>
          <w:szCs w:val="25"/>
          <w:lang w:val="en-IN"/>
        </w:rPr>
        <w:t xml:space="preserve"> including common facilities to be ma</w:t>
      </w:r>
      <w:r w:rsidR="00CA6412" w:rsidRPr="007C2FD2">
        <w:rPr>
          <w:rFonts w:asciiTheme="majorBidi" w:eastAsiaTheme="minorHAnsi" w:hAnsiTheme="majorBidi" w:cstheme="majorBidi"/>
          <w:sz w:val="25"/>
          <w:szCs w:val="25"/>
          <w:lang w:val="en-IN"/>
        </w:rPr>
        <w:t>d</w:t>
      </w:r>
      <w:r w:rsidRPr="007C2FD2">
        <w:rPr>
          <w:rFonts w:asciiTheme="majorBidi" w:eastAsiaTheme="minorHAnsi" w:hAnsiTheme="majorBidi" w:cstheme="majorBidi"/>
          <w:sz w:val="25"/>
          <w:szCs w:val="25"/>
          <w:lang w:val="en-IN"/>
        </w:rPr>
        <w:t xml:space="preserve">e available to </w:t>
      </w:r>
      <w:r w:rsidR="003678F9" w:rsidRPr="007C2FD2">
        <w:rPr>
          <w:rFonts w:asciiTheme="majorBidi" w:eastAsiaTheme="minorHAnsi" w:hAnsiTheme="majorBidi" w:cstheme="majorBidi"/>
          <w:sz w:val="25"/>
          <w:szCs w:val="25"/>
          <w:lang w:val="en-IN"/>
        </w:rPr>
        <w:t xml:space="preserve">the </w:t>
      </w:r>
      <w:r w:rsidR="00036252" w:rsidRPr="007C2FD2">
        <w:rPr>
          <w:rFonts w:asciiTheme="majorBidi" w:eastAsiaTheme="minorHAnsi" w:hAnsiTheme="majorBidi" w:cstheme="majorBidi"/>
          <w:sz w:val="25"/>
          <w:szCs w:val="25"/>
          <w:lang w:val="en-IN"/>
        </w:rPr>
        <w:t>Flat Purchaser</w:t>
      </w:r>
      <w:r w:rsidR="00F718B6" w:rsidRPr="007C2FD2">
        <w:rPr>
          <w:rFonts w:asciiTheme="majorBidi" w:eastAsiaTheme="minorHAnsi" w:hAnsiTheme="majorBidi" w:cstheme="majorBidi"/>
          <w:sz w:val="25"/>
          <w:szCs w:val="25"/>
          <w:lang w:val="en-IN"/>
        </w:rPr>
        <w:t>s</w:t>
      </w:r>
      <w:ins w:id="203" w:author="tejas" w:date="2014-10-26T19:55:00Z">
        <w:r w:rsidR="00B53933">
          <w:rPr>
            <w:rFonts w:asciiTheme="majorBidi" w:eastAsiaTheme="minorHAnsi" w:hAnsiTheme="majorBidi" w:cstheme="majorBidi"/>
            <w:sz w:val="25"/>
            <w:szCs w:val="25"/>
            <w:lang w:val="en-IN"/>
          </w:rPr>
          <w:t xml:space="preserve"> and which are </w:t>
        </w:r>
      </w:ins>
      <w:ins w:id="204" w:author="tejas" w:date="2014-10-26T20:33:00Z">
        <w:r w:rsidR="00E20B94">
          <w:rPr>
            <w:rFonts w:asciiTheme="majorBidi" w:eastAsiaTheme="minorHAnsi" w:hAnsiTheme="majorBidi" w:cstheme="majorBidi"/>
            <w:sz w:val="25"/>
            <w:szCs w:val="25"/>
            <w:lang w:val="en-IN"/>
          </w:rPr>
          <w:t xml:space="preserve">compulsory part of the said project as </w:t>
        </w:r>
      </w:ins>
      <w:ins w:id="205" w:author="tejas" w:date="2014-10-26T20:34:00Z">
        <w:r w:rsidR="00E20B94">
          <w:rPr>
            <w:rFonts w:asciiTheme="majorBidi" w:eastAsiaTheme="minorHAnsi" w:hAnsiTheme="majorBidi" w:cstheme="majorBidi"/>
            <w:sz w:val="25"/>
            <w:szCs w:val="25"/>
            <w:lang w:val="en-IN"/>
          </w:rPr>
          <w:t>per the planning authority</w:t>
        </w:r>
      </w:ins>
      <w:r w:rsidR="00F718B6" w:rsidRPr="007C2FD2">
        <w:rPr>
          <w:rFonts w:asciiTheme="majorBidi" w:eastAsiaTheme="minorHAnsi" w:hAnsiTheme="majorBidi" w:cstheme="majorBidi"/>
          <w:sz w:val="25"/>
          <w:szCs w:val="25"/>
          <w:lang w:val="en-IN"/>
        </w:rPr>
        <w:t>;</w:t>
      </w:r>
    </w:p>
    <w:p w:rsidR="007925DF" w:rsidRPr="007C2FD2" w:rsidRDefault="00A02344" w:rsidP="007925DF">
      <w:pPr>
        <w:autoSpaceDE w:val="0"/>
        <w:autoSpaceDN w:val="0"/>
        <w:adjustRightInd w:val="0"/>
        <w:ind w:left="1440"/>
        <w:jc w:val="both"/>
        <w:rPr>
          <w:rFonts w:asciiTheme="majorBidi" w:eastAsiaTheme="minorHAnsi" w:hAnsiTheme="majorBidi" w:cstheme="majorBidi"/>
          <w:sz w:val="25"/>
          <w:szCs w:val="25"/>
          <w:lang w:val="en-IN"/>
        </w:rPr>
      </w:pPr>
      <w:r w:rsidRPr="007C2FD2">
        <w:rPr>
          <w:rFonts w:asciiTheme="majorBidi" w:eastAsiaTheme="minorHAnsi" w:hAnsiTheme="majorBidi" w:cstheme="majorBidi"/>
          <w:sz w:val="25"/>
          <w:szCs w:val="25"/>
          <w:lang w:val="en-IN"/>
        </w:rPr>
        <w:t>(</w:t>
      </w:r>
      <w:r w:rsidR="00634329" w:rsidRPr="007C2FD2">
        <w:rPr>
          <w:rFonts w:asciiTheme="majorBidi" w:eastAsiaTheme="minorHAnsi" w:hAnsiTheme="majorBidi" w:cstheme="majorBidi"/>
          <w:i/>
          <w:iCs/>
          <w:sz w:val="25"/>
          <w:szCs w:val="25"/>
          <w:lang w:val="en-IN"/>
        </w:rPr>
        <w:t>vi</w:t>
      </w:r>
      <w:r w:rsidRPr="007C2FD2">
        <w:rPr>
          <w:rFonts w:asciiTheme="majorBidi" w:eastAsiaTheme="minorHAnsi" w:hAnsiTheme="majorBidi" w:cstheme="majorBidi"/>
          <w:sz w:val="25"/>
          <w:szCs w:val="25"/>
          <w:lang w:val="en-IN"/>
        </w:rPr>
        <w:t xml:space="preserve">) </w:t>
      </w:r>
      <w:ins w:id="206" w:author="tejas" w:date="2014-10-22T14:19:00Z">
        <w:r w:rsidR="00F66862">
          <w:rPr>
            <w:rFonts w:asciiTheme="majorBidi" w:eastAsiaTheme="minorHAnsi" w:hAnsiTheme="majorBidi" w:cstheme="majorBidi"/>
            <w:sz w:val="25"/>
            <w:szCs w:val="25"/>
            <w:lang w:val="en-IN"/>
          </w:rPr>
          <w:t xml:space="preserve">all the </w:t>
        </w:r>
      </w:ins>
      <w:r w:rsidRPr="007C2FD2">
        <w:rPr>
          <w:rFonts w:asciiTheme="majorBidi" w:eastAsiaTheme="minorHAnsi" w:hAnsiTheme="majorBidi" w:cstheme="majorBidi"/>
          <w:sz w:val="25"/>
          <w:szCs w:val="25"/>
          <w:lang w:val="en-IN"/>
        </w:rPr>
        <w:t>sanctioned plan</w:t>
      </w:r>
      <w:ins w:id="207" w:author="tejas" w:date="2014-10-22T14:18:00Z">
        <w:r w:rsidR="00F66862">
          <w:rPr>
            <w:rFonts w:asciiTheme="majorBidi" w:eastAsiaTheme="minorHAnsi" w:hAnsiTheme="majorBidi" w:cstheme="majorBidi"/>
            <w:sz w:val="25"/>
            <w:szCs w:val="25"/>
            <w:lang w:val="en-IN"/>
          </w:rPr>
          <w:t>s</w:t>
        </w:r>
      </w:ins>
      <w:r w:rsidRPr="007C2FD2">
        <w:rPr>
          <w:rFonts w:asciiTheme="majorBidi" w:eastAsiaTheme="minorHAnsi" w:hAnsiTheme="majorBidi" w:cstheme="majorBidi"/>
          <w:sz w:val="25"/>
          <w:szCs w:val="25"/>
          <w:lang w:val="en-IN"/>
        </w:rPr>
        <w:t xml:space="preserve"> for the construction of </w:t>
      </w:r>
      <w:ins w:id="208" w:author="tejas" w:date="2014-10-26T19:51:00Z">
        <w:r w:rsidR="00A142DA">
          <w:rPr>
            <w:rFonts w:asciiTheme="majorBidi" w:eastAsiaTheme="minorHAnsi" w:hAnsiTheme="majorBidi" w:cstheme="majorBidi"/>
            <w:sz w:val="25"/>
            <w:szCs w:val="25"/>
            <w:lang w:val="en-IN"/>
          </w:rPr>
          <w:t xml:space="preserve">all </w:t>
        </w:r>
      </w:ins>
      <w:r w:rsidRPr="007C2FD2">
        <w:rPr>
          <w:rFonts w:asciiTheme="majorBidi" w:eastAsiaTheme="minorHAnsi" w:hAnsiTheme="majorBidi" w:cstheme="majorBidi"/>
          <w:sz w:val="25"/>
          <w:szCs w:val="25"/>
          <w:lang w:val="en-IN"/>
        </w:rPr>
        <w:t>building</w:t>
      </w:r>
      <w:ins w:id="209" w:author="tejas" w:date="2014-10-26T19:51:00Z">
        <w:r w:rsidR="00A142DA">
          <w:rPr>
            <w:rFonts w:asciiTheme="majorBidi" w:eastAsiaTheme="minorHAnsi" w:hAnsiTheme="majorBidi" w:cstheme="majorBidi"/>
            <w:sz w:val="25"/>
            <w:szCs w:val="25"/>
            <w:lang w:val="en-IN"/>
          </w:rPr>
          <w:t>s</w:t>
        </w:r>
      </w:ins>
      <w:r w:rsidRPr="007C2FD2">
        <w:rPr>
          <w:rFonts w:asciiTheme="majorBidi" w:eastAsiaTheme="minorHAnsi" w:hAnsiTheme="majorBidi" w:cstheme="majorBidi"/>
          <w:sz w:val="25"/>
          <w:szCs w:val="25"/>
          <w:lang w:val="en-IN"/>
        </w:rPr>
        <w:t xml:space="preserve"> </w:t>
      </w:r>
      <w:ins w:id="210" w:author="tejas" w:date="2014-10-26T21:27:00Z">
        <w:r w:rsidR="000112EE">
          <w:rPr>
            <w:rFonts w:asciiTheme="majorBidi" w:eastAsiaTheme="minorHAnsi" w:hAnsiTheme="majorBidi" w:cstheme="majorBidi"/>
            <w:sz w:val="25"/>
            <w:szCs w:val="25"/>
            <w:lang w:val="en-IN"/>
          </w:rPr>
          <w:t xml:space="preserve">on the Project land </w:t>
        </w:r>
      </w:ins>
      <w:r w:rsidRPr="007C2FD2">
        <w:rPr>
          <w:rFonts w:asciiTheme="majorBidi" w:eastAsiaTheme="minorHAnsi" w:hAnsiTheme="majorBidi" w:cstheme="majorBidi"/>
          <w:sz w:val="25"/>
          <w:szCs w:val="25"/>
          <w:lang w:val="en-IN"/>
        </w:rPr>
        <w:t>under any law for the time being in force</w:t>
      </w:r>
      <w:del w:id="211" w:author="tejas" w:date="2014-10-26T21:28:00Z">
        <w:r w:rsidRPr="007C2FD2" w:rsidDel="000112EE">
          <w:rPr>
            <w:rFonts w:asciiTheme="majorBidi" w:eastAsiaTheme="minorHAnsi" w:hAnsiTheme="majorBidi" w:cstheme="majorBidi"/>
            <w:sz w:val="25"/>
            <w:szCs w:val="25"/>
            <w:lang w:val="en-IN"/>
          </w:rPr>
          <w:delText xml:space="preserve"> or where the plan is not sanctioned at the time of making the application </w:delText>
        </w:r>
        <w:r w:rsidR="00E20CD3" w:rsidRPr="007C2FD2" w:rsidDel="000112EE">
          <w:rPr>
            <w:rFonts w:asciiTheme="majorBidi" w:eastAsiaTheme="minorHAnsi" w:hAnsiTheme="majorBidi" w:cstheme="majorBidi"/>
            <w:sz w:val="25"/>
            <w:szCs w:val="25"/>
            <w:lang w:val="en-IN"/>
          </w:rPr>
          <w:delText xml:space="preserve">including </w:delText>
        </w:r>
        <w:r w:rsidRPr="007C2FD2" w:rsidDel="000112EE">
          <w:rPr>
            <w:rFonts w:asciiTheme="majorBidi" w:eastAsiaTheme="minorHAnsi" w:hAnsiTheme="majorBidi" w:cstheme="majorBidi"/>
            <w:sz w:val="25"/>
            <w:szCs w:val="25"/>
            <w:lang w:val="en-IN"/>
          </w:rPr>
          <w:delText>an undertaking by the applicant to the effect that the</w:delText>
        </w:r>
        <w:r w:rsidR="00E20CD3" w:rsidRPr="007C2FD2" w:rsidDel="000112EE">
          <w:rPr>
            <w:rFonts w:asciiTheme="majorBidi" w:eastAsiaTheme="minorHAnsi" w:hAnsiTheme="majorBidi" w:cstheme="majorBidi"/>
            <w:sz w:val="25"/>
            <w:szCs w:val="25"/>
            <w:lang w:val="en-IN"/>
          </w:rPr>
          <w:delText xml:space="preserve"> approved </w:delText>
        </w:r>
        <w:r w:rsidRPr="007C2FD2" w:rsidDel="000112EE">
          <w:rPr>
            <w:rFonts w:asciiTheme="majorBidi" w:eastAsiaTheme="minorHAnsi" w:hAnsiTheme="majorBidi" w:cstheme="majorBidi"/>
            <w:sz w:val="25"/>
            <w:szCs w:val="25"/>
            <w:lang w:val="en-IN"/>
          </w:rPr>
          <w:delText xml:space="preserve">plan will be submitted by him as soon as and within </w:delText>
        </w:r>
        <w:r w:rsidR="00E20CD3" w:rsidRPr="007C2FD2" w:rsidDel="000112EE">
          <w:rPr>
            <w:rFonts w:asciiTheme="majorBidi" w:eastAsiaTheme="minorHAnsi" w:hAnsiTheme="majorBidi" w:cstheme="majorBidi"/>
            <w:sz w:val="25"/>
            <w:szCs w:val="25"/>
            <w:lang w:val="en-IN"/>
          </w:rPr>
          <w:delText>72</w:delText>
        </w:r>
        <w:r w:rsidRPr="007C2FD2" w:rsidDel="000112EE">
          <w:rPr>
            <w:rFonts w:asciiTheme="majorBidi" w:eastAsiaTheme="minorHAnsi" w:hAnsiTheme="majorBidi" w:cstheme="majorBidi"/>
            <w:sz w:val="25"/>
            <w:szCs w:val="25"/>
            <w:lang w:val="en-IN"/>
          </w:rPr>
          <w:delText xml:space="preserve"> hours</w:delText>
        </w:r>
        <w:r w:rsidR="00DB0D25" w:rsidRPr="007C2FD2" w:rsidDel="000112EE">
          <w:rPr>
            <w:rFonts w:asciiTheme="majorBidi" w:eastAsiaTheme="minorHAnsi" w:hAnsiTheme="majorBidi" w:cstheme="majorBidi"/>
            <w:sz w:val="25"/>
            <w:szCs w:val="25"/>
            <w:lang w:val="en-IN"/>
          </w:rPr>
          <w:delText xml:space="preserve"> of </w:delText>
        </w:r>
        <w:r w:rsidRPr="007C2FD2" w:rsidDel="000112EE">
          <w:rPr>
            <w:rFonts w:asciiTheme="majorBidi" w:eastAsiaTheme="minorHAnsi" w:hAnsiTheme="majorBidi" w:cstheme="majorBidi"/>
            <w:sz w:val="25"/>
            <w:szCs w:val="25"/>
            <w:lang w:val="en-IN"/>
          </w:rPr>
          <w:delText xml:space="preserve">it </w:delText>
        </w:r>
        <w:r w:rsidR="00DB0D25" w:rsidRPr="007C2FD2" w:rsidDel="000112EE">
          <w:rPr>
            <w:rFonts w:asciiTheme="majorBidi" w:eastAsiaTheme="minorHAnsi" w:hAnsiTheme="majorBidi" w:cstheme="majorBidi"/>
            <w:sz w:val="25"/>
            <w:szCs w:val="25"/>
            <w:lang w:val="en-IN"/>
          </w:rPr>
          <w:delText xml:space="preserve">being </w:delText>
        </w:r>
        <w:r w:rsidRPr="007C2FD2" w:rsidDel="000112EE">
          <w:rPr>
            <w:rFonts w:asciiTheme="majorBidi" w:eastAsiaTheme="minorHAnsi" w:hAnsiTheme="majorBidi" w:cstheme="majorBidi"/>
            <w:sz w:val="25"/>
            <w:szCs w:val="25"/>
            <w:lang w:val="en-IN"/>
          </w:rPr>
          <w:delText>sanct</w:delText>
        </w:r>
        <w:r w:rsidR="007925DF" w:rsidRPr="007C2FD2" w:rsidDel="000112EE">
          <w:rPr>
            <w:rFonts w:asciiTheme="majorBidi" w:eastAsiaTheme="minorHAnsi" w:hAnsiTheme="majorBidi" w:cstheme="majorBidi"/>
            <w:sz w:val="25"/>
            <w:szCs w:val="25"/>
            <w:lang w:val="en-IN"/>
          </w:rPr>
          <w:delText>ioned</w:delText>
        </w:r>
      </w:del>
      <w:r w:rsidR="007925DF" w:rsidRPr="007C2FD2">
        <w:rPr>
          <w:rFonts w:asciiTheme="majorBidi" w:eastAsiaTheme="minorHAnsi" w:hAnsiTheme="majorBidi" w:cstheme="majorBidi"/>
          <w:sz w:val="25"/>
          <w:szCs w:val="25"/>
          <w:lang w:val="en-IN"/>
        </w:rPr>
        <w:t>;</w:t>
      </w:r>
      <w:ins w:id="212" w:author="tejas" w:date="2014-10-26T21:28:00Z">
        <w:r w:rsidR="000112EE">
          <w:rPr>
            <w:rFonts w:ascii="Cambria Math" w:eastAsiaTheme="minorHAnsi" w:hAnsi="Cambria Math" w:cs="Cambria Math"/>
            <w:sz w:val="25"/>
            <w:szCs w:val="25"/>
            <w:lang w:val="en-IN"/>
          </w:rPr>
          <w:t xml:space="preserve">≪there is no meaning of having a project sanctioned </w:t>
        </w:r>
      </w:ins>
      <w:ins w:id="213" w:author="tejas" w:date="2014-10-26T21:29:00Z">
        <w:r w:rsidR="000112EE">
          <w:rPr>
            <w:rFonts w:ascii="Cambria Math" w:eastAsiaTheme="minorHAnsi" w:hAnsi="Cambria Math" w:cs="Cambria Math"/>
            <w:sz w:val="25"/>
            <w:szCs w:val="25"/>
            <w:lang w:val="en-IN"/>
          </w:rPr>
          <w:t xml:space="preserve">with HRA </w:t>
        </w:r>
      </w:ins>
      <w:ins w:id="214" w:author="tejas" w:date="2014-10-26T21:28:00Z">
        <w:r w:rsidR="000112EE">
          <w:rPr>
            <w:rFonts w:ascii="Cambria Math" w:eastAsiaTheme="minorHAnsi" w:hAnsi="Cambria Math" w:cs="Cambria Math"/>
            <w:sz w:val="25"/>
            <w:szCs w:val="25"/>
            <w:lang w:val="en-IN"/>
          </w:rPr>
          <w:t xml:space="preserve">and keep it in limbo till the </w:t>
        </w:r>
      </w:ins>
      <w:ins w:id="215" w:author="tejas" w:date="2014-10-26T21:29:00Z">
        <w:r w:rsidR="000112EE">
          <w:rPr>
            <w:rFonts w:ascii="Cambria Math" w:eastAsiaTheme="minorHAnsi" w:hAnsi="Cambria Math" w:cs="Cambria Math"/>
            <w:sz w:val="25"/>
            <w:szCs w:val="25"/>
            <w:lang w:val="en-IN"/>
          </w:rPr>
          <w:t xml:space="preserve">plans are </w:t>
        </w:r>
      </w:ins>
      <w:ins w:id="216" w:author="tejas" w:date="2014-10-26T21:28:00Z">
        <w:r w:rsidR="000112EE">
          <w:rPr>
            <w:rFonts w:ascii="Cambria Math" w:eastAsiaTheme="minorHAnsi" w:hAnsi="Cambria Math" w:cs="Cambria Math"/>
            <w:sz w:val="25"/>
            <w:szCs w:val="25"/>
            <w:lang w:val="en-IN"/>
          </w:rPr>
          <w:t>sanction</w:t>
        </w:r>
      </w:ins>
      <w:ins w:id="217" w:author="tejas" w:date="2014-10-26T21:29:00Z">
        <w:r w:rsidR="000112EE">
          <w:rPr>
            <w:rFonts w:ascii="Cambria Math" w:eastAsiaTheme="minorHAnsi" w:hAnsi="Cambria Math" w:cs="Cambria Math"/>
            <w:sz w:val="25"/>
            <w:szCs w:val="25"/>
            <w:lang w:val="en-IN"/>
          </w:rPr>
          <w:t>ed</w:t>
        </w:r>
      </w:ins>
      <w:ins w:id="218" w:author="tejas" w:date="2014-10-26T21:28:00Z">
        <w:r w:rsidR="000112EE">
          <w:rPr>
            <w:rFonts w:ascii="Cambria Math" w:eastAsiaTheme="minorHAnsi" w:hAnsi="Cambria Math" w:cs="Cambria Math"/>
            <w:sz w:val="25"/>
            <w:szCs w:val="25"/>
            <w:lang w:val="en-IN"/>
          </w:rPr>
          <w:t>. ≫</w:t>
        </w:r>
      </w:ins>
    </w:p>
    <w:p w:rsidR="00A02344" w:rsidRPr="007C2FD2" w:rsidRDefault="00A02344" w:rsidP="007925DF">
      <w:pPr>
        <w:autoSpaceDE w:val="0"/>
        <w:autoSpaceDN w:val="0"/>
        <w:adjustRightInd w:val="0"/>
        <w:ind w:left="1440"/>
        <w:jc w:val="both"/>
        <w:rPr>
          <w:rFonts w:asciiTheme="majorBidi" w:eastAsiaTheme="minorHAnsi" w:hAnsiTheme="majorBidi" w:cstheme="majorBidi"/>
          <w:sz w:val="25"/>
          <w:szCs w:val="25"/>
          <w:lang w:val="en-IN"/>
        </w:rPr>
      </w:pPr>
      <w:r w:rsidRPr="007C2FD2">
        <w:rPr>
          <w:rFonts w:asciiTheme="majorBidi" w:eastAsiaTheme="minorHAnsi" w:hAnsiTheme="majorBidi" w:cstheme="majorBidi"/>
          <w:sz w:val="25"/>
          <w:szCs w:val="25"/>
          <w:lang w:val="en-IN"/>
        </w:rPr>
        <w:t>(</w:t>
      </w:r>
      <w:r w:rsidR="00634329" w:rsidRPr="007C2FD2">
        <w:rPr>
          <w:rFonts w:asciiTheme="majorBidi" w:eastAsiaTheme="minorHAnsi" w:hAnsiTheme="majorBidi" w:cstheme="majorBidi"/>
          <w:i/>
          <w:iCs/>
          <w:sz w:val="25"/>
          <w:szCs w:val="25"/>
          <w:lang w:val="en-IN"/>
        </w:rPr>
        <w:t>vii</w:t>
      </w:r>
      <w:r w:rsidRPr="007C2FD2">
        <w:rPr>
          <w:rFonts w:asciiTheme="majorBidi" w:eastAsiaTheme="minorHAnsi" w:hAnsiTheme="majorBidi" w:cstheme="majorBidi"/>
          <w:sz w:val="25"/>
          <w:szCs w:val="25"/>
          <w:lang w:val="en-IN"/>
        </w:rPr>
        <w:t xml:space="preserve">) detailed </w:t>
      </w:r>
      <w:r w:rsidR="00552071" w:rsidRPr="007C2FD2">
        <w:rPr>
          <w:rFonts w:asciiTheme="majorBidi" w:eastAsiaTheme="minorHAnsi" w:hAnsiTheme="majorBidi" w:cstheme="majorBidi"/>
          <w:sz w:val="25"/>
          <w:szCs w:val="25"/>
          <w:lang w:val="en-IN"/>
        </w:rPr>
        <w:t xml:space="preserve">technical </w:t>
      </w:r>
      <w:r w:rsidRPr="007C2FD2">
        <w:rPr>
          <w:rFonts w:asciiTheme="majorBidi" w:eastAsiaTheme="minorHAnsi" w:hAnsiTheme="majorBidi" w:cstheme="majorBidi"/>
          <w:sz w:val="25"/>
          <w:szCs w:val="25"/>
          <w:lang w:val="en-IN"/>
        </w:rPr>
        <w:t>specifications of the construction of building</w:t>
      </w:r>
      <w:ins w:id="219" w:author="tejas" w:date="2014-10-26T20:34:00Z">
        <w:r w:rsidR="00E20B94">
          <w:rPr>
            <w:rFonts w:asciiTheme="majorBidi" w:eastAsiaTheme="minorHAnsi" w:hAnsiTheme="majorBidi" w:cstheme="majorBidi"/>
            <w:sz w:val="25"/>
            <w:szCs w:val="25"/>
            <w:lang w:val="en-IN"/>
          </w:rPr>
          <w:t>/</w:t>
        </w:r>
      </w:ins>
      <w:ins w:id="220" w:author="tejas" w:date="2014-10-26T19:57:00Z">
        <w:r w:rsidR="00A854AD">
          <w:rPr>
            <w:rFonts w:asciiTheme="majorBidi" w:eastAsiaTheme="minorHAnsi" w:hAnsiTheme="majorBidi" w:cstheme="majorBidi"/>
            <w:sz w:val="25"/>
            <w:szCs w:val="25"/>
            <w:lang w:val="en-IN"/>
          </w:rPr>
          <w:t>s</w:t>
        </w:r>
      </w:ins>
      <w:r w:rsidRPr="007C2FD2">
        <w:rPr>
          <w:rFonts w:asciiTheme="majorBidi" w:eastAsiaTheme="minorHAnsi" w:hAnsiTheme="majorBidi" w:cstheme="majorBidi"/>
          <w:sz w:val="25"/>
          <w:szCs w:val="25"/>
          <w:lang w:val="en-IN"/>
        </w:rPr>
        <w:t xml:space="preserve"> as approved by any competent authority under any law for the time being in force;</w:t>
      </w:r>
    </w:p>
    <w:p w:rsidR="00A02344" w:rsidRPr="007C2FD2" w:rsidRDefault="00A02344" w:rsidP="009D3885">
      <w:pPr>
        <w:autoSpaceDE w:val="0"/>
        <w:autoSpaceDN w:val="0"/>
        <w:adjustRightInd w:val="0"/>
        <w:ind w:left="1440"/>
        <w:jc w:val="both"/>
        <w:rPr>
          <w:rFonts w:asciiTheme="majorBidi" w:eastAsiaTheme="minorHAnsi" w:hAnsiTheme="majorBidi" w:cstheme="majorBidi"/>
          <w:sz w:val="25"/>
          <w:szCs w:val="25"/>
          <w:lang w:val="en-IN"/>
        </w:rPr>
      </w:pPr>
      <w:r w:rsidRPr="007C2FD2">
        <w:rPr>
          <w:rFonts w:asciiTheme="majorBidi" w:eastAsiaTheme="minorHAnsi" w:hAnsiTheme="majorBidi" w:cstheme="majorBidi"/>
          <w:sz w:val="25"/>
          <w:szCs w:val="25"/>
          <w:lang w:val="en-IN"/>
        </w:rPr>
        <w:t>(</w:t>
      </w:r>
      <w:r w:rsidR="00096013" w:rsidRPr="007C2FD2">
        <w:rPr>
          <w:rFonts w:asciiTheme="majorBidi" w:eastAsiaTheme="minorHAnsi" w:hAnsiTheme="majorBidi" w:cstheme="majorBidi"/>
          <w:sz w:val="25"/>
          <w:szCs w:val="25"/>
          <w:lang w:val="en-IN"/>
        </w:rPr>
        <w:t>viii</w:t>
      </w:r>
      <w:r w:rsidR="00552071" w:rsidRPr="007C2FD2">
        <w:rPr>
          <w:rFonts w:asciiTheme="majorBidi" w:eastAsiaTheme="minorHAnsi" w:hAnsiTheme="majorBidi" w:cstheme="majorBidi"/>
          <w:sz w:val="25"/>
          <w:szCs w:val="25"/>
          <w:lang w:val="en-IN"/>
        </w:rPr>
        <w:t xml:space="preserve">) </w:t>
      </w:r>
      <w:r w:rsidRPr="007C2FD2">
        <w:rPr>
          <w:rFonts w:asciiTheme="majorBidi" w:eastAsiaTheme="minorHAnsi" w:hAnsiTheme="majorBidi" w:cstheme="majorBidi"/>
          <w:sz w:val="25"/>
          <w:szCs w:val="25"/>
          <w:lang w:val="en-IN"/>
        </w:rPr>
        <w:t>estimate</w:t>
      </w:r>
      <w:r w:rsidR="00552071" w:rsidRPr="007C2FD2">
        <w:rPr>
          <w:rFonts w:asciiTheme="majorBidi" w:eastAsiaTheme="minorHAnsi" w:hAnsiTheme="majorBidi" w:cstheme="majorBidi"/>
          <w:sz w:val="25"/>
          <w:szCs w:val="25"/>
          <w:lang w:val="en-IN"/>
        </w:rPr>
        <w:t xml:space="preserve"> of </w:t>
      </w:r>
      <w:r w:rsidRPr="007C2FD2">
        <w:rPr>
          <w:rFonts w:asciiTheme="majorBidi" w:eastAsiaTheme="minorHAnsi" w:hAnsiTheme="majorBidi" w:cstheme="majorBidi"/>
          <w:sz w:val="25"/>
          <w:szCs w:val="25"/>
          <w:lang w:val="en-IN"/>
        </w:rPr>
        <w:t xml:space="preserve">expenditure for the construction of </w:t>
      </w:r>
      <w:ins w:id="221" w:author="tejas" w:date="2014-10-26T20:34:00Z">
        <w:r w:rsidR="00E20B94">
          <w:rPr>
            <w:rFonts w:asciiTheme="majorBidi" w:eastAsiaTheme="minorHAnsi" w:hAnsiTheme="majorBidi" w:cstheme="majorBidi"/>
            <w:sz w:val="25"/>
            <w:szCs w:val="25"/>
            <w:lang w:val="en-IN"/>
          </w:rPr>
          <w:t xml:space="preserve">project </w:t>
        </w:r>
      </w:ins>
      <w:del w:id="222" w:author="tejas" w:date="2014-10-26T20:34:00Z">
        <w:r w:rsidRPr="007C2FD2" w:rsidDel="00E20B94">
          <w:rPr>
            <w:rFonts w:asciiTheme="majorBidi" w:eastAsiaTheme="minorHAnsi" w:hAnsiTheme="majorBidi" w:cstheme="majorBidi"/>
            <w:sz w:val="25"/>
            <w:szCs w:val="25"/>
            <w:lang w:val="en-IN"/>
          </w:rPr>
          <w:delText xml:space="preserve">building </w:delText>
        </w:r>
      </w:del>
      <w:ins w:id="223" w:author="tejas" w:date="2014-10-26T20:36:00Z">
        <w:r w:rsidR="00E20B94">
          <w:rPr>
            <w:rFonts w:asciiTheme="majorBidi" w:eastAsiaTheme="minorHAnsi" w:hAnsiTheme="majorBidi" w:cstheme="majorBidi"/>
            <w:sz w:val="25"/>
            <w:szCs w:val="25"/>
            <w:lang w:val="en-IN"/>
          </w:rPr>
          <w:t xml:space="preserve">duly certified by the Chartered Cost &amp; Works Accountant, </w:t>
        </w:r>
      </w:ins>
      <w:r w:rsidRPr="007C2FD2">
        <w:rPr>
          <w:rFonts w:asciiTheme="majorBidi" w:eastAsiaTheme="minorHAnsi" w:hAnsiTheme="majorBidi" w:cstheme="majorBidi"/>
          <w:sz w:val="25"/>
          <w:szCs w:val="25"/>
          <w:lang w:val="en-IN"/>
        </w:rPr>
        <w:t xml:space="preserve">and the source from which </w:t>
      </w:r>
      <w:r w:rsidR="00552071" w:rsidRPr="007C2FD2">
        <w:rPr>
          <w:rFonts w:asciiTheme="majorBidi" w:eastAsiaTheme="minorHAnsi" w:hAnsiTheme="majorBidi" w:cstheme="majorBidi"/>
          <w:sz w:val="25"/>
          <w:szCs w:val="25"/>
          <w:lang w:val="en-IN"/>
        </w:rPr>
        <w:t xml:space="preserve">such </w:t>
      </w:r>
      <w:r w:rsidRPr="007C2FD2">
        <w:rPr>
          <w:rFonts w:asciiTheme="majorBidi" w:eastAsiaTheme="minorHAnsi" w:hAnsiTheme="majorBidi" w:cstheme="majorBidi"/>
          <w:sz w:val="25"/>
          <w:szCs w:val="25"/>
          <w:lang w:val="en-IN"/>
        </w:rPr>
        <w:t xml:space="preserve">expenditure </w:t>
      </w:r>
      <w:r w:rsidR="00552071" w:rsidRPr="007C2FD2">
        <w:rPr>
          <w:rFonts w:asciiTheme="majorBidi" w:eastAsiaTheme="minorHAnsi" w:hAnsiTheme="majorBidi" w:cstheme="majorBidi"/>
          <w:sz w:val="25"/>
          <w:szCs w:val="25"/>
          <w:lang w:val="en-IN"/>
        </w:rPr>
        <w:t xml:space="preserve">is sought to be </w:t>
      </w:r>
      <w:r w:rsidRPr="007C2FD2">
        <w:rPr>
          <w:rFonts w:asciiTheme="majorBidi" w:eastAsiaTheme="minorHAnsi" w:hAnsiTheme="majorBidi" w:cstheme="majorBidi"/>
          <w:sz w:val="25"/>
          <w:szCs w:val="25"/>
          <w:lang w:val="en-IN"/>
        </w:rPr>
        <w:t>financed</w:t>
      </w:r>
      <w:ins w:id="224" w:author="tejas" w:date="2014-10-26T19:56:00Z">
        <w:r w:rsidR="00B53933">
          <w:rPr>
            <w:rFonts w:asciiTheme="majorBidi" w:eastAsiaTheme="minorHAnsi" w:hAnsiTheme="majorBidi" w:cstheme="majorBidi"/>
            <w:sz w:val="25"/>
            <w:szCs w:val="25"/>
            <w:lang w:val="en-IN"/>
          </w:rPr>
          <w:t xml:space="preserve"> with details of his own contribution</w:t>
        </w:r>
      </w:ins>
      <w:r w:rsidRPr="007C2FD2">
        <w:rPr>
          <w:rFonts w:asciiTheme="majorBidi" w:eastAsiaTheme="minorHAnsi" w:hAnsiTheme="majorBidi" w:cstheme="majorBidi"/>
          <w:sz w:val="25"/>
          <w:szCs w:val="25"/>
          <w:lang w:val="en-IN"/>
        </w:rPr>
        <w:t>;</w:t>
      </w:r>
    </w:p>
    <w:p w:rsidR="00A02344" w:rsidRPr="007C2FD2" w:rsidRDefault="00634329" w:rsidP="00544A3A">
      <w:pPr>
        <w:autoSpaceDE w:val="0"/>
        <w:autoSpaceDN w:val="0"/>
        <w:adjustRightInd w:val="0"/>
        <w:ind w:left="1440"/>
        <w:jc w:val="both"/>
        <w:rPr>
          <w:rFonts w:asciiTheme="majorBidi" w:eastAsiaTheme="minorHAnsi" w:hAnsiTheme="majorBidi" w:cstheme="majorBidi"/>
          <w:sz w:val="25"/>
          <w:szCs w:val="25"/>
          <w:lang w:val="en-IN"/>
        </w:rPr>
      </w:pPr>
      <w:r w:rsidRPr="007C2FD2">
        <w:rPr>
          <w:rFonts w:asciiTheme="majorBidi" w:eastAsiaTheme="minorHAnsi" w:hAnsiTheme="majorBidi" w:cstheme="majorBidi"/>
          <w:sz w:val="25"/>
          <w:szCs w:val="25"/>
          <w:lang w:val="en-IN"/>
        </w:rPr>
        <w:t>(</w:t>
      </w:r>
      <w:r w:rsidR="00096013" w:rsidRPr="007C2FD2">
        <w:rPr>
          <w:rFonts w:asciiTheme="majorBidi" w:eastAsiaTheme="minorHAnsi" w:hAnsiTheme="majorBidi" w:cstheme="majorBidi"/>
          <w:sz w:val="25"/>
          <w:szCs w:val="25"/>
          <w:lang w:val="en-IN"/>
        </w:rPr>
        <w:t>i</w:t>
      </w:r>
      <w:r w:rsidRPr="007C2FD2">
        <w:rPr>
          <w:rFonts w:asciiTheme="majorBidi" w:eastAsiaTheme="minorHAnsi" w:hAnsiTheme="majorBidi" w:cstheme="majorBidi"/>
          <w:i/>
          <w:iCs/>
          <w:sz w:val="25"/>
          <w:szCs w:val="25"/>
          <w:lang w:val="en-IN"/>
        </w:rPr>
        <w:t>x</w:t>
      </w:r>
      <w:r w:rsidR="00A02344" w:rsidRPr="007C2FD2">
        <w:rPr>
          <w:rFonts w:asciiTheme="majorBidi" w:eastAsiaTheme="minorHAnsi" w:hAnsiTheme="majorBidi" w:cstheme="majorBidi"/>
          <w:sz w:val="25"/>
          <w:szCs w:val="25"/>
          <w:lang w:val="en-IN"/>
        </w:rPr>
        <w:t xml:space="preserve">) details of financial </w:t>
      </w:r>
      <w:r w:rsidR="00036252" w:rsidRPr="007C2FD2">
        <w:rPr>
          <w:rFonts w:asciiTheme="majorBidi" w:eastAsiaTheme="minorHAnsi" w:hAnsiTheme="majorBidi" w:cstheme="majorBidi"/>
          <w:sz w:val="25"/>
          <w:szCs w:val="25"/>
          <w:lang w:val="en-IN"/>
        </w:rPr>
        <w:t>Agreement</w:t>
      </w:r>
      <w:r w:rsidR="00A02344" w:rsidRPr="007C2FD2">
        <w:rPr>
          <w:rFonts w:asciiTheme="majorBidi" w:eastAsiaTheme="minorHAnsi" w:hAnsiTheme="majorBidi" w:cstheme="majorBidi"/>
          <w:sz w:val="25"/>
          <w:szCs w:val="25"/>
          <w:lang w:val="en-IN"/>
        </w:rPr>
        <w:t xml:space="preserve"> made with any bank or other financial institution</w:t>
      </w:r>
      <w:ins w:id="225" w:author="tejas" w:date="2014-10-26T20:37:00Z">
        <w:r w:rsidR="0042325A">
          <w:rPr>
            <w:rFonts w:asciiTheme="majorBidi" w:eastAsiaTheme="minorHAnsi" w:hAnsiTheme="majorBidi" w:cstheme="majorBidi"/>
            <w:sz w:val="25"/>
            <w:szCs w:val="25"/>
            <w:lang w:val="en-IN"/>
          </w:rPr>
          <w:t>,</w:t>
        </w:r>
      </w:ins>
      <w:r w:rsidR="00C5603F" w:rsidRPr="007C2FD2">
        <w:rPr>
          <w:rFonts w:asciiTheme="majorBidi" w:eastAsiaTheme="minorHAnsi" w:hAnsiTheme="majorBidi" w:cstheme="majorBidi"/>
          <w:sz w:val="25"/>
          <w:szCs w:val="25"/>
          <w:lang w:val="en-IN"/>
        </w:rPr>
        <w:t xml:space="preserve"> </w:t>
      </w:r>
      <w:del w:id="226" w:author="tejas" w:date="2014-10-26T20:37:00Z">
        <w:r w:rsidR="00C5603F" w:rsidRPr="007C2FD2" w:rsidDel="006613AB">
          <w:rPr>
            <w:rFonts w:asciiTheme="majorBidi" w:eastAsiaTheme="minorHAnsi" w:hAnsiTheme="majorBidi" w:cstheme="majorBidi"/>
            <w:sz w:val="25"/>
            <w:szCs w:val="25"/>
            <w:lang w:val="en-IN"/>
          </w:rPr>
          <w:delText xml:space="preserve">recognised by the Reserve Bank of India </w:delText>
        </w:r>
      </w:del>
      <w:r w:rsidR="00C5603F" w:rsidRPr="007C2FD2">
        <w:rPr>
          <w:rFonts w:asciiTheme="majorBidi" w:eastAsiaTheme="minorHAnsi" w:hAnsiTheme="majorBidi" w:cstheme="majorBidi"/>
          <w:sz w:val="25"/>
          <w:szCs w:val="25"/>
          <w:lang w:val="en-IN"/>
        </w:rPr>
        <w:t xml:space="preserve">and </w:t>
      </w:r>
      <w:r w:rsidR="00A02344" w:rsidRPr="007C2FD2">
        <w:rPr>
          <w:rFonts w:asciiTheme="majorBidi" w:eastAsiaTheme="minorHAnsi" w:hAnsiTheme="majorBidi" w:cstheme="majorBidi"/>
          <w:sz w:val="25"/>
          <w:szCs w:val="25"/>
          <w:lang w:val="en-IN"/>
        </w:rPr>
        <w:t xml:space="preserve">of legal safeguards taken, if any, for the construction of building, or transfer of building by sale, gift or </w:t>
      </w:r>
      <w:r w:rsidR="009E211C" w:rsidRPr="007C2FD2">
        <w:rPr>
          <w:rFonts w:asciiTheme="majorBidi" w:eastAsiaTheme="minorHAnsi" w:hAnsiTheme="majorBidi" w:cstheme="majorBidi"/>
          <w:sz w:val="25"/>
          <w:szCs w:val="25"/>
          <w:lang w:val="en-IN"/>
        </w:rPr>
        <w:t xml:space="preserve">mortgage or </w:t>
      </w:r>
      <w:r w:rsidR="00A02344" w:rsidRPr="007C2FD2">
        <w:rPr>
          <w:rFonts w:asciiTheme="majorBidi" w:eastAsiaTheme="minorHAnsi" w:hAnsiTheme="majorBidi" w:cstheme="majorBidi"/>
          <w:sz w:val="25"/>
          <w:szCs w:val="25"/>
          <w:lang w:val="en-IN"/>
        </w:rPr>
        <w:t>otherwise;</w:t>
      </w:r>
    </w:p>
    <w:p w:rsidR="00A02344" w:rsidRPr="007C2FD2" w:rsidRDefault="00A02344" w:rsidP="00544A3A">
      <w:pPr>
        <w:autoSpaceDE w:val="0"/>
        <w:autoSpaceDN w:val="0"/>
        <w:adjustRightInd w:val="0"/>
        <w:ind w:left="1440"/>
        <w:jc w:val="both"/>
        <w:rPr>
          <w:rFonts w:asciiTheme="majorBidi" w:eastAsiaTheme="minorHAnsi" w:hAnsiTheme="majorBidi" w:cstheme="majorBidi"/>
          <w:sz w:val="25"/>
          <w:szCs w:val="25"/>
          <w:lang w:val="en-IN"/>
        </w:rPr>
      </w:pPr>
      <w:r w:rsidRPr="007C2FD2">
        <w:rPr>
          <w:rFonts w:asciiTheme="majorBidi" w:eastAsiaTheme="minorHAnsi" w:hAnsiTheme="majorBidi" w:cstheme="majorBidi"/>
          <w:sz w:val="25"/>
          <w:szCs w:val="25"/>
          <w:lang w:val="en-IN"/>
        </w:rPr>
        <w:t>(</w:t>
      </w:r>
      <w:r w:rsidR="00634329" w:rsidRPr="007C2FD2">
        <w:rPr>
          <w:rFonts w:asciiTheme="majorBidi" w:eastAsiaTheme="minorHAnsi" w:hAnsiTheme="majorBidi" w:cstheme="majorBidi"/>
          <w:i/>
          <w:iCs/>
          <w:sz w:val="25"/>
          <w:szCs w:val="25"/>
          <w:lang w:val="en-IN"/>
        </w:rPr>
        <w:t>x</w:t>
      </w:r>
      <w:r w:rsidRPr="007C2FD2">
        <w:rPr>
          <w:rFonts w:asciiTheme="majorBidi" w:eastAsiaTheme="minorHAnsi" w:hAnsiTheme="majorBidi" w:cstheme="majorBidi"/>
          <w:sz w:val="25"/>
          <w:szCs w:val="25"/>
          <w:lang w:val="en-IN"/>
        </w:rPr>
        <w:t xml:space="preserve">)  the period within which or the date </w:t>
      </w:r>
      <w:r w:rsidR="00C564C3" w:rsidRPr="007C2FD2">
        <w:rPr>
          <w:rFonts w:asciiTheme="majorBidi" w:eastAsiaTheme="minorHAnsi" w:hAnsiTheme="majorBidi" w:cstheme="majorBidi"/>
          <w:sz w:val="25"/>
          <w:szCs w:val="25"/>
          <w:lang w:val="en-IN"/>
        </w:rPr>
        <w:t>by</w:t>
      </w:r>
      <w:r w:rsidRPr="007C2FD2">
        <w:rPr>
          <w:rFonts w:asciiTheme="majorBidi" w:eastAsiaTheme="minorHAnsi" w:hAnsiTheme="majorBidi" w:cstheme="majorBidi"/>
          <w:sz w:val="25"/>
          <w:szCs w:val="25"/>
          <w:lang w:val="en-IN"/>
        </w:rPr>
        <w:t xml:space="preserve"> which the </w:t>
      </w:r>
      <w:ins w:id="227" w:author="tejas" w:date="2014-10-26T20:39:00Z">
        <w:r w:rsidR="0042325A">
          <w:rPr>
            <w:rFonts w:asciiTheme="majorBidi" w:eastAsiaTheme="minorHAnsi" w:hAnsiTheme="majorBidi" w:cstheme="majorBidi"/>
            <w:sz w:val="25"/>
            <w:szCs w:val="25"/>
            <w:lang w:val="en-IN"/>
          </w:rPr>
          <w:t>promoter will complete the entire project</w:t>
        </w:r>
      </w:ins>
      <w:ins w:id="228" w:author="tejas" w:date="2014-10-26T21:23:00Z">
        <w:r w:rsidR="000E6314">
          <w:rPr>
            <w:rFonts w:asciiTheme="majorBidi" w:eastAsiaTheme="minorHAnsi" w:hAnsiTheme="majorBidi" w:cstheme="majorBidi"/>
            <w:sz w:val="25"/>
            <w:szCs w:val="25"/>
            <w:lang w:val="en-IN"/>
          </w:rPr>
          <w:t>, each of the building/s/Structure</w:t>
        </w:r>
      </w:ins>
      <w:ins w:id="229" w:author="tejas" w:date="2014-10-26T20:39:00Z">
        <w:r w:rsidR="0042325A">
          <w:rPr>
            <w:rFonts w:asciiTheme="majorBidi" w:eastAsiaTheme="minorHAnsi" w:hAnsiTheme="majorBidi" w:cstheme="majorBidi"/>
            <w:sz w:val="25"/>
            <w:szCs w:val="25"/>
            <w:lang w:val="en-IN"/>
          </w:rPr>
          <w:t xml:space="preserve"> and scheduled dates of </w:t>
        </w:r>
      </w:ins>
      <w:r w:rsidRPr="007C2FD2">
        <w:rPr>
          <w:rFonts w:asciiTheme="majorBidi" w:eastAsiaTheme="minorHAnsi" w:hAnsiTheme="majorBidi" w:cstheme="majorBidi"/>
          <w:sz w:val="25"/>
          <w:szCs w:val="25"/>
          <w:lang w:val="en-IN"/>
        </w:rPr>
        <w:t xml:space="preserve">possession of flats </w:t>
      </w:r>
      <w:del w:id="230" w:author="tejas" w:date="2014-10-26T21:33:00Z">
        <w:r w:rsidR="00C564C3" w:rsidRPr="007C2FD2" w:rsidDel="006619B3">
          <w:rPr>
            <w:rFonts w:asciiTheme="majorBidi" w:eastAsiaTheme="minorHAnsi" w:hAnsiTheme="majorBidi" w:cstheme="majorBidi"/>
            <w:sz w:val="25"/>
            <w:szCs w:val="25"/>
            <w:lang w:val="en-IN"/>
          </w:rPr>
          <w:delText>are</w:delText>
        </w:r>
        <w:r w:rsidRPr="007C2FD2" w:rsidDel="006619B3">
          <w:rPr>
            <w:rFonts w:asciiTheme="majorBidi" w:eastAsiaTheme="minorHAnsi" w:hAnsiTheme="majorBidi" w:cstheme="majorBidi"/>
            <w:sz w:val="25"/>
            <w:szCs w:val="25"/>
            <w:lang w:val="en-IN"/>
          </w:rPr>
          <w:delText xml:space="preserve"> </w:delText>
        </w:r>
      </w:del>
      <w:r w:rsidRPr="007C2FD2">
        <w:rPr>
          <w:rFonts w:asciiTheme="majorBidi" w:eastAsiaTheme="minorHAnsi" w:hAnsiTheme="majorBidi" w:cstheme="majorBidi"/>
          <w:sz w:val="25"/>
          <w:szCs w:val="25"/>
          <w:lang w:val="en-IN"/>
        </w:rPr>
        <w:t xml:space="preserve">proposed to be made over to the </w:t>
      </w:r>
      <w:r w:rsidR="00036252" w:rsidRPr="007C2FD2">
        <w:rPr>
          <w:rFonts w:asciiTheme="majorBidi" w:eastAsiaTheme="minorHAnsi" w:hAnsiTheme="majorBidi" w:cstheme="majorBidi"/>
          <w:sz w:val="25"/>
          <w:szCs w:val="25"/>
          <w:lang w:val="en-IN"/>
        </w:rPr>
        <w:t>Flat Purchaser</w:t>
      </w:r>
      <w:r w:rsidRPr="007C2FD2">
        <w:rPr>
          <w:rFonts w:asciiTheme="majorBidi" w:eastAsiaTheme="minorHAnsi" w:hAnsiTheme="majorBidi" w:cstheme="majorBidi"/>
          <w:sz w:val="25"/>
          <w:szCs w:val="25"/>
          <w:lang w:val="en-IN"/>
        </w:rPr>
        <w:t>s</w:t>
      </w:r>
      <w:ins w:id="231" w:author="tejas" w:date="2014-10-26T21:33:00Z">
        <w:r w:rsidR="00FA4E23">
          <w:rPr>
            <w:rFonts w:asciiTheme="majorBidi" w:eastAsiaTheme="minorHAnsi" w:hAnsiTheme="majorBidi" w:cstheme="majorBidi"/>
            <w:sz w:val="25"/>
            <w:szCs w:val="25"/>
            <w:lang w:val="en-IN"/>
          </w:rPr>
          <w:t>, entity and date by which conveyance will be executed</w:t>
        </w:r>
      </w:ins>
      <w:r w:rsidRPr="007C2FD2">
        <w:rPr>
          <w:rFonts w:asciiTheme="majorBidi" w:eastAsiaTheme="minorHAnsi" w:hAnsiTheme="majorBidi" w:cstheme="majorBidi"/>
          <w:sz w:val="25"/>
          <w:szCs w:val="25"/>
          <w:lang w:val="en-IN"/>
        </w:rPr>
        <w:t>;</w:t>
      </w:r>
    </w:p>
    <w:p w:rsidR="00A02344" w:rsidRPr="007C2FD2" w:rsidRDefault="00A02344" w:rsidP="00544A3A">
      <w:pPr>
        <w:autoSpaceDE w:val="0"/>
        <w:autoSpaceDN w:val="0"/>
        <w:adjustRightInd w:val="0"/>
        <w:ind w:left="1440"/>
        <w:jc w:val="both"/>
        <w:rPr>
          <w:rFonts w:asciiTheme="majorBidi" w:eastAsiaTheme="minorHAnsi" w:hAnsiTheme="majorBidi" w:cstheme="majorBidi"/>
          <w:sz w:val="25"/>
          <w:szCs w:val="25"/>
          <w:lang w:val="en-IN"/>
        </w:rPr>
      </w:pPr>
      <w:r w:rsidRPr="007C2FD2">
        <w:rPr>
          <w:rFonts w:asciiTheme="majorBidi" w:eastAsiaTheme="minorHAnsi" w:hAnsiTheme="majorBidi" w:cstheme="majorBidi"/>
          <w:sz w:val="25"/>
          <w:szCs w:val="25"/>
          <w:lang w:val="en-IN"/>
        </w:rPr>
        <w:t>(</w:t>
      </w:r>
      <w:r w:rsidR="00634329" w:rsidRPr="007C2FD2">
        <w:rPr>
          <w:rFonts w:asciiTheme="majorBidi" w:eastAsiaTheme="minorHAnsi" w:hAnsiTheme="majorBidi" w:cstheme="majorBidi"/>
          <w:i/>
          <w:iCs/>
          <w:sz w:val="25"/>
          <w:szCs w:val="25"/>
          <w:lang w:val="en-IN"/>
        </w:rPr>
        <w:t>x</w:t>
      </w:r>
      <w:r w:rsidR="00096013" w:rsidRPr="007C2FD2">
        <w:rPr>
          <w:rFonts w:asciiTheme="majorBidi" w:eastAsiaTheme="minorHAnsi" w:hAnsiTheme="majorBidi" w:cstheme="majorBidi"/>
          <w:i/>
          <w:iCs/>
          <w:sz w:val="25"/>
          <w:szCs w:val="25"/>
          <w:lang w:val="en-IN"/>
        </w:rPr>
        <w:t>i</w:t>
      </w:r>
      <w:r w:rsidRPr="007C2FD2">
        <w:rPr>
          <w:rFonts w:asciiTheme="majorBidi" w:eastAsiaTheme="minorHAnsi" w:hAnsiTheme="majorBidi" w:cstheme="majorBidi"/>
          <w:sz w:val="25"/>
          <w:szCs w:val="25"/>
          <w:lang w:val="en-IN"/>
        </w:rPr>
        <w:t>) cop</w:t>
      </w:r>
      <w:ins w:id="232" w:author="tejas" w:date="2014-10-26T19:57:00Z">
        <w:r w:rsidR="00B53933">
          <w:rPr>
            <w:rFonts w:asciiTheme="majorBidi" w:eastAsiaTheme="minorHAnsi" w:hAnsiTheme="majorBidi" w:cstheme="majorBidi"/>
            <w:sz w:val="25"/>
            <w:szCs w:val="25"/>
            <w:lang w:val="en-IN"/>
          </w:rPr>
          <w:t xml:space="preserve">y </w:t>
        </w:r>
      </w:ins>
      <w:del w:id="233" w:author="tejas" w:date="2014-10-26T19:57:00Z">
        <w:r w:rsidRPr="007C2FD2" w:rsidDel="00B53933">
          <w:rPr>
            <w:rFonts w:asciiTheme="majorBidi" w:eastAsiaTheme="minorHAnsi" w:hAnsiTheme="majorBidi" w:cstheme="majorBidi"/>
            <w:sz w:val="25"/>
            <w:szCs w:val="25"/>
            <w:lang w:val="en-IN"/>
          </w:rPr>
          <w:delText xml:space="preserve">ies </w:delText>
        </w:r>
      </w:del>
      <w:r w:rsidRPr="007C2FD2">
        <w:rPr>
          <w:rFonts w:asciiTheme="majorBidi" w:eastAsiaTheme="minorHAnsi" w:hAnsiTheme="majorBidi" w:cstheme="majorBidi"/>
          <w:sz w:val="25"/>
          <w:szCs w:val="25"/>
          <w:lang w:val="en-IN"/>
        </w:rPr>
        <w:t xml:space="preserve">of </w:t>
      </w:r>
      <w:r w:rsidR="00036252" w:rsidRPr="007C2FD2">
        <w:rPr>
          <w:rFonts w:asciiTheme="majorBidi" w:eastAsiaTheme="minorHAnsi" w:hAnsiTheme="majorBidi" w:cstheme="majorBidi"/>
          <w:sz w:val="25"/>
          <w:szCs w:val="25"/>
          <w:lang w:val="en-IN"/>
        </w:rPr>
        <w:t>Agreement</w:t>
      </w:r>
      <w:r w:rsidRPr="007C2FD2">
        <w:rPr>
          <w:rFonts w:asciiTheme="majorBidi" w:eastAsiaTheme="minorHAnsi" w:hAnsiTheme="majorBidi" w:cstheme="majorBidi"/>
          <w:sz w:val="25"/>
          <w:szCs w:val="25"/>
          <w:lang w:val="en-IN"/>
        </w:rPr>
        <w:t>s entered into or proposed to be entered into with the</w:t>
      </w:r>
      <w:ins w:id="234" w:author="tejas" w:date="2014-10-26T19:56:00Z">
        <w:r w:rsidR="00B53933">
          <w:rPr>
            <w:rFonts w:asciiTheme="majorBidi" w:eastAsiaTheme="minorHAnsi" w:hAnsiTheme="majorBidi" w:cstheme="majorBidi"/>
            <w:sz w:val="25"/>
            <w:szCs w:val="25"/>
            <w:lang w:val="en-IN"/>
          </w:rPr>
          <w:t xml:space="preserve"> </w:t>
        </w:r>
      </w:ins>
      <w:r w:rsidR="00036252" w:rsidRPr="007C2FD2">
        <w:rPr>
          <w:rFonts w:asciiTheme="majorBidi" w:eastAsiaTheme="minorHAnsi" w:hAnsiTheme="majorBidi" w:cstheme="majorBidi"/>
          <w:sz w:val="25"/>
          <w:szCs w:val="25"/>
          <w:lang w:val="en-IN"/>
        </w:rPr>
        <w:t>Flat Purchaser</w:t>
      </w:r>
      <w:r w:rsidRPr="007C2FD2">
        <w:rPr>
          <w:rFonts w:asciiTheme="majorBidi" w:eastAsiaTheme="minorHAnsi" w:hAnsiTheme="majorBidi" w:cstheme="majorBidi"/>
          <w:sz w:val="25"/>
          <w:szCs w:val="25"/>
          <w:lang w:val="en-IN"/>
        </w:rPr>
        <w:t>;</w:t>
      </w:r>
    </w:p>
    <w:p w:rsidR="00A02344" w:rsidRPr="007C2FD2" w:rsidRDefault="00634329" w:rsidP="00544A3A">
      <w:pPr>
        <w:autoSpaceDE w:val="0"/>
        <w:autoSpaceDN w:val="0"/>
        <w:adjustRightInd w:val="0"/>
        <w:ind w:left="1440"/>
        <w:jc w:val="both"/>
        <w:rPr>
          <w:rFonts w:asciiTheme="majorBidi" w:eastAsiaTheme="minorHAnsi" w:hAnsiTheme="majorBidi" w:cstheme="majorBidi"/>
          <w:sz w:val="25"/>
          <w:szCs w:val="25"/>
          <w:lang w:val="en-IN"/>
        </w:rPr>
      </w:pPr>
      <w:r w:rsidRPr="007C2FD2">
        <w:rPr>
          <w:rFonts w:asciiTheme="majorBidi" w:eastAsiaTheme="minorHAnsi" w:hAnsiTheme="majorBidi" w:cstheme="majorBidi"/>
          <w:sz w:val="25"/>
          <w:szCs w:val="25"/>
          <w:lang w:val="en-IN"/>
        </w:rPr>
        <w:lastRenderedPageBreak/>
        <w:t>(</w:t>
      </w:r>
      <w:r w:rsidRPr="007C2FD2">
        <w:rPr>
          <w:rFonts w:asciiTheme="majorBidi" w:eastAsiaTheme="minorHAnsi" w:hAnsiTheme="majorBidi" w:cstheme="majorBidi"/>
          <w:i/>
          <w:iCs/>
          <w:sz w:val="25"/>
          <w:szCs w:val="25"/>
          <w:lang w:val="en-IN"/>
        </w:rPr>
        <w:t>xii</w:t>
      </w:r>
      <w:r w:rsidR="00A02344" w:rsidRPr="007C2FD2">
        <w:rPr>
          <w:rFonts w:asciiTheme="majorBidi" w:eastAsiaTheme="minorHAnsi" w:hAnsiTheme="majorBidi" w:cstheme="majorBidi"/>
          <w:sz w:val="25"/>
          <w:szCs w:val="25"/>
          <w:lang w:val="en-IN"/>
        </w:rPr>
        <w:t xml:space="preserve">) the name of architect or engineer or any other person authorised to submit </w:t>
      </w:r>
      <w:r w:rsidR="00832A56" w:rsidRPr="007C2FD2">
        <w:rPr>
          <w:rFonts w:asciiTheme="majorBidi" w:eastAsiaTheme="minorHAnsi" w:hAnsiTheme="majorBidi" w:cstheme="majorBidi"/>
          <w:sz w:val="25"/>
          <w:szCs w:val="25"/>
          <w:lang w:val="en-IN"/>
        </w:rPr>
        <w:t xml:space="preserve">documents, plans or specifications about the building </w:t>
      </w:r>
      <w:r w:rsidR="00A02344" w:rsidRPr="007C2FD2">
        <w:rPr>
          <w:rFonts w:asciiTheme="majorBidi" w:eastAsiaTheme="minorHAnsi" w:hAnsiTheme="majorBidi" w:cstheme="majorBidi"/>
          <w:sz w:val="25"/>
          <w:szCs w:val="25"/>
          <w:lang w:val="en-IN"/>
        </w:rPr>
        <w:t xml:space="preserve">under any law for the time being in force, or name of firm or company competent to submit </w:t>
      </w:r>
      <w:r w:rsidR="00FA3E0A" w:rsidRPr="007C2FD2">
        <w:rPr>
          <w:rFonts w:asciiTheme="majorBidi" w:eastAsiaTheme="minorHAnsi" w:hAnsiTheme="majorBidi" w:cstheme="majorBidi"/>
          <w:sz w:val="25"/>
          <w:szCs w:val="25"/>
          <w:lang w:val="en-IN"/>
        </w:rPr>
        <w:t xml:space="preserve">such documents or </w:t>
      </w:r>
      <w:r w:rsidR="00A02344" w:rsidRPr="007C2FD2">
        <w:rPr>
          <w:rFonts w:asciiTheme="majorBidi" w:eastAsiaTheme="minorHAnsi" w:hAnsiTheme="majorBidi" w:cstheme="majorBidi"/>
          <w:sz w:val="25"/>
          <w:szCs w:val="25"/>
          <w:lang w:val="en-IN"/>
        </w:rPr>
        <w:t>plan</w:t>
      </w:r>
      <w:r w:rsidR="00FA3E0A" w:rsidRPr="007C2FD2">
        <w:rPr>
          <w:rFonts w:asciiTheme="majorBidi" w:eastAsiaTheme="minorHAnsi" w:hAnsiTheme="majorBidi" w:cstheme="majorBidi"/>
          <w:sz w:val="25"/>
          <w:szCs w:val="25"/>
          <w:lang w:val="en-IN"/>
        </w:rPr>
        <w:t xml:space="preserve">s or specifications and </w:t>
      </w:r>
      <w:r w:rsidR="00A02344" w:rsidRPr="007C2FD2">
        <w:rPr>
          <w:rFonts w:asciiTheme="majorBidi" w:eastAsiaTheme="minorHAnsi" w:hAnsiTheme="majorBidi" w:cstheme="majorBidi"/>
          <w:sz w:val="25"/>
          <w:szCs w:val="25"/>
          <w:lang w:val="en-IN"/>
        </w:rPr>
        <w:t>has</w:t>
      </w:r>
      <w:r w:rsidR="008E432D" w:rsidRPr="007C2FD2">
        <w:rPr>
          <w:rFonts w:asciiTheme="majorBidi" w:eastAsiaTheme="minorHAnsi" w:hAnsiTheme="majorBidi" w:cstheme="majorBidi"/>
          <w:sz w:val="25"/>
          <w:szCs w:val="25"/>
          <w:lang w:val="en-IN"/>
        </w:rPr>
        <w:t xml:space="preserve"> so</w:t>
      </w:r>
      <w:r w:rsidR="00A02344" w:rsidRPr="007C2FD2">
        <w:rPr>
          <w:rFonts w:asciiTheme="majorBidi" w:eastAsiaTheme="minorHAnsi" w:hAnsiTheme="majorBidi" w:cstheme="majorBidi"/>
          <w:sz w:val="25"/>
          <w:szCs w:val="25"/>
          <w:lang w:val="en-IN"/>
        </w:rPr>
        <w:t xml:space="preserve"> prepared the plan and the estimates of the proposed building together with </w:t>
      </w:r>
      <w:r w:rsidR="008E432D" w:rsidRPr="007C2FD2">
        <w:rPr>
          <w:rFonts w:asciiTheme="majorBidi" w:eastAsiaTheme="minorHAnsi" w:hAnsiTheme="majorBidi" w:cstheme="majorBidi"/>
          <w:sz w:val="25"/>
          <w:szCs w:val="25"/>
          <w:lang w:val="en-IN"/>
        </w:rPr>
        <w:t xml:space="preserve">their office </w:t>
      </w:r>
      <w:r w:rsidR="00A02344" w:rsidRPr="007C2FD2">
        <w:rPr>
          <w:rFonts w:asciiTheme="majorBidi" w:eastAsiaTheme="minorHAnsi" w:hAnsiTheme="majorBidi" w:cstheme="majorBidi"/>
          <w:sz w:val="25"/>
          <w:szCs w:val="25"/>
          <w:lang w:val="en-IN"/>
        </w:rPr>
        <w:t>address</w:t>
      </w:r>
      <w:r w:rsidR="008E432D" w:rsidRPr="007C2FD2">
        <w:rPr>
          <w:rFonts w:asciiTheme="majorBidi" w:eastAsiaTheme="minorHAnsi" w:hAnsiTheme="majorBidi" w:cstheme="majorBidi"/>
          <w:sz w:val="25"/>
          <w:szCs w:val="25"/>
          <w:lang w:val="en-IN"/>
        </w:rPr>
        <w:t>es</w:t>
      </w:r>
      <w:r w:rsidR="00A02344" w:rsidRPr="007C2FD2">
        <w:rPr>
          <w:rFonts w:asciiTheme="majorBidi" w:eastAsiaTheme="minorHAnsi" w:hAnsiTheme="majorBidi" w:cstheme="majorBidi"/>
          <w:sz w:val="25"/>
          <w:szCs w:val="25"/>
          <w:lang w:val="en-IN"/>
        </w:rPr>
        <w:t>;</w:t>
      </w:r>
    </w:p>
    <w:p w:rsidR="00A02344" w:rsidRDefault="0038452C" w:rsidP="00544A3A">
      <w:pPr>
        <w:autoSpaceDE w:val="0"/>
        <w:autoSpaceDN w:val="0"/>
        <w:adjustRightInd w:val="0"/>
        <w:ind w:left="1440"/>
        <w:jc w:val="both"/>
        <w:rPr>
          <w:ins w:id="235" w:author="tejas" w:date="2014-10-26T20:39:00Z"/>
          <w:rFonts w:asciiTheme="majorBidi" w:eastAsiaTheme="minorHAnsi" w:hAnsiTheme="majorBidi" w:cstheme="majorBidi"/>
          <w:sz w:val="25"/>
          <w:szCs w:val="25"/>
          <w:lang w:val="en-IN"/>
        </w:rPr>
      </w:pPr>
      <w:bookmarkStart w:id="236" w:name="_GoBack"/>
      <w:bookmarkEnd w:id="236"/>
      <w:r>
        <w:rPr>
          <w:rFonts w:asciiTheme="majorBidi" w:eastAsiaTheme="minorHAnsi" w:hAnsiTheme="majorBidi" w:cstheme="majorBidi"/>
          <w:noProof/>
          <w:sz w:val="25"/>
          <w:szCs w:val="25"/>
        </w:rPr>
        <w:pict>
          <v:shapetype id="_x0000_t202" coordsize="21600,21600" o:spt="202" path="m,l,21600r21600,l21600,xe">
            <v:stroke joinstyle="miter"/>
            <v:path gradientshapeok="t" o:connecttype="rect"/>
          </v:shapetype>
          <v:shape id="Text Box 2" o:spid="_x0000_s1026" type="#_x0000_t202" style="position:absolute;left:0;text-align:left;margin-left:-37.45pt;margin-top:3.1pt;width:69.75pt;height:70.85pt;z-index:-251657216;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" stroked="f">
            <v:textbox>
              <w:txbxContent>
                <w:p w:rsidR="004F1B34" w:rsidRPr="007C2FD2" w:rsidRDefault="004F1B34" w:rsidP="00F718B6">
                  <w:pPr>
                    <w:rPr>
                      <w:rFonts w:asciiTheme="majorBidi" w:hAnsiTheme="majorBidi" w:cstheme="majorBidi"/>
                      <w:i/>
                      <w:iCs/>
                      <w:sz w:val="20"/>
                      <w:szCs w:val="20"/>
                    </w:rPr>
                  </w:pPr>
                  <w:r w:rsidRPr="007C2FD2">
                    <w:rPr>
                      <w:rFonts w:asciiTheme="majorBidi" w:hAnsiTheme="majorBidi" w:cstheme="majorBidi"/>
                      <w:i/>
                      <w:iCs/>
                      <w:sz w:val="20"/>
                      <w:szCs w:val="20"/>
                    </w:rPr>
                    <w:t xml:space="preserve">** To be filled in by the Department, before issue. </w:t>
                  </w:r>
                </w:p>
              </w:txbxContent>
            </v:textbox>
          </v:shape>
        </w:pict>
      </w:r>
      <w:r w:rsidR="00A02344" w:rsidRPr="007C2FD2">
        <w:rPr>
          <w:rFonts w:asciiTheme="majorBidi" w:eastAsiaTheme="minorHAnsi" w:hAnsiTheme="majorBidi" w:cstheme="majorBidi"/>
          <w:sz w:val="25"/>
          <w:szCs w:val="25"/>
          <w:lang w:val="en-IN"/>
        </w:rPr>
        <w:t>(</w:t>
      </w:r>
      <w:r w:rsidR="00096013" w:rsidRPr="007C2FD2">
        <w:rPr>
          <w:rFonts w:asciiTheme="majorBidi" w:eastAsiaTheme="minorHAnsi" w:hAnsiTheme="majorBidi" w:cstheme="majorBidi"/>
          <w:i/>
          <w:iCs/>
          <w:sz w:val="25"/>
          <w:szCs w:val="25"/>
          <w:lang w:val="en-IN"/>
        </w:rPr>
        <w:t>xiii</w:t>
      </w:r>
      <w:r w:rsidR="00A02344" w:rsidRPr="007C2FD2">
        <w:rPr>
          <w:rFonts w:asciiTheme="majorBidi" w:eastAsiaTheme="minorHAnsi" w:hAnsiTheme="majorBidi" w:cstheme="majorBidi"/>
          <w:sz w:val="25"/>
          <w:szCs w:val="25"/>
          <w:lang w:val="en-IN"/>
        </w:rPr>
        <w:t>) the name and address</w:t>
      </w:r>
      <w:r w:rsidR="009C1956" w:rsidRPr="007C2FD2">
        <w:rPr>
          <w:rFonts w:asciiTheme="majorBidi" w:eastAsiaTheme="minorHAnsi" w:hAnsiTheme="majorBidi" w:cstheme="majorBidi"/>
          <w:sz w:val="25"/>
          <w:szCs w:val="25"/>
          <w:lang w:val="en-IN"/>
        </w:rPr>
        <w:t>es</w:t>
      </w:r>
      <w:r w:rsidR="00A02344" w:rsidRPr="007C2FD2">
        <w:rPr>
          <w:rFonts w:asciiTheme="majorBidi" w:eastAsiaTheme="minorHAnsi" w:hAnsiTheme="majorBidi" w:cstheme="majorBidi"/>
          <w:sz w:val="25"/>
          <w:szCs w:val="25"/>
          <w:lang w:val="en-IN"/>
        </w:rPr>
        <w:t xml:space="preserve"> of the </w:t>
      </w:r>
      <w:r w:rsidR="009C1956" w:rsidRPr="007C2FD2">
        <w:rPr>
          <w:rFonts w:asciiTheme="majorBidi" w:eastAsiaTheme="minorHAnsi" w:hAnsiTheme="majorBidi" w:cstheme="majorBidi"/>
          <w:sz w:val="25"/>
          <w:szCs w:val="25"/>
          <w:lang w:val="en-IN"/>
        </w:rPr>
        <w:t xml:space="preserve">civil </w:t>
      </w:r>
      <w:r w:rsidR="00A02344" w:rsidRPr="007C2FD2">
        <w:rPr>
          <w:rFonts w:asciiTheme="majorBidi" w:eastAsiaTheme="minorHAnsi" w:hAnsiTheme="majorBidi" w:cstheme="majorBidi"/>
          <w:sz w:val="25"/>
          <w:szCs w:val="25"/>
          <w:lang w:val="en-IN"/>
        </w:rPr>
        <w:t>contractor</w:t>
      </w:r>
      <w:r w:rsidR="006E07BE" w:rsidRPr="007C2FD2">
        <w:rPr>
          <w:rFonts w:asciiTheme="majorBidi" w:eastAsiaTheme="minorHAnsi" w:hAnsiTheme="majorBidi" w:cstheme="majorBidi"/>
          <w:sz w:val="25"/>
          <w:szCs w:val="25"/>
          <w:lang w:val="en-IN"/>
        </w:rPr>
        <w:t xml:space="preserve"> or </w:t>
      </w:r>
      <w:r w:rsidR="00A02344" w:rsidRPr="007C2FD2">
        <w:rPr>
          <w:rFonts w:asciiTheme="majorBidi" w:eastAsiaTheme="minorHAnsi" w:hAnsiTheme="majorBidi" w:cstheme="majorBidi"/>
          <w:sz w:val="25"/>
          <w:szCs w:val="25"/>
          <w:lang w:val="en-IN"/>
        </w:rPr>
        <w:t>t</w:t>
      </w:r>
      <w:r w:rsidR="009C1956" w:rsidRPr="007C2FD2">
        <w:rPr>
          <w:rFonts w:asciiTheme="majorBidi" w:eastAsiaTheme="minorHAnsi" w:hAnsiTheme="majorBidi" w:cstheme="majorBidi"/>
          <w:sz w:val="25"/>
          <w:szCs w:val="25"/>
          <w:lang w:val="en-IN"/>
        </w:rPr>
        <w:t>u</w:t>
      </w:r>
      <w:r w:rsidR="00A02344" w:rsidRPr="007C2FD2">
        <w:rPr>
          <w:rFonts w:asciiTheme="majorBidi" w:eastAsiaTheme="minorHAnsi" w:hAnsiTheme="majorBidi" w:cstheme="majorBidi"/>
          <w:sz w:val="25"/>
          <w:szCs w:val="25"/>
          <w:lang w:val="en-IN"/>
        </w:rPr>
        <w:t xml:space="preserve">rn-key contractor or </w:t>
      </w:r>
      <w:r w:rsidR="009C1956" w:rsidRPr="007C2FD2">
        <w:rPr>
          <w:rFonts w:asciiTheme="majorBidi" w:eastAsiaTheme="minorHAnsi" w:hAnsiTheme="majorBidi" w:cstheme="majorBidi"/>
          <w:sz w:val="25"/>
          <w:szCs w:val="25"/>
          <w:lang w:val="en-IN"/>
        </w:rPr>
        <w:t xml:space="preserve">EPC </w:t>
      </w:r>
      <w:r w:rsidR="00544A3A" w:rsidRPr="007C2FD2">
        <w:rPr>
          <w:rFonts w:asciiTheme="majorBidi" w:eastAsiaTheme="minorHAnsi" w:hAnsiTheme="majorBidi" w:cstheme="majorBidi"/>
          <w:sz w:val="25"/>
          <w:szCs w:val="25"/>
          <w:lang w:val="en-IN"/>
        </w:rPr>
        <w:t>(E** P** C**)</w:t>
      </w:r>
      <w:r w:rsidR="00A02344" w:rsidRPr="007C2FD2">
        <w:rPr>
          <w:rFonts w:asciiTheme="majorBidi" w:eastAsiaTheme="minorHAnsi" w:hAnsiTheme="majorBidi" w:cstheme="majorBidi"/>
          <w:sz w:val="25"/>
          <w:szCs w:val="25"/>
          <w:lang w:val="en-IN"/>
        </w:rPr>
        <w:t xml:space="preserve">contractors </w:t>
      </w:r>
      <w:r w:rsidR="009C1956" w:rsidRPr="007C2FD2">
        <w:rPr>
          <w:rFonts w:asciiTheme="majorBidi" w:eastAsiaTheme="minorHAnsi" w:hAnsiTheme="majorBidi" w:cstheme="majorBidi"/>
          <w:sz w:val="25"/>
          <w:szCs w:val="25"/>
          <w:lang w:val="en-IN"/>
        </w:rPr>
        <w:t xml:space="preserve">etc. </w:t>
      </w:r>
      <w:r w:rsidR="00A02344" w:rsidRPr="007C2FD2">
        <w:rPr>
          <w:rFonts w:asciiTheme="majorBidi" w:eastAsiaTheme="minorHAnsi" w:hAnsiTheme="majorBidi" w:cstheme="majorBidi"/>
          <w:sz w:val="25"/>
          <w:szCs w:val="25"/>
          <w:lang w:val="en-IN"/>
        </w:rPr>
        <w:t>proposed to be engaged for the construction of building:</w:t>
      </w:r>
    </w:p>
    <w:p w:rsidR="0042325A" w:rsidRDefault="0042325A" w:rsidP="00544A3A">
      <w:pPr>
        <w:autoSpaceDE w:val="0"/>
        <w:autoSpaceDN w:val="0"/>
        <w:adjustRightInd w:val="0"/>
        <w:ind w:left="1440"/>
        <w:jc w:val="both"/>
        <w:rPr>
          <w:ins w:id="237" w:author="tejas" w:date="2014-10-26T20:41:00Z"/>
          <w:rFonts w:asciiTheme="majorBidi" w:eastAsiaTheme="minorHAnsi" w:hAnsiTheme="majorBidi" w:cstheme="majorBidi"/>
          <w:sz w:val="25"/>
          <w:szCs w:val="25"/>
          <w:lang w:val="en-IN"/>
        </w:rPr>
      </w:pPr>
      <w:ins w:id="238" w:author="tejas" w:date="2014-10-26T20:39:00Z">
        <w:r>
          <w:rPr>
            <w:rFonts w:asciiTheme="majorBidi" w:eastAsiaTheme="minorHAnsi" w:hAnsiTheme="majorBidi" w:cstheme="majorBidi"/>
            <w:sz w:val="25"/>
            <w:szCs w:val="25"/>
            <w:lang w:val="en-IN"/>
          </w:rPr>
          <w:t>(xiv)</w:t>
        </w:r>
      </w:ins>
      <w:ins w:id="239" w:author="tejas" w:date="2014-10-26T20:40:00Z">
        <w:r>
          <w:rPr>
            <w:rFonts w:asciiTheme="majorBidi" w:eastAsiaTheme="minorHAnsi" w:hAnsiTheme="majorBidi" w:cstheme="majorBidi"/>
            <w:sz w:val="25"/>
            <w:szCs w:val="25"/>
            <w:lang w:val="en-IN"/>
          </w:rPr>
          <w:t xml:space="preserve"> CRISIL Report of the Promoter entity and if the Promoter entity is sister concern</w:t>
        </w:r>
        <w:r w:rsidR="00DF7C85">
          <w:rPr>
            <w:rFonts w:asciiTheme="majorBidi" w:eastAsiaTheme="minorHAnsi" w:hAnsiTheme="majorBidi" w:cstheme="majorBidi"/>
            <w:sz w:val="25"/>
            <w:szCs w:val="25"/>
            <w:lang w:val="en-IN"/>
          </w:rPr>
          <w:t xml:space="preserve">, CRISIL </w:t>
        </w:r>
      </w:ins>
      <w:ins w:id="240" w:author="tejas" w:date="2014-10-26T20:49:00Z">
        <w:r w:rsidR="007B4A80">
          <w:rPr>
            <w:rFonts w:asciiTheme="majorBidi" w:eastAsiaTheme="minorHAnsi" w:hAnsiTheme="majorBidi" w:cstheme="majorBidi"/>
            <w:sz w:val="25"/>
            <w:szCs w:val="25"/>
            <w:lang w:val="en-IN"/>
          </w:rPr>
          <w:t xml:space="preserve">&amp; CIBIL </w:t>
        </w:r>
      </w:ins>
      <w:ins w:id="241" w:author="tejas" w:date="2014-10-26T20:40:00Z">
        <w:r w:rsidR="00DF7C85">
          <w:rPr>
            <w:rFonts w:asciiTheme="majorBidi" w:eastAsiaTheme="minorHAnsi" w:hAnsiTheme="majorBidi" w:cstheme="majorBidi"/>
            <w:sz w:val="25"/>
            <w:szCs w:val="25"/>
            <w:lang w:val="en-IN"/>
          </w:rPr>
          <w:t xml:space="preserve">report of </w:t>
        </w:r>
        <w:r>
          <w:rPr>
            <w:rFonts w:asciiTheme="majorBidi" w:eastAsiaTheme="minorHAnsi" w:hAnsiTheme="majorBidi" w:cstheme="majorBidi"/>
            <w:sz w:val="25"/>
            <w:szCs w:val="25"/>
            <w:lang w:val="en-IN"/>
          </w:rPr>
          <w:t xml:space="preserve">the </w:t>
        </w:r>
      </w:ins>
      <w:ins w:id="242" w:author="tejas" w:date="2014-10-26T20:41:00Z">
        <w:r w:rsidR="00DF7C85">
          <w:rPr>
            <w:rFonts w:asciiTheme="majorBidi" w:eastAsiaTheme="minorHAnsi" w:hAnsiTheme="majorBidi" w:cstheme="majorBidi"/>
            <w:sz w:val="25"/>
            <w:szCs w:val="25"/>
            <w:lang w:val="en-IN"/>
          </w:rPr>
          <w:t>Parent entity also shall be filed.</w:t>
        </w:r>
      </w:ins>
      <w:ins w:id="243" w:author="tejas" w:date="2014-10-26T20:46:00Z">
        <w:r w:rsidR="00110AB3">
          <w:rPr>
            <w:rFonts w:asciiTheme="majorBidi" w:eastAsiaTheme="minorHAnsi" w:hAnsiTheme="majorBidi" w:cstheme="majorBidi"/>
            <w:sz w:val="25"/>
            <w:szCs w:val="25"/>
            <w:lang w:val="en-IN"/>
          </w:rPr>
          <w:t xml:space="preserve"> The Parent entity shall also b</w:t>
        </w:r>
      </w:ins>
      <w:ins w:id="244" w:author="tejas" w:date="2014-10-26T20:47:00Z">
        <w:r w:rsidR="00110AB3">
          <w:rPr>
            <w:rFonts w:asciiTheme="majorBidi" w:eastAsiaTheme="minorHAnsi" w:hAnsiTheme="majorBidi" w:cstheme="majorBidi"/>
            <w:sz w:val="25"/>
            <w:szCs w:val="25"/>
            <w:lang w:val="en-IN"/>
          </w:rPr>
          <w:t xml:space="preserve">e bound to </w:t>
        </w:r>
      </w:ins>
      <w:ins w:id="245" w:author="tejas" w:date="2014-10-26T20:49:00Z">
        <w:r w:rsidR="00B93110">
          <w:rPr>
            <w:rFonts w:asciiTheme="majorBidi" w:eastAsiaTheme="minorHAnsi" w:hAnsiTheme="majorBidi" w:cstheme="majorBidi"/>
            <w:sz w:val="25"/>
            <w:szCs w:val="25"/>
            <w:lang w:val="en-IN"/>
          </w:rPr>
          <w:t xml:space="preserve">undertake to </w:t>
        </w:r>
      </w:ins>
      <w:ins w:id="246" w:author="tejas" w:date="2014-10-26T20:47:00Z">
        <w:r w:rsidR="00110AB3">
          <w:rPr>
            <w:rFonts w:asciiTheme="majorBidi" w:eastAsiaTheme="minorHAnsi" w:hAnsiTheme="majorBidi" w:cstheme="majorBidi"/>
            <w:sz w:val="25"/>
            <w:szCs w:val="25"/>
            <w:lang w:val="en-IN"/>
          </w:rPr>
          <w:t xml:space="preserve">give unconditional bank guarantee </w:t>
        </w:r>
      </w:ins>
      <w:ins w:id="247" w:author="tejas" w:date="2014-10-26T21:16:00Z">
        <w:r w:rsidR="000E6314">
          <w:rPr>
            <w:rFonts w:asciiTheme="majorBidi" w:eastAsiaTheme="minorHAnsi" w:hAnsiTheme="majorBidi" w:cstheme="majorBidi"/>
            <w:sz w:val="25"/>
            <w:szCs w:val="25"/>
            <w:lang w:val="en-IN"/>
          </w:rPr>
          <w:t xml:space="preserve">for completion of construction </w:t>
        </w:r>
      </w:ins>
      <w:ins w:id="248" w:author="tejas" w:date="2014-10-26T20:50:00Z">
        <w:r w:rsidR="00B93110">
          <w:rPr>
            <w:rFonts w:asciiTheme="majorBidi" w:eastAsiaTheme="minorHAnsi" w:hAnsiTheme="majorBidi" w:cstheme="majorBidi"/>
            <w:sz w:val="25"/>
            <w:szCs w:val="25"/>
            <w:lang w:val="en-IN"/>
          </w:rPr>
          <w:t xml:space="preserve">in favour of the HRA </w:t>
        </w:r>
      </w:ins>
      <w:ins w:id="249" w:author="tejas" w:date="2014-10-26T20:47:00Z">
        <w:r w:rsidR="00110AB3">
          <w:rPr>
            <w:rFonts w:asciiTheme="majorBidi" w:eastAsiaTheme="minorHAnsi" w:hAnsiTheme="majorBidi" w:cstheme="majorBidi"/>
            <w:sz w:val="25"/>
            <w:szCs w:val="25"/>
            <w:lang w:val="en-IN"/>
          </w:rPr>
          <w:t xml:space="preserve">of not less than the total cost </w:t>
        </w:r>
      </w:ins>
      <w:ins w:id="250" w:author="tejas" w:date="2014-10-26T20:48:00Z">
        <w:r w:rsidR="00110AB3">
          <w:rPr>
            <w:rFonts w:asciiTheme="majorBidi" w:eastAsiaTheme="minorHAnsi" w:hAnsiTheme="majorBidi" w:cstheme="majorBidi"/>
            <w:sz w:val="25"/>
            <w:szCs w:val="25"/>
            <w:lang w:val="en-IN"/>
          </w:rPr>
          <w:t>as certified by the Cost and Works Accountant</w:t>
        </w:r>
      </w:ins>
      <w:ins w:id="251" w:author="tejas" w:date="2014-10-26T20:50:00Z">
        <w:r w:rsidR="00B93110">
          <w:rPr>
            <w:rFonts w:asciiTheme="majorBidi" w:eastAsiaTheme="minorHAnsi" w:hAnsiTheme="majorBidi" w:cstheme="majorBidi"/>
            <w:sz w:val="25"/>
            <w:szCs w:val="25"/>
            <w:lang w:val="en-IN"/>
          </w:rPr>
          <w:t xml:space="preserve"> and give such BG when called upon b</w:t>
        </w:r>
      </w:ins>
      <w:ins w:id="252" w:author="tejas" w:date="2014-10-26T20:51:00Z">
        <w:r w:rsidR="00B93110">
          <w:rPr>
            <w:rFonts w:asciiTheme="majorBidi" w:eastAsiaTheme="minorHAnsi" w:hAnsiTheme="majorBidi" w:cstheme="majorBidi"/>
            <w:sz w:val="25"/>
            <w:szCs w:val="25"/>
            <w:lang w:val="en-IN"/>
          </w:rPr>
          <w:t xml:space="preserve">y the HRA before </w:t>
        </w:r>
      </w:ins>
      <w:ins w:id="253" w:author="tejas" w:date="2014-10-26T20:55:00Z">
        <w:r w:rsidR="00484BAE">
          <w:rPr>
            <w:rFonts w:asciiTheme="majorBidi" w:eastAsiaTheme="minorHAnsi" w:hAnsiTheme="majorBidi" w:cstheme="majorBidi"/>
            <w:sz w:val="25"/>
            <w:szCs w:val="25"/>
            <w:lang w:val="en-IN"/>
          </w:rPr>
          <w:t>registration of the Project</w:t>
        </w:r>
      </w:ins>
      <w:ins w:id="254" w:author="tejas" w:date="2014-10-26T20:48:00Z">
        <w:r w:rsidR="00110AB3">
          <w:rPr>
            <w:rFonts w:asciiTheme="majorBidi" w:eastAsiaTheme="minorHAnsi" w:hAnsiTheme="majorBidi" w:cstheme="majorBidi"/>
            <w:sz w:val="25"/>
            <w:szCs w:val="25"/>
            <w:lang w:val="en-IN"/>
          </w:rPr>
          <w:t>.</w:t>
        </w:r>
      </w:ins>
    </w:p>
    <w:p w:rsidR="00DF7C85" w:rsidRDefault="00DF7C85" w:rsidP="00544A3A">
      <w:pPr>
        <w:autoSpaceDE w:val="0"/>
        <w:autoSpaceDN w:val="0"/>
        <w:adjustRightInd w:val="0"/>
        <w:ind w:left="1440"/>
        <w:jc w:val="both"/>
        <w:rPr>
          <w:ins w:id="255" w:author="tejas" w:date="2014-10-28T18:18:00Z"/>
          <w:rFonts w:asciiTheme="majorBidi" w:eastAsiaTheme="minorHAnsi" w:hAnsiTheme="majorBidi" w:cstheme="majorBidi"/>
          <w:sz w:val="25"/>
          <w:szCs w:val="25"/>
          <w:lang w:val="en-IN"/>
        </w:rPr>
      </w:pPr>
      <w:ins w:id="256" w:author="tejas" w:date="2014-10-26T20:41:00Z">
        <w:r>
          <w:rPr>
            <w:rFonts w:asciiTheme="majorBidi" w:eastAsiaTheme="minorHAnsi" w:hAnsiTheme="majorBidi" w:cstheme="majorBidi"/>
            <w:sz w:val="25"/>
            <w:szCs w:val="25"/>
            <w:lang w:val="en-IN"/>
          </w:rPr>
          <w:t>(xv)</w:t>
        </w:r>
        <w:r>
          <w:rPr>
            <w:rFonts w:asciiTheme="majorBidi" w:eastAsiaTheme="minorHAnsi" w:hAnsiTheme="majorBidi" w:cstheme="majorBidi"/>
            <w:sz w:val="25"/>
            <w:szCs w:val="25"/>
            <w:lang w:val="en-IN"/>
          </w:rPr>
          <w:tab/>
          <w:t>The Promoter shall file CIBIL certificate issued by Nationalised Bank.</w:t>
        </w:r>
      </w:ins>
    </w:p>
    <w:p w:rsidR="00E11C3E" w:rsidRDefault="00E11C3E" w:rsidP="00544A3A">
      <w:pPr>
        <w:autoSpaceDE w:val="0"/>
        <w:autoSpaceDN w:val="0"/>
        <w:adjustRightInd w:val="0"/>
        <w:ind w:left="1440"/>
        <w:jc w:val="both"/>
        <w:rPr>
          <w:ins w:id="257" w:author="tejas" w:date="2014-10-28T18:18:00Z"/>
          <w:rFonts w:asciiTheme="majorBidi" w:eastAsiaTheme="minorHAnsi" w:hAnsiTheme="majorBidi" w:cstheme="majorBidi"/>
          <w:sz w:val="25"/>
          <w:szCs w:val="25"/>
          <w:lang w:val="en-IN"/>
        </w:rPr>
      </w:pPr>
      <w:ins w:id="258" w:author="tejas" w:date="2014-10-28T18:18:00Z">
        <w:r>
          <w:rPr>
            <w:rFonts w:asciiTheme="majorBidi" w:eastAsiaTheme="minorHAnsi" w:hAnsiTheme="majorBidi" w:cstheme="majorBidi"/>
            <w:sz w:val="25"/>
            <w:szCs w:val="25"/>
            <w:lang w:val="en-IN"/>
          </w:rPr>
          <w:t>(xvi)</w:t>
        </w:r>
        <w:r>
          <w:rPr>
            <w:rFonts w:asciiTheme="majorBidi" w:eastAsiaTheme="minorHAnsi" w:hAnsiTheme="majorBidi" w:cstheme="majorBidi"/>
            <w:sz w:val="25"/>
            <w:szCs w:val="25"/>
            <w:lang w:val="en-IN"/>
          </w:rPr>
          <w:tab/>
          <w:t xml:space="preserve">The Promoter shall file </w:t>
        </w:r>
      </w:ins>
      <w:ins w:id="259" w:author="tejas" w:date="2014-10-28T18:19:00Z">
        <w:r>
          <w:rPr>
            <w:rFonts w:asciiTheme="majorBidi" w:eastAsiaTheme="minorHAnsi" w:hAnsiTheme="majorBidi" w:cstheme="majorBidi"/>
            <w:sz w:val="25"/>
            <w:szCs w:val="25"/>
            <w:lang w:val="en-IN"/>
          </w:rPr>
          <w:t>his annual report and balance sheet.</w:t>
        </w:r>
      </w:ins>
    </w:p>
    <w:p w:rsidR="00B93110" w:rsidRDefault="00B93110" w:rsidP="00544A3A">
      <w:pPr>
        <w:autoSpaceDE w:val="0"/>
        <w:autoSpaceDN w:val="0"/>
        <w:adjustRightInd w:val="0"/>
        <w:ind w:left="1440"/>
        <w:jc w:val="both"/>
        <w:rPr>
          <w:ins w:id="260" w:author="tejas" w:date="2014-10-26T21:16:00Z"/>
          <w:rFonts w:asciiTheme="majorBidi" w:eastAsiaTheme="minorHAnsi" w:hAnsiTheme="majorBidi" w:cstheme="majorBidi"/>
          <w:sz w:val="25"/>
          <w:szCs w:val="25"/>
          <w:lang w:val="en-IN"/>
        </w:rPr>
      </w:pPr>
      <w:ins w:id="261" w:author="tejas" w:date="2014-10-26T20:49:00Z">
        <w:r>
          <w:rPr>
            <w:rFonts w:asciiTheme="majorBidi" w:eastAsiaTheme="minorHAnsi" w:hAnsiTheme="majorBidi" w:cstheme="majorBidi"/>
            <w:sz w:val="25"/>
            <w:szCs w:val="25"/>
            <w:lang w:val="en-IN"/>
          </w:rPr>
          <w:t>(xv</w:t>
        </w:r>
      </w:ins>
      <w:ins w:id="262" w:author="tejas" w:date="2014-10-28T18:19:00Z">
        <w:r w:rsidR="00E11C3E">
          <w:rPr>
            <w:rFonts w:asciiTheme="majorBidi" w:eastAsiaTheme="minorHAnsi" w:hAnsiTheme="majorBidi" w:cstheme="majorBidi"/>
            <w:sz w:val="25"/>
            <w:szCs w:val="25"/>
            <w:lang w:val="en-IN"/>
          </w:rPr>
          <w:t>i</w:t>
        </w:r>
      </w:ins>
      <w:ins w:id="263" w:author="tejas" w:date="2014-10-26T21:20:00Z">
        <w:r w:rsidR="000E6314">
          <w:rPr>
            <w:rFonts w:asciiTheme="majorBidi" w:eastAsiaTheme="minorHAnsi" w:hAnsiTheme="majorBidi" w:cstheme="majorBidi"/>
            <w:sz w:val="25"/>
            <w:szCs w:val="25"/>
            <w:lang w:val="en-IN"/>
          </w:rPr>
          <w:t>i</w:t>
        </w:r>
      </w:ins>
      <w:ins w:id="264" w:author="tejas" w:date="2014-10-26T20:49:00Z">
        <w:r>
          <w:rPr>
            <w:rFonts w:asciiTheme="majorBidi" w:eastAsiaTheme="minorHAnsi" w:hAnsiTheme="majorBidi" w:cstheme="majorBidi"/>
            <w:sz w:val="25"/>
            <w:szCs w:val="25"/>
            <w:lang w:val="en-IN"/>
          </w:rPr>
          <w:t>)</w:t>
        </w:r>
        <w:r>
          <w:rPr>
            <w:rFonts w:asciiTheme="majorBidi" w:eastAsiaTheme="minorHAnsi" w:hAnsiTheme="majorBidi" w:cstheme="majorBidi"/>
            <w:sz w:val="25"/>
            <w:szCs w:val="25"/>
            <w:lang w:val="en-IN"/>
          </w:rPr>
          <w:tab/>
          <w:t xml:space="preserve">The Promoter shall </w:t>
        </w:r>
      </w:ins>
      <w:ins w:id="265" w:author="tejas" w:date="2014-10-26T20:50:00Z">
        <w:r>
          <w:rPr>
            <w:rFonts w:asciiTheme="majorBidi" w:eastAsiaTheme="minorHAnsi" w:hAnsiTheme="majorBidi" w:cstheme="majorBidi"/>
            <w:sz w:val="25"/>
            <w:szCs w:val="25"/>
            <w:lang w:val="en-IN"/>
          </w:rPr>
          <w:t xml:space="preserve">undertake to </w:t>
        </w:r>
      </w:ins>
      <w:ins w:id="266" w:author="tejas" w:date="2014-10-26T20:49:00Z">
        <w:r>
          <w:rPr>
            <w:rFonts w:asciiTheme="majorBidi" w:eastAsiaTheme="minorHAnsi" w:hAnsiTheme="majorBidi" w:cstheme="majorBidi"/>
            <w:sz w:val="25"/>
            <w:szCs w:val="25"/>
            <w:lang w:val="en-IN"/>
          </w:rPr>
          <w:t>give unconditional bank guarantee</w:t>
        </w:r>
      </w:ins>
      <w:ins w:id="267" w:author="tejas" w:date="2014-10-26T20:50:00Z">
        <w:r>
          <w:rPr>
            <w:rFonts w:asciiTheme="majorBidi" w:eastAsiaTheme="minorHAnsi" w:hAnsiTheme="majorBidi" w:cstheme="majorBidi"/>
            <w:sz w:val="25"/>
            <w:szCs w:val="25"/>
            <w:lang w:val="en-IN"/>
          </w:rPr>
          <w:t xml:space="preserve"> </w:t>
        </w:r>
      </w:ins>
      <w:ins w:id="268" w:author="tejas" w:date="2014-10-26T21:16:00Z">
        <w:r w:rsidR="000E6314">
          <w:rPr>
            <w:rFonts w:asciiTheme="majorBidi" w:eastAsiaTheme="minorHAnsi" w:hAnsiTheme="majorBidi" w:cstheme="majorBidi"/>
            <w:sz w:val="25"/>
            <w:szCs w:val="25"/>
            <w:lang w:val="en-IN"/>
          </w:rPr>
          <w:t xml:space="preserve">for completion of construction </w:t>
        </w:r>
      </w:ins>
      <w:ins w:id="269" w:author="tejas" w:date="2014-10-26T20:50:00Z">
        <w:r>
          <w:rPr>
            <w:rFonts w:asciiTheme="majorBidi" w:eastAsiaTheme="minorHAnsi" w:hAnsiTheme="majorBidi" w:cstheme="majorBidi"/>
            <w:sz w:val="25"/>
            <w:szCs w:val="25"/>
            <w:lang w:val="en-IN"/>
          </w:rPr>
          <w:t>in favour of the HRA</w:t>
        </w:r>
        <w:r w:rsidRPr="00B93110">
          <w:rPr>
            <w:rFonts w:asciiTheme="majorBidi" w:eastAsiaTheme="minorHAnsi" w:hAnsiTheme="majorBidi" w:cstheme="majorBidi"/>
            <w:sz w:val="25"/>
            <w:szCs w:val="25"/>
            <w:lang w:val="en-IN"/>
          </w:rPr>
          <w:t xml:space="preserve"> </w:t>
        </w:r>
        <w:r>
          <w:rPr>
            <w:rFonts w:asciiTheme="majorBidi" w:eastAsiaTheme="minorHAnsi" w:hAnsiTheme="majorBidi" w:cstheme="majorBidi"/>
            <w:sz w:val="25"/>
            <w:szCs w:val="25"/>
            <w:lang w:val="en-IN"/>
          </w:rPr>
          <w:t xml:space="preserve">of not less than the total cost </w:t>
        </w:r>
      </w:ins>
      <w:ins w:id="270" w:author="tejas" w:date="2014-10-26T21:18:00Z">
        <w:r w:rsidR="000E6314">
          <w:rPr>
            <w:rFonts w:asciiTheme="majorBidi" w:eastAsiaTheme="minorHAnsi" w:hAnsiTheme="majorBidi" w:cstheme="majorBidi"/>
            <w:sz w:val="25"/>
            <w:szCs w:val="25"/>
            <w:lang w:val="en-IN"/>
          </w:rPr>
          <w:t xml:space="preserve">of Project </w:t>
        </w:r>
      </w:ins>
      <w:ins w:id="271" w:author="tejas" w:date="2014-10-26T20:50:00Z">
        <w:r>
          <w:rPr>
            <w:rFonts w:asciiTheme="majorBidi" w:eastAsiaTheme="minorHAnsi" w:hAnsiTheme="majorBidi" w:cstheme="majorBidi"/>
            <w:sz w:val="25"/>
            <w:szCs w:val="25"/>
            <w:lang w:val="en-IN"/>
          </w:rPr>
          <w:t>as certified by the Cost and Works Accountant</w:t>
        </w:r>
      </w:ins>
      <w:ins w:id="272" w:author="tejas" w:date="2014-10-26T20:55:00Z">
        <w:r w:rsidR="00484BAE" w:rsidRPr="00484BAE">
          <w:rPr>
            <w:rFonts w:asciiTheme="majorBidi" w:eastAsiaTheme="minorHAnsi" w:hAnsiTheme="majorBidi" w:cstheme="majorBidi"/>
            <w:sz w:val="25"/>
            <w:szCs w:val="25"/>
            <w:lang w:val="en-IN"/>
          </w:rPr>
          <w:t xml:space="preserve"> </w:t>
        </w:r>
        <w:r w:rsidR="00484BAE">
          <w:rPr>
            <w:rFonts w:asciiTheme="majorBidi" w:eastAsiaTheme="minorHAnsi" w:hAnsiTheme="majorBidi" w:cstheme="majorBidi"/>
            <w:sz w:val="25"/>
            <w:szCs w:val="25"/>
            <w:lang w:val="en-IN"/>
          </w:rPr>
          <w:t>and give such BG when called upon by the HRA before registration of the Project.</w:t>
        </w:r>
      </w:ins>
    </w:p>
    <w:p w:rsidR="000E6314" w:rsidRDefault="000E6314" w:rsidP="00544A3A">
      <w:pPr>
        <w:autoSpaceDE w:val="0"/>
        <w:autoSpaceDN w:val="0"/>
        <w:adjustRightInd w:val="0"/>
        <w:ind w:left="1440"/>
        <w:jc w:val="both"/>
        <w:rPr>
          <w:ins w:id="273" w:author="tejas" w:date="2014-10-26T21:20:00Z"/>
          <w:rFonts w:asciiTheme="majorBidi" w:eastAsiaTheme="minorHAnsi" w:hAnsiTheme="majorBidi" w:cstheme="majorBidi"/>
          <w:sz w:val="25"/>
          <w:szCs w:val="25"/>
          <w:lang w:val="en-IN"/>
        </w:rPr>
      </w:pPr>
      <w:ins w:id="274" w:author="tejas" w:date="2014-10-26T21:16:00Z">
        <w:r>
          <w:rPr>
            <w:rFonts w:asciiTheme="majorBidi" w:eastAsiaTheme="minorHAnsi" w:hAnsiTheme="majorBidi" w:cstheme="majorBidi"/>
            <w:sz w:val="25"/>
            <w:szCs w:val="25"/>
            <w:lang w:val="en-IN"/>
          </w:rPr>
          <w:t>(x</w:t>
        </w:r>
      </w:ins>
      <w:ins w:id="275" w:author="tejas" w:date="2014-10-26T21:17:00Z">
        <w:r>
          <w:rPr>
            <w:rFonts w:asciiTheme="majorBidi" w:eastAsiaTheme="minorHAnsi" w:hAnsiTheme="majorBidi" w:cstheme="majorBidi"/>
            <w:sz w:val="25"/>
            <w:szCs w:val="25"/>
            <w:lang w:val="en-IN"/>
          </w:rPr>
          <w:t>v</w:t>
        </w:r>
      </w:ins>
      <w:ins w:id="276" w:author="tejas" w:date="2014-10-26T21:20:00Z">
        <w:r>
          <w:rPr>
            <w:rFonts w:asciiTheme="majorBidi" w:eastAsiaTheme="minorHAnsi" w:hAnsiTheme="majorBidi" w:cstheme="majorBidi"/>
            <w:sz w:val="25"/>
            <w:szCs w:val="25"/>
            <w:lang w:val="en-IN"/>
          </w:rPr>
          <w:t>i</w:t>
        </w:r>
      </w:ins>
      <w:ins w:id="277" w:author="tejas" w:date="2014-10-28T18:19:00Z">
        <w:r w:rsidR="00E11C3E">
          <w:rPr>
            <w:rFonts w:asciiTheme="majorBidi" w:eastAsiaTheme="minorHAnsi" w:hAnsiTheme="majorBidi" w:cstheme="majorBidi"/>
            <w:sz w:val="25"/>
            <w:szCs w:val="25"/>
            <w:lang w:val="en-IN"/>
          </w:rPr>
          <w:t>i</w:t>
        </w:r>
      </w:ins>
      <w:ins w:id="278" w:author="tejas" w:date="2014-10-26T21:20:00Z">
        <w:r>
          <w:rPr>
            <w:rFonts w:asciiTheme="majorBidi" w:eastAsiaTheme="minorHAnsi" w:hAnsiTheme="majorBidi" w:cstheme="majorBidi"/>
            <w:sz w:val="25"/>
            <w:szCs w:val="25"/>
            <w:lang w:val="en-IN"/>
          </w:rPr>
          <w:t>i</w:t>
        </w:r>
      </w:ins>
      <w:ins w:id="279" w:author="tejas" w:date="2014-10-26T21:16:00Z">
        <w:r>
          <w:rPr>
            <w:rFonts w:asciiTheme="majorBidi" w:eastAsiaTheme="minorHAnsi" w:hAnsiTheme="majorBidi" w:cstheme="majorBidi"/>
            <w:sz w:val="25"/>
            <w:szCs w:val="25"/>
            <w:lang w:val="en-IN"/>
          </w:rPr>
          <w:t>)</w:t>
        </w:r>
      </w:ins>
      <w:ins w:id="280" w:author="tejas" w:date="2014-10-26T21:17:00Z">
        <w:r>
          <w:rPr>
            <w:rFonts w:asciiTheme="majorBidi" w:eastAsiaTheme="minorHAnsi" w:hAnsiTheme="majorBidi" w:cstheme="majorBidi"/>
            <w:sz w:val="25"/>
            <w:szCs w:val="25"/>
            <w:lang w:val="en-IN"/>
          </w:rPr>
          <w:t xml:space="preserve"> </w:t>
        </w:r>
        <w:r>
          <w:rPr>
            <w:rFonts w:asciiTheme="majorBidi" w:eastAsiaTheme="minorHAnsi" w:hAnsiTheme="majorBidi" w:cstheme="majorBidi"/>
            <w:sz w:val="25"/>
            <w:szCs w:val="25"/>
            <w:lang w:val="en-IN"/>
          </w:rPr>
          <w:tab/>
          <w:t xml:space="preserve">The Promoter shall undertake to deposit with the HRA an amount of equivalent to 10% of </w:t>
        </w:r>
      </w:ins>
      <w:ins w:id="281" w:author="tejas" w:date="2014-10-26T21:18:00Z">
        <w:r>
          <w:rPr>
            <w:rFonts w:asciiTheme="majorBidi" w:eastAsiaTheme="minorHAnsi" w:hAnsiTheme="majorBidi" w:cstheme="majorBidi"/>
            <w:sz w:val="25"/>
            <w:szCs w:val="25"/>
            <w:lang w:val="en-IN"/>
          </w:rPr>
          <w:t xml:space="preserve">the total cost of Project as certified by the Cost and Works Accountant </w:t>
        </w:r>
      </w:ins>
      <w:ins w:id="282" w:author="tejas" w:date="2014-10-26T21:19:00Z">
        <w:r>
          <w:rPr>
            <w:rFonts w:asciiTheme="majorBidi" w:eastAsiaTheme="minorHAnsi" w:hAnsiTheme="majorBidi" w:cstheme="majorBidi"/>
            <w:sz w:val="25"/>
            <w:szCs w:val="25"/>
            <w:lang w:val="en-IN"/>
          </w:rPr>
          <w:t xml:space="preserve">or Rs.5 Crore which ever is more, </w:t>
        </w:r>
      </w:ins>
      <w:ins w:id="283" w:author="tejas" w:date="2014-10-26T21:18:00Z">
        <w:r>
          <w:rPr>
            <w:rFonts w:asciiTheme="majorBidi" w:eastAsiaTheme="minorHAnsi" w:hAnsiTheme="majorBidi" w:cstheme="majorBidi"/>
            <w:sz w:val="25"/>
            <w:szCs w:val="25"/>
            <w:lang w:val="en-IN"/>
          </w:rPr>
          <w:t xml:space="preserve">as </w:t>
        </w:r>
      </w:ins>
      <w:ins w:id="284" w:author="tejas" w:date="2014-10-26T21:19:00Z">
        <w:r>
          <w:rPr>
            <w:rFonts w:asciiTheme="majorBidi" w:eastAsiaTheme="minorHAnsi" w:hAnsiTheme="majorBidi" w:cstheme="majorBidi"/>
            <w:sz w:val="25"/>
            <w:szCs w:val="25"/>
            <w:lang w:val="en-IN"/>
          </w:rPr>
          <w:t xml:space="preserve">security to comply with </w:t>
        </w:r>
      </w:ins>
      <w:ins w:id="285" w:author="tejas" w:date="2014-10-26T21:20:00Z">
        <w:r>
          <w:rPr>
            <w:rFonts w:asciiTheme="majorBidi" w:eastAsiaTheme="minorHAnsi" w:hAnsiTheme="majorBidi" w:cstheme="majorBidi"/>
            <w:sz w:val="25"/>
            <w:szCs w:val="25"/>
            <w:lang w:val="en-IN"/>
          </w:rPr>
          <w:t xml:space="preserve">all </w:t>
        </w:r>
      </w:ins>
      <w:ins w:id="286" w:author="tejas" w:date="2014-10-26T21:19:00Z">
        <w:r>
          <w:rPr>
            <w:rFonts w:asciiTheme="majorBidi" w:eastAsiaTheme="minorHAnsi" w:hAnsiTheme="majorBidi" w:cstheme="majorBidi"/>
            <w:sz w:val="25"/>
            <w:szCs w:val="25"/>
            <w:lang w:val="en-IN"/>
          </w:rPr>
          <w:t>the obligations</w:t>
        </w:r>
      </w:ins>
      <w:ins w:id="287" w:author="tejas" w:date="2014-10-26T21:20:00Z">
        <w:r>
          <w:rPr>
            <w:rFonts w:asciiTheme="majorBidi" w:eastAsiaTheme="minorHAnsi" w:hAnsiTheme="majorBidi" w:cstheme="majorBidi"/>
            <w:sz w:val="25"/>
            <w:szCs w:val="25"/>
            <w:lang w:val="en-IN"/>
          </w:rPr>
          <w:t xml:space="preserve"> under the said Act</w:t>
        </w:r>
      </w:ins>
      <w:ins w:id="288" w:author="tejas" w:date="2014-10-26T21:21:00Z">
        <w:r w:rsidRPr="000E6314">
          <w:rPr>
            <w:rFonts w:asciiTheme="majorBidi" w:eastAsiaTheme="minorHAnsi" w:hAnsiTheme="majorBidi" w:cstheme="majorBidi"/>
            <w:sz w:val="25"/>
            <w:szCs w:val="25"/>
            <w:lang w:val="en-IN"/>
          </w:rPr>
          <w:t xml:space="preserve"> </w:t>
        </w:r>
        <w:r>
          <w:rPr>
            <w:rFonts w:asciiTheme="majorBidi" w:eastAsiaTheme="minorHAnsi" w:hAnsiTheme="majorBidi" w:cstheme="majorBidi"/>
            <w:sz w:val="25"/>
            <w:szCs w:val="25"/>
            <w:lang w:val="en-IN"/>
          </w:rPr>
          <w:t>and deposit such amount when called upon by the HRA before registration of the Project</w:t>
        </w:r>
      </w:ins>
      <w:ins w:id="289" w:author="tejas" w:date="2014-10-26T21:20:00Z">
        <w:r>
          <w:rPr>
            <w:rFonts w:asciiTheme="majorBidi" w:eastAsiaTheme="minorHAnsi" w:hAnsiTheme="majorBidi" w:cstheme="majorBidi"/>
            <w:sz w:val="25"/>
            <w:szCs w:val="25"/>
            <w:lang w:val="en-IN"/>
          </w:rPr>
          <w:t>.</w:t>
        </w:r>
      </w:ins>
    </w:p>
    <w:p w:rsidR="000E6314" w:rsidRDefault="000E6314" w:rsidP="00544A3A">
      <w:pPr>
        <w:autoSpaceDE w:val="0"/>
        <w:autoSpaceDN w:val="0"/>
        <w:adjustRightInd w:val="0"/>
        <w:ind w:left="1440"/>
        <w:jc w:val="both"/>
        <w:rPr>
          <w:ins w:id="290" w:author="tejas" w:date="2014-10-26T21:36:00Z"/>
          <w:rFonts w:asciiTheme="majorBidi" w:eastAsiaTheme="minorHAnsi" w:hAnsiTheme="majorBidi" w:cstheme="majorBidi"/>
          <w:sz w:val="25"/>
          <w:szCs w:val="25"/>
          <w:lang w:val="en-IN"/>
        </w:rPr>
      </w:pPr>
      <w:ins w:id="291" w:author="tejas" w:date="2014-10-26T21:20:00Z">
        <w:r>
          <w:rPr>
            <w:rFonts w:asciiTheme="majorBidi" w:eastAsiaTheme="minorHAnsi" w:hAnsiTheme="majorBidi" w:cstheme="majorBidi"/>
            <w:sz w:val="25"/>
            <w:szCs w:val="25"/>
            <w:lang w:val="en-IN"/>
          </w:rPr>
          <w:t>(x</w:t>
        </w:r>
      </w:ins>
      <w:ins w:id="292" w:author="tejas" w:date="2014-10-28T18:20:00Z">
        <w:r w:rsidR="00E11C3E">
          <w:rPr>
            <w:rFonts w:asciiTheme="majorBidi" w:eastAsiaTheme="minorHAnsi" w:hAnsiTheme="majorBidi" w:cstheme="majorBidi"/>
            <w:sz w:val="25"/>
            <w:szCs w:val="25"/>
            <w:lang w:val="en-IN"/>
          </w:rPr>
          <w:t>ix</w:t>
        </w:r>
      </w:ins>
      <w:ins w:id="293" w:author="tejas" w:date="2014-10-26T21:20:00Z">
        <w:r>
          <w:rPr>
            <w:rFonts w:asciiTheme="majorBidi" w:eastAsiaTheme="minorHAnsi" w:hAnsiTheme="majorBidi" w:cstheme="majorBidi"/>
            <w:sz w:val="25"/>
            <w:szCs w:val="25"/>
            <w:lang w:val="en-IN"/>
          </w:rPr>
          <w:t>)</w:t>
        </w:r>
        <w:r>
          <w:rPr>
            <w:rFonts w:asciiTheme="majorBidi" w:eastAsiaTheme="minorHAnsi" w:hAnsiTheme="majorBidi" w:cstheme="majorBidi"/>
            <w:sz w:val="25"/>
            <w:szCs w:val="25"/>
            <w:lang w:val="en-IN"/>
          </w:rPr>
          <w:tab/>
          <w:t xml:space="preserve">The promoter shall </w:t>
        </w:r>
      </w:ins>
      <w:ins w:id="294" w:author="Windows User" w:date="2014-10-29T12:49:00Z">
        <w:r w:rsidR="004F1B34">
          <w:rPr>
            <w:rFonts w:asciiTheme="majorBidi" w:eastAsiaTheme="minorHAnsi" w:hAnsiTheme="majorBidi" w:cstheme="majorBidi"/>
            <w:sz w:val="25"/>
            <w:szCs w:val="25"/>
            <w:lang w:val="en-IN"/>
          </w:rPr>
          <w:t xml:space="preserve">file undertaking for </w:t>
        </w:r>
      </w:ins>
      <w:ins w:id="295" w:author="tejas" w:date="2014-10-26T21:21:00Z">
        <w:r>
          <w:rPr>
            <w:rFonts w:asciiTheme="majorBidi" w:eastAsiaTheme="minorHAnsi" w:hAnsiTheme="majorBidi" w:cstheme="majorBidi"/>
            <w:sz w:val="25"/>
            <w:szCs w:val="25"/>
            <w:lang w:val="en-IN"/>
          </w:rPr>
          <w:t>compl</w:t>
        </w:r>
      </w:ins>
      <w:ins w:id="296" w:author="Windows User" w:date="2014-10-29T12:49:00Z">
        <w:r w:rsidR="004F1B34">
          <w:rPr>
            <w:rFonts w:asciiTheme="majorBidi" w:eastAsiaTheme="minorHAnsi" w:hAnsiTheme="majorBidi" w:cstheme="majorBidi"/>
            <w:sz w:val="25"/>
            <w:szCs w:val="25"/>
            <w:lang w:val="en-IN"/>
          </w:rPr>
          <w:t xml:space="preserve">ing </w:t>
        </w:r>
      </w:ins>
      <w:ins w:id="297" w:author="tejas" w:date="2014-10-26T21:21:00Z">
        <w:del w:id="298" w:author="Windows User" w:date="2014-10-29T12:49:00Z">
          <w:r w:rsidDel="004F1B34">
            <w:rPr>
              <w:rFonts w:asciiTheme="majorBidi" w:eastAsiaTheme="minorHAnsi" w:hAnsiTheme="majorBidi" w:cstheme="majorBidi"/>
              <w:sz w:val="25"/>
              <w:szCs w:val="25"/>
              <w:lang w:val="en-IN"/>
            </w:rPr>
            <w:delText xml:space="preserve">y </w:delText>
          </w:r>
        </w:del>
        <w:r>
          <w:rPr>
            <w:rFonts w:asciiTheme="majorBidi" w:eastAsiaTheme="minorHAnsi" w:hAnsiTheme="majorBidi" w:cstheme="majorBidi"/>
            <w:sz w:val="25"/>
            <w:szCs w:val="25"/>
            <w:lang w:val="en-IN"/>
          </w:rPr>
          <w:t>with Sche</w:t>
        </w:r>
      </w:ins>
      <w:ins w:id="299" w:author="tejas" w:date="2014-10-26T21:22:00Z">
        <w:r>
          <w:rPr>
            <w:rFonts w:asciiTheme="majorBidi" w:eastAsiaTheme="minorHAnsi" w:hAnsiTheme="majorBidi" w:cstheme="majorBidi"/>
            <w:sz w:val="25"/>
            <w:szCs w:val="25"/>
            <w:lang w:val="en-IN"/>
          </w:rPr>
          <w:t xml:space="preserve">dule I of the said Act. </w:t>
        </w:r>
      </w:ins>
    </w:p>
    <w:p w:rsidR="00573336" w:rsidRDefault="00573336" w:rsidP="00544A3A">
      <w:pPr>
        <w:autoSpaceDE w:val="0"/>
        <w:autoSpaceDN w:val="0"/>
        <w:adjustRightInd w:val="0"/>
        <w:ind w:left="1440"/>
        <w:jc w:val="both"/>
        <w:rPr>
          <w:ins w:id="300" w:author="tejas" w:date="2014-10-26T22:32:00Z"/>
          <w:rFonts w:asciiTheme="majorBidi" w:eastAsiaTheme="minorHAnsi" w:hAnsiTheme="majorBidi" w:cstheme="majorBidi"/>
          <w:sz w:val="25"/>
          <w:szCs w:val="25"/>
          <w:lang w:val="en-IN"/>
        </w:rPr>
      </w:pPr>
      <w:ins w:id="301" w:author="tejas" w:date="2014-10-26T21:36:00Z">
        <w:r>
          <w:rPr>
            <w:rFonts w:asciiTheme="majorBidi" w:eastAsiaTheme="minorHAnsi" w:hAnsiTheme="majorBidi" w:cstheme="majorBidi"/>
            <w:sz w:val="25"/>
            <w:szCs w:val="25"/>
            <w:lang w:val="en-IN"/>
          </w:rPr>
          <w:lastRenderedPageBreak/>
          <w:t>(xx)</w:t>
        </w:r>
        <w:r>
          <w:rPr>
            <w:rFonts w:asciiTheme="majorBidi" w:eastAsiaTheme="minorHAnsi" w:hAnsiTheme="majorBidi" w:cstheme="majorBidi"/>
            <w:sz w:val="25"/>
            <w:szCs w:val="25"/>
            <w:lang w:val="en-IN"/>
          </w:rPr>
          <w:tab/>
          <w:t xml:space="preserve">The Promoter shall give a </w:t>
        </w:r>
      </w:ins>
      <w:ins w:id="302" w:author="tejas" w:date="2014-10-26T22:09:00Z">
        <w:r w:rsidR="00DB72B7">
          <w:rPr>
            <w:rFonts w:asciiTheme="majorBidi" w:eastAsiaTheme="minorHAnsi" w:hAnsiTheme="majorBidi" w:cstheme="majorBidi"/>
            <w:sz w:val="25"/>
            <w:szCs w:val="25"/>
            <w:lang w:val="en-IN"/>
          </w:rPr>
          <w:t xml:space="preserve">clear and </w:t>
        </w:r>
      </w:ins>
      <w:ins w:id="303" w:author="tejas" w:date="2014-10-26T21:36:00Z">
        <w:r>
          <w:rPr>
            <w:rFonts w:asciiTheme="majorBidi" w:eastAsiaTheme="minorHAnsi" w:hAnsiTheme="majorBidi" w:cstheme="majorBidi"/>
            <w:sz w:val="25"/>
            <w:szCs w:val="25"/>
            <w:lang w:val="en-IN"/>
          </w:rPr>
          <w:t>detailed Title and Search Report in the format</w:t>
        </w:r>
      </w:ins>
      <w:ins w:id="304" w:author="tejas" w:date="2014-10-26T22:09:00Z">
        <w:r w:rsidR="00D05754">
          <w:rPr>
            <w:rFonts w:asciiTheme="majorBidi" w:eastAsiaTheme="minorHAnsi" w:hAnsiTheme="majorBidi" w:cstheme="majorBidi"/>
            <w:sz w:val="25"/>
            <w:szCs w:val="25"/>
            <w:lang w:val="en-IN"/>
          </w:rPr>
          <w:t xml:space="preserve"> Annexure A.</w:t>
        </w:r>
      </w:ins>
    </w:p>
    <w:p w:rsidR="007C2769" w:rsidRDefault="007C2769" w:rsidP="00544A3A">
      <w:pPr>
        <w:autoSpaceDE w:val="0"/>
        <w:autoSpaceDN w:val="0"/>
        <w:adjustRightInd w:val="0"/>
        <w:ind w:left="1440"/>
        <w:jc w:val="both"/>
        <w:rPr>
          <w:ins w:id="305" w:author="Windows User" w:date="2014-10-29T13:38:00Z"/>
          <w:rFonts w:asciiTheme="majorBidi" w:eastAsiaTheme="minorHAnsi" w:hAnsiTheme="majorBidi" w:cstheme="majorBidi"/>
          <w:sz w:val="25"/>
          <w:szCs w:val="25"/>
          <w:lang w:val="en-IN"/>
        </w:rPr>
      </w:pPr>
      <w:ins w:id="306" w:author="tejas" w:date="2014-10-26T22:32:00Z">
        <w:r>
          <w:rPr>
            <w:rFonts w:asciiTheme="majorBidi" w:eastAsiaTheme="minorHAnsi" w:hAnsiTheme="majorBidi" w:cstheme="majorBidi"/>
            <w:sz w:val="25"/>
            <w:szCs w:val="25"/>
            <w:lang w:val="en-IN"/>
          </w:rPr>
          <w:t>(xx</w:t>
        </w:r>
      </w:ins>
      <w:ins w:id="307" w:author="tejas" w:date="2014-10-28T18:20:00Z">
        <w:r w:rsidR="00E11C3E">
          <w:rPr>
            <w:rFonts w:asciiTheme="majorBidi" w:eastAsiaTheme="minorHAnsi" w:hAnsiTheme="majorBidi" w:cstheme="majorBidi"/>
            <w:sz w:val="25"/>
            <w:szCs w:val="25"/>
            <w:lang w:val="en-IN"/>
          </w:rPr>
          <w:t>i</w:t>
        </w:r>
      </w:ins>
      <w:ins w:id="308" w:author="tejas" w:date="2014-10-26T22:32:00Z">
        <w:r>
          <w:rPr>
            <w:rFonts w:asciiTheme="majorBidi" w:eastAsiaTheme="minorHAnsi" w:hAnsiTheme="majorBidi" w:cstheme="majorBidi"/>
            <w:sz w:val="25"/>
            <w:szCs w:val="25"/>
            <w:lang w:val="en-IN"/>
          </w:rPr>
          <w:t>)</w:t>
        </w:r>
        <w:r>
          <w:rPr>
            <w:rFonts w:asciiTheme="majorBidi" w:eastAsiaTheme="minorHAnsi" w:hAnsiTheme="majorBidi" w:cstheme="majorBidi"/>
            <w:sz w:val="25"/>
            <w:szCs w:val="25"/>
            <w:lang w:val="en-IN"/>
          </w:rPr>
          <w:tab/>
          <w:t>Details of</w:t>
        </w:r>
      </w:ins>
      <w:ins w:id="309" w:author="tejas" w:date="2014-10-26T22:33:00Z">
        <w:r>
          <w:rPr>
            <w:rFonts w:asciiTheme="majorBidi" w:eastAsiaTheme="minorHAnsi" w:hAnsiTheme="majorBidi" w:cstheme="majorBidi"/>
            <w:sz w:val="25"/>
            <w:szCs w:val="25"/>
            <w:lang w:val="en-IN"/>
          </w:rPr>
          <w:t xml:space="preserve"> past projects, dates by which he had committed co</w:t>
        </w:r>
      </w:ins>
      <w:ins w:id="310" w:author="tejas" w:date="2014-10-26T22:34:00Z">
        <w:r>
          <w:rPr>
            <w:rFonts w:asciiTheme="majorBidi" w:eastAsiaTheme="minorHAnsi" w:hAnsiTheme="majorBidi" w:cstheme="majorBidi"/>
            <w:sz w:val="25"/>
            <w:szCs w:val="25"/>
            <w:lang w:val="en-IN"/>
          </w:rPr>
          <w:t>mpliance under MOFA or MHRDA</w:t>
        </w:r>
      </w:ins>
      <w:ins w:id="311" w:author="tejas" w:date="2014-10-26T22:35:00Z">
        <w:r w:rsidR="00AA0F58">
          <w:rPr>
            <w:rFonts w:asciiTheme="majorBidi" w:eastAsiaTheme="minorHAnsi" w:hAnsiTheme="majorBidi" w:cstheme="majorBidi"/>
            <w:sz w:val="25"/>
            <w:szCs w:val="25"/>
            <w:lang w:val="en-IN"/>
          </w:rPr>
          <w:t>,</w:t>
        </w:r>
      </w:ins>
      <w:ins w:id="312" w:author="tejas" w:date="2014-10-26T22:34:00Z">
        <w:r>
          <w:rPr>
            <w:rFonts w:asciiTheme="majorBidi" w:eastAsiaTheme="minorHAnsi" w:hAnsiTheme="majorBidi" w:cstheme="majorBidi"/>
            <w:sz w:val="25"/>
            <w:szCs w:val="25"/>
            <w:lang w:val="en-IN"/>
          </w:rPr>
          <w:t xml:space="preserve"> whether they were completed within the time frame, and whether there was any suit, proceedings against him for non-compliance</w:t>
        </w:r>
      </w:ins>
      <w:ins w:id="313" w:author="tejas" w:date="2014-10-26T22:35:00Z">
        <w:r w:rsidR="00AA0F58">
          <w:rPr>
            <w:rFonts w:asciiTheme="majorBidi" w:eastAsiaTheme="minorHAnsi" w:hAnsiTheme="majorBidi" w:cstheme="majorBidi"/>
            <w:sz w:val="25"/>
            <w:szCs w:val="25"/>
            <w:lang w:val="en-IN"/>
          </w:rPr>
          <w:t xml:space="preserve"> and what order.</w:t>
        </w:r>
      </w:ins>
    </w:p>
    <w:p w:rsidR="000F2C56" w:rsidRDefault="000F2C56" w:rsidP="00544A3A">
      <w:pPr>
        <w:autoSpaceDE w:val="0"/>
        <w:autoSpaceDN w:val="0"/>
        <w:adjustRightInd w:val="0"/>
        <w:ind w:left="1440"/>
        <w:jc w:val="both"/>
        <w:rPr>
          <w:ins w:id="314" w:author="tejas" w:date="2014-10-26T22:35:00Z"/>
          <w:rFonts w:asciiTheme="majorBidi" w:eastAsiaTheme="minorHAnsi" w:hAnsiTheme="majorBidi" w:cstheme="majorBidi"/>
          <w:sz w:val="25"/>
          <w:szCs w:val="25"/>
          <w:lang w:val="en-IN"/>
        </w:rPr>
      </w:pPr>
      <w:ins w:id="315" w:author="Windows User" w:date="2014-10-29T13:38:00Z">
        <w:r>
          <w:rPr>
            <w:rFonts w:asciiTheme="majorBidi" w:eastAsiaTheme="minorHAnsi" w:hAnsiTheme="majorBidi" w:cstheme="majorBidi"/>
            <w:sz w:val="25"/>
            <w:szCs w:val="25"/>
            <w:lang w:val="en-IN"/>
          </w:rPr>
          <w:t>(xxii)</w:t>
        </w:r>
        <w:r>
          <w:rPr>
            <w:rFonts w:asciiTheme="majorBidi" w:eastAsiaTheme="minorHAnsi" w:hAnsiTheme="majorBidi" w:cstheme="majorBidi"/>
            <w:sz w:val="25"/>
            <w:szCs w:val="25"/>
            <w:lang w:val="en-IN"/>
          </w:rPr>
          <w:tab/>
          <w:t>All brouchers, bill</w:t>
        </w:r>
      </w:ins>
      <w:ins w:id="316" w:author="Windows User" w:date="2014-10-29T13:39:00Z">
        <w:r>
          <w:rPr>
            <w:rFonts w:asciiTheme="majorBidi" w:eastAsiaTheme="minorHAnsi" w:hAnsiTheme="majorBidi" w:cstheme="majorBidi"/>
            <w:sz w:val="25"/>
            <w:szCs w:val="25"/>
            <w:lang w:val="en-IN"/>
          </w:rPr>
          <w:t xml:space="preserve"> boards and representations</w:t>
        </w:r>
        <w:r w:rsidR="00CF4280">
          <w:rPr>
            <w:rFonts w:asciiTheme="majorBidi" w:eastAsiaTheme="minorHAnsi" w:hAnsiTheme="majorBidi" w:cstheme="majorBidi"/>
            <w:sz w:val="25"/>
            <w:szCs w:val="25"/>
            <w:lang w:val="en-IN"/>
          </w:rPr>
          <w:t>,</w:t>
        </w:r>
        <w:r>
          <w:rPr>
            <w:rFonts w:asciiTheme="majorBidi" w:eastAsiaTheme="minorHAnsi" w:hAnsiTheme="majorBidi" w:cstheme="majorBidi"/>
            <w:sz w:val="25"/>
            <w:szCs w:val="25"/>
            <w:lang w:val="en-IN"/>
          </w:rPr>
          <w:t xml:space="preserve"> proposed to be made to the flat purchaser</w:t>
        </w:r>
      </w:ins>
    </w:p>
    <w:p w:rsidR="0042325A" w:rsidRPr="007C2FD2" w:rsidRDefault="0042325A" w:rsidP="00544A3A">
      <w:pPr>
        <w:autoSpaceDE w:val="0"/>
        <w:autoSpaceDN w:val="0"/>
        <w:adjustRightInd w:val="0"/>
        <w:ind w:left="1440"/>
        <w:jc w:val="both"/>
        <w:rPr>
          <w:rFonts w:asciiTheme="majorBidi" w:eastAsiaTheme="minorHAnsi" w:hAnsiTheme="majorBidi" w:cstheme="majorBidi"/>
          <w:sz w:val="25"/>
          <w:szCs w:val="25"/>
          <w:lang w:val="en-IN"/>
        </w:rPr>
      </w:pPr>
    </w:p>
    <w:p w:rsidR="00A02344" w:rsidRPr="007C2FD2" w:rsidRDefault="00A02344" w:rsidP="00544A3A">
      <w:pPr>
        <w:autoSpaceDE w:val="0"/>
        <w:autoSpaceDN w:val="0"/>
        <w:adjustRightInd w:val="0"/>
        <w:ind w:left="720" w:firstLine="720"/>
        <w:jc w:val="both"/>
        <w:rPr>
          <w:rFonts w:asciiTheme="majorBidi" w:eastAsiaTheme="minorHAnsi" w:hAnsiTheme="majorBidi" w:cstheme="majorBidi"/>
          <w:sz w:val="25"/>
          <w:szCs w:val="25"/>
          <w:lang w:val="en-IN"/>
        </w:rPr>
      </w:pPr>
      <w:r w:rsidRPr="007C2FD2">
        <w:rPr>
          <w:rFonts w:asciiTheme="majorBidi" w:eastAsiaTheme="minorHAnsi" w:hAnsiTheme="majorBidi" w:cstheme="majorBidi"/>
          <w:sz w:val="25"/>
          <w:szCs w:val="25"/>
          <w:lang w:val="en-IN"/>
        </w:rPr>
        <w:t>Provided that</w:t>
      </w:r>
      <w:r w:rsidR="008150E5" w:rsidRPr="007C2FD2">
        <w:rPr>
          <w:rFonts w:asciiTheme="majorBidi" w:eastAsiaTheme="minorHAnsi" w:hAnsiTheme="majorBidi" w:cstheme="majorBidi"/>
          <w:sz w:val="25"/>
          <w:szCs w:val="25"/>
          <w:lang w:val="en-IN"/>
        </w:rPr>
        <w:t>,</w:t>
      </w:r>
      <w:r w:rsidRPr="007C2FD2">
        <w:rPr>
          <w:rFonts w:asciiTheme="majorBidi" w:eastAsiaTheme="minorHAnsi" w:hAnsiTheme="majorBidi" w:cstheme="majorBidi"/>
          <w:sz w:val="25"/>
          <w:szCs w:val="25"/>
          <w:lang w:val="en-IN"/>
        </w:rPr>
        <w:t xml:space="preserve"> if there is any change of contractor proposed to be engaged or actually engaged before or after the commencement of the construction of any building, as the case may be, the </w:t>
      </w:r>
      <w:r w:rsidR="00036252" w:rsidRPr="007C2FD2">
        <w:rPr>
          <w:rFonts w:asciiTheme="majorBidi" w:eastAsiaTheme="minorHAnsi" w:hAnsiTheme="majorBidi" w:cstheme="majorBidi"/>
          <w:sz w:val="25"/>
          <w:szCs w:val="25"/>
          <w:lang w:val="en-IN"/>
        </w:rPr>
        <w:t>Promoter</w:t>
      </w:r>
      <w:r w:rsidRPr="007C2FD2">
        <w:rPr>
          <w:rFonts w:asciiTheme="majorBidi" w:eastAsiaTheme="minorHAnsi" w:hAnsiTheme="majorBidi" w:cstheme="majorBidi"/>
          <w:sz w:val="25"/>
          <w:szCs w:val="25"/>
          <w:lang w:val="en-IN"/>
        </w:rPr>
        <w:t xml:space="preserve"> shall forthwith inform the Housing Regulatory Authority of the name and address of such contractor</w:t>
      </w:r>
      <w:r w:rsidR="008150E5" w:rsidRPr="007C2FD2">
        <w:rPr>
          <w:rFonts w:asciiTheme="majorBidi" w:eastAsiaTheme="minorHAnsi" w:hAnsiTheme="majorBidi" w:cstheme="majorBidi"/>
          <w:sz w:val="25"/>
          <w:szCs w:val="25"/>
          <w:lang w:val="en-IN"/>
        </w:rPr>
        <w:t>:</w:t>
      </w:r>
    </w:p>
    <w:p w:rsidR="00A02344" w:rsidRPr="007C2FD2" w:rsidRDefault="00A02344" w:rsidP="001A0A08">
      <w:pPr>
        <w:ind w:left="720" w:firstLine="720"/>
        <w:jc w:val="both"/>
        <w:rPr>
          <w:rFonts w:asciiTheme="majorBidi" w:hAnsiTheme="majorBidi" w:cstheme="majorBidi"/>
          <w:sz w:val="25"/>
          <w:szCs w:val="25"/>
        </w:rPr>
      </w:pPr>
      <w:del w:id="317" w:author="tejas" w:date="2014-10-26T20:56:00Z">
        <w:r w:rsidRPr="007C2FD2" w:rsidDel="00484BAE">
          <w:rPr>
            <w:rFonts w:asciiTheme="majorBidi" w:hAnsiTheme="majorBidi" w:cstheme="majorBidi"/>
            <w:sz w:val="25"/>
            <w:szCs w:val="25"/>
          </w:rPr>
          <w:delText>Provided further that</w:delText>
        </w:r>
        <w:r w:rsidR="007925DF" w:rsidRPr="007C2FD2" w:rsidDel="00484BAE">
          <w:rPr>
            <w:rFonts w:asciiTheme="majorBidi" w:hAnsiTheme="majorBidi" w:cstheme="majorBidi"/>
            <w:sz w:val="25"/>
            <w:szCs w:val="25"/>
          </w:rPr>
          <w:delText>,</w:delText>
        </w:r>
        <w:r w:rsidRPr="007C2FD2" w:rsidDel="00484BAE">
          <w:rPr>
            <w:rFonts w:asciiTheme="majorBidi" w:hAnsiTheme="majorBidi" w:cstheme="majorBidi"/>
            <w:sz w:val="25"/>
            <w:szCs w:val="25"/>
          </w:rPr>
          <w:delText xml:space="preserve"> the details furnished as per </w:delText>
        </w:r>
        <w:r w:rsidR="008150E5" w:rsidRPr="007C2FD2" w:rsidDel="00484BAE">
          <w:rPr>
            <w:rFonts w:asciiTheme="majorBidi" w:hAnsiTheme="majorBidi" w:cstheme="majorBidi"/>
            <w:sz w:val="25"/>
            <w:szCs w:val="25"/>
          </w:rPr>
          <w:delText xml:space="preserve">clause </w:delText>
        </w:r>
        <w:r w:rsidRPr="007C2FD2" w:rsidDel="00484BAE">
          <w:rPr>
            <w:rFonts w:asciiTheme="majorBidi" w:hAnsiTheme="majorBidi" w:cstheme="majorBidi"/>
            <w:sz w:val="25"/>
            <w:szCs w:val="25"/>
          </w:rPr>
          <w:delText>(</w:delText>
        </w:r>
        <w:r w:rsidRPr="007C2FD2" w:rsidDel="00484BAE">
          <w:rPr>
            <w:rFonts w:asciiTheme="majorBidi" w:hAnsiTheme="majorBidi" w:cstheme="majorBidi"/>
            <w:i/>
            <w:iCs/>
            <w:sz w:val="25"/>
            <w:szCs w:val="25"/>
          </w:rPr>
          <w:delText>j</w:delText>
        </w:r>
        <w:r w:rsidRPr="007C2FD2" w:rsidDel="00484BAE">
          <w:rPr>
            <w:rFonts w:asciiTheme="majorBidi" w:hAnsiTheme="majorBidi" w:cstheme="majorBidi"/>
            <w:sz w:val="25"/>
            <w:szCs w:val="25"/>
          </w:rPr>
          <w:delText>)</w:delText>
        </w:r>
        <w:r w:rsidR="001A0A08" w:rsidRPr="007C2FD2" w:rsidDel="00484BAE">
          <w:rPr>
            <w:rFonts w:asciiTheme="majorBidi" w:hAnsiTheme="majorBidi" w:cstheme="majorBidi"/>
            <w:sz w:val="25"/>
            <w:szCs w:val="25"/>
          </w:rPr>
          <w:delText xml:space="preserve"> of sub-section (2) of section 3shall be used only for </w:delText>
        </w:r>
        <w:r w:rsidRPr="007C2FD2" w:rsidDel="00484BAE">
          <w:rPr>
            <w:rFonts w:asciiTheme="majorBidi" w:hAnsiTheme="majorBidi" w:cstheme="majorBidi"/>
            <w:sz w:val="25"/>
            <w:szCs w:val="25"/>
          </w:rPr>
          <w:delText>the office purpose of the Housing Regulatory Authority</w:delText>
        </w:r>
        <w:r w:rsidR="00544A3A" w:rsidRPr="007C2FD2" w:rsidDel="00484BAE">
          <w:rPr>
            <w:rFonts w:asciiTheme="majorBidi" w:hAnsiTheme="majorBidi" w:cstheme="majorBidi"/>
            <w:sz w:val="25"/>
            <w:szCs w:val="25"/>
          </w:rPr>
          <w:delText>:</w:delText>
        </w:r>
      </w:del>
    </w:p>
    <w:p w:rsidR="00672F95" w:rsidRDefault="00672F95" w:rsidP="001A0A08">
      <w:pPr>
        <w:ind w:left="720" w:firstLine="720"/>
        <w:jc w:val="both"/>
        <w:rPr>
          <w:ins w:id="318" w:author="tejas" w:date="2014-10-26T21:30:00Z"/>
          <w:rFonts w:asciiTheme="majorBidi" w:eastAsiaTheme="minorHAnsi" w:hAnsiTheme="majorBidi" w:cstheme="majorBidi"/>
          <w:sz w:val="25"/>
          <w:szCs w:val="25"/>
          <w:lang w:val="en-IN"/>
        </w:rPr>
      </w:pPr>
      <w:r w:rsidRPr="007C2FD2">
        <w:rPr>
          <w:rFonts w:asciiTheme="majorBidi" w:hAnsiTheme="majorBidi" w:cstheme="majorBidi"/>
          <w:sz w:val="25"/>
          <w:szCs w:val="25"/>
        </w:rPr>
        <w:t xml:space="preserve">Provided </w:t>
      </w:r>
      <w:del w:id="319" w:author="tejas" w:date="2014-10-26T21:15:00Z">
        <w:r w:rsidR="001A0A08" w:rsidRPr="007C2FD2" w:rsidDel="000E6314">
          <w:rPr>
            <w:rFonts w:asciiTheme="majorBidi" w:hAnsiTheme="majorBidi" w:cstheme="majorBidi"/>
            <w:sz w:val="25"/>
            <w:szCs w:val="25"/>
          </w:rPr>
          <w:delText>also</w:delText>
        </w:r>
        <w:r w:rsidRPr="007C2FD2" w:rsidDel="000E6314">
          <w:rPr>
            <w:rFonts w:asciiTheme="majorBidi" w:hAnsiTheme="majorBidi" w:cstheme="majorBidi"/>
            <w:sz w:val="25"/>
            <w:szCs w:val="25"/>
          </w:rPr>
          <w:delText xml:space="preserve"> </w:delText>
        </w:r>
      </w:del>
      <w:r w:rsidRPr="007C2FD2">
        <w:rPr>
          <w:rFonts w:asciiTheme="majorBidi" w:hAnsiTheme="majorBidi" w:cstheme="majorBidi"/>
          <w:sz w:val="25"/>
          <w:szCs w:val="25"/>
        </w:rPr>
        <w:t>that</w:t>
      </w:r>
      <w:r w:rsidR="007925DF" w:rsidRPr="007C2FD2">
        <w:rPr>
          <w:rFonts w:asciiTheme="majorBidi" w:hAnsiTheme="majorBidi" w:cstheme="majorBidi"/>
          <w:sz w:val="25"/>
          <w:szCs w:val="25"/>
        </w:rPr>
        <w:t>,</w:t>
      </w:r>
      <w:r w:rsidRPr="007C2FD2">
        <w:rPr>
          <w:rFonts w:asciiTheme="majorBidi" w:hAnsiTheme="majorBidi" w:cstheme="majorBidi"/>
          <w:sz w:val="25"/>
          <w:szCs w:val="25"/>
        </w:rPr>
        <w:t xml:space="preserve"> </w:t>
      </w:r>
      <w:ins w:id="320" w:author="tejas" w:date="2014-10-26T21:15:00Z">
        <w:r w:rsidR="000E6314">
          <w:rPr>
            <w:rFonts w:asciiTheme="majorBidi" w:hAnsiTheme="majorBidi" w:cstheme="majorBidi"/>
            <w:sz w:val="25"/>
            <w:szCs w:val="25"/>
          </w:rPr>
          <w:t xml:space="preserve">after the registration of the Project if any proceedings iro of the Project or Project land is initiated </w:t>
        </w:r>
      </w:ins>
      <w:r w:rsidRPr="007C2FD2">
        <w:rPr>
          <w:rFonts w:asciiTheme="majorBidi" w:hAnsiTheme="majorBidi" w:cstheme="majorBidi"/>
          <w:sz w:val="25"/>
          <w:szCs w:val="25"/>
        </w:rPr>
        <w:t xml:space="preserve">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shall forthwith give </w:t>
      </w:r>
      <w:r w:rsidRPr="007C2FD2">
        <w:rPr>
          <w:rFonts w:asciiTheme="majorBidi" w:eastAsiaTheme="minorHAnsi" w:hAnsiTheme="majorBidi" w:cstheme="majorBidi"/>
          <w:sz w:val="25"/>
          <w:szCs w:val="25"/>
          <w:lang w:val="en-IN"/>
        </w:rPr>
        <w:t xml:space="preserve">the information </w:t>
      </w:r>
      <w:r w:rsidR="001A0A08" w:rsidRPr="007C2FD2">
        <w:rPr>
          <w:rFonts w:asciiTheme="majorBidi" w:eastAsiaTheme="minorHAnsi" w:hAnsiTheme="majorBidi" w:cstheme="majorBidi"/>
          <w:sz w:val="25"/>
          <w:szCs w:val="25"/>
          <w:lang w:val="en-IN"/>
        </w:rPr>
        <w:t>regarding any</w:t>
      </w:r>
      <w:ins w:id="321" w:author="tejas" w:date="2014-10-26T22:10:00Z">
        <w:r w:rsidR="00DB72B7">
          <w:rPr>
            <w:rFonts w:asciiTheme="majorBidi" w:eastAsiaTheme="minorHAnsi" w:hAnsiTheme="majorBidi" w:cstheme="majorBidi"/>
            <w:sz w:val="25"/>
            <w:szCs w:val="25"/>
            <w:lang w:val="en-IN"/>
          </w:rPr>
          <w:t xml:space="preserve"> such</w:t>
        </w:r>
      </w:ins>
      <w:r w:rsidR="001A0A08" w:rsidRPr="007C2FD2">
        <w:rPr>
          <w:rFonts w:asciiTheme="majorBidi" w:eastAsiaTheme="minorHAnsi" w:hAnsiTheme="majorBidi" w:cstheme="majorBidi"/>
          <w:sz w:val="25"/>
          <w:szCs w:val="25"/>
          <w:lang w:val="en-IN"/>
        </w:rPr>
        <w:t xml:space="preserve"> proceedings relating to </w:t>
      </w:r>
      <w:r w:rsidRPr="007C2FD2">
        <w:rPr>
          <w:rFonts w:asciiTheme="majorBidi" w:eastAsiaTheme="minorHAnsi" w:hAnsiTheme="majorBidi" w:cstheme="majorBidi"/>
          <w:sz w:val="25"/>
          <w:szCs w:val="25"/>
          <w:lang w:val="en-IN"/>
        </w:rPr>
        <w:t>the</w:t>
      </w:r>
      <w:ins w:id="322" w:author="tejas" w:date="2014-10-26T22:36:00Z">
        <w:r w:rsidR="0033790B">
          <w:rPr>
            <w:rFonts w:asciiTheme="majorBidi" w:eastAsiaTheme="minorHAnsi" w:hAnsiTheme="majorBidi" w:cstheme="majorBidi"/>
            <w:sz w:val="25"/>
            <w:szCs w:val="25"/>
            <w:lang w:val="en-IN"/>
          </w:rPr>
          <w:t xml:space="preserve"> </w:t>
        </w:r>
      </w:ins>
      <w:r w:rsidR="00036252" w:rsidRPr="007C2FD2">
        <w:rPr>
          <w:rFonts w:asciiTheme="majorBidi" w:eastAsiaTheme="minorHAnsi" w:hAnsiTheme="majorBidi" w:cstheme="majorBidi"/>
          <w:sz w:val="25"/>
          <w:szCs w:val="25"/>
          <w:lang w:val="en-IN"/>
        </w:rPr>
        <w:t>Project</w:t>
      </w:r>
      <w:r w:rsidR="001A0A08" w:rsidRPr="007C2FD2">
        <w:rPr>
          <w:rFonts w:asciiTheme="majorBidi" w:eastAsiaTheme="minorHAnsi" w:hAnsiTheme="majorBidi" w:cstheme="majorBidi"/>
          <w:sz w:val="25"/>
          <w:szCs w:val="25"/>
          <w:lang w:val="en-IN"/>
        </w:rPr>
        <w:t xml:space="preserve"> pending before any legal authority or court of law and any order or direction, if any, issued by it relating to such </w:t>
      </w:r>
      <w:r w:rsidR="00036252" w:rsidRPr="007C2FD2">
        <w:rPr>
          <w:rFonts w:asciiTheme="majorBidi" w:eastAsiaTheme="minorHAnsi" w:hAnsiTheme="majorBidi" w:cstheme="majorBidi"/>
          <w:sz w:val="25"/>
          <w:szCs w:val="25"/>
          <w:lang w:val="en-IN"/>
        </w:rPr>
        <w:t>Project</w:t>
      </w:r>
      <w:r w:rsidR="001A0A08" w:rsidRPr="007C2FD2">
        <w:rPr>
          <w:rFonts w:asciiTheme="majorBidi" w:eastAsiaTheme="minorHAnsi" w:hAnsiTheme="majorBidi" w:cstheme="majorBidi"/>
          <w:sz w:val="25"/>
          <w:szCs w:val="25"/>
          <w:lang w:val="en-IN"/>
        </w:rPr>
        <w:t xml:space="preserve"> to the </w:t>
      </w:r>
      <w:r w:rsidRPr="007C2FD2">
        <w:rPr>
          <w:rFonts w:asciiTheme="majorBidi" w:eastAsiaTheme="minorHAnsi" w:hAnsiTheme="majorBidi" w:cstheme="majorBidi"/>
          <w:sz w:val="25"/>
          <w:szCs w:val="25"/>
          <w:lang w:val="en-IN"/>
        </w:rPr>
        <w:t>Housing Regulatory Authority</w:t>
      </w:r>
      <w:r w:rsidR="00096013" w:rsidRPr="007C2FD2">
        <w:rPr>
          <w:rFonts w:asciiTheme="majorBidi" w:eastAsiaTheme="minorHAnsi" w:hAnsiTheme="majorBidi" w:cstheme="majorBidi"/>
          <w:sz w:val="25"/>
          <w:szCs w:val="25"/>
          <w:lang w:val="en-IN"/>
        </w:rPr>
        <w:t>.</w:t>
      </w:r>
    </w:p>
    <w:p w:rsidR="000112EE" w:rsidRDefault="000112EE" w:rsidP="001A0A08">
      <w:pPr>
        <w:ind w:left="720" w:firstLine="720"/>
        <w:jc w:val="both"/>
        <w:rPr>
          <w:ins w:id="323" w:author="tejas" w:date="2014-10-26T22:31:00Z"/>
          <w:rFonts w:asciiTheme="majorBidi" w:eastAsiaTheme="minorHAnsi" w:hAnsiTheme="majorBidi" w:cstheme="majorBidi"/>
          <w:sz w:val="25"/>
          <w:szCs w:val="25"/>
          <w:lang w:val="en-IN"/>
        </w:rPr>
      </w:pPr>
      <w:ins w:id="324" w:author="tejas" w:date="2014-10-26T21:30:00Z">
        <w:r>
          <w:rPr>
            <w:rFonts w:asciiTheme="majorBidi" w:eastAsiaTheme="minorHAnsi" w:hAnsiTheme="majorBidi" w:cstheme="majorBidi"/>
            <w:sz w:val="25"/>
            <w:szCs w:val="25"/>
            <w:lang w:val="en-IN"/>
          </w:rPr>
          <w:t xml:space="preserve">Provided further that if at any time the plans are cancelled by </w:t>
        </w:r>
      </w:ins>
      <w:ins w:id="325" w:author="tejas" w:date="2014-10-26T21:31:00Z">
        <w:r>
          <w:rPr>
            <w:rFonts w:asciiTheme="majorBidi" w:eastAsiaTheme="minorHAnsi" w:hAnsiTheme="majorBidi" w:cstheme="majorBidi"/>
            <w:sz w:val="25"/>
            <w:szCs w:val="25"/>
            <w:lang w:val="en-IN"/>
          </w:rPr>
          <w:t xml:space="preserve">planning or other authority </w:t>
        </w:r>
      </w:ins>
      <w:ins w:id="326" w:author="tejas" w:date="2014-10-26T22:10:00Z">
        <w:r w:rsidR="00DB72B7">
          <w:rPr>
            <w:rFonts w:asciiTheme="majorBidi" w:eastAsiaTheme="minorHAnsi" w:hAnsiTheme="majorBidi" w:cstheme="majorBidi"/>
            <w:sz w:val="25"/>
            <w:szCs w:val="25"/>
            <w:lang w:val="en-IN"/>
          </w:rPr>
          <w:t xml:space="preserve">or temporary or </w:t>
        </w:r>
      </w:ins>
      <w:ins w:id="327" w:author="tejas" w:date="2014-10-26T22:11:00Z">
        <w:r w:rsidR="00DB72B7">
          <w:rPr>
            <w:rFonts w:asciiTheme="majorBidi" w:eastAsiaTheme="minorHAnsi" w:hAnsiTheme="majorBidi" w:cstheme="majorBidi"/>
            <w:sz w:val="25"/>
            <w:szCs w:val="25"/>
            <w:lang w:val="en-IN"/>
          </w:rPr>
          <w:t xml:space="preserve">permanent </w:t>
        </w:r>
      </w:ins>
      <w:ins w:id="328" w:author="tejas" w:date="2014-10-26T22:10:00Z">
        <w:r w:rsidR="00DB72B7">
          <w:rPr>
            <w:rFonts w:asciiTheme="majorBidi" w:eastAsiaTheme="minorHAnsi" w:hAnsiTheme="majorBidi" w:cstheme="majorBidi"/>
            <w:sz w:val="25"/>
            <w:szCs w:val="25"/>
            <w:lang w:val="en-IN"/>
          </w:rPr>
          <w:t xml:space="preserve">injunction </w:t>
        </w:r>
      </w:ins>
      <w:ins w:id="329" w:author="tejas" w:date="2014-10-26T22:11:00Z">
        <w:r w:rsidR="00DB72B7">
          <w:rPr>
            <w:rFonts w:asciiTheme="majorBidi" w:eastAsiaTheme="minorHAnsi" w:hAnsiTheme="majorBidi" w:cstheme="majorBidi"/>
            <w:sz w:val="25"/>
            <w:szCs w:val="25"/>
            <w:lang w:val="en-IN"/>
          </w:rPr>
          <w:t>is issued against the promoter, or if the promoter suffers any judgment, decree, or order whereby h</w:t>
        </w:r>
      </w:ins>
      <w:ins w:id="330" w:author="tejas" w:date="2014-10-26T22:12:00Z">
        <w:r w:rsidR="00DB72B7">
          <w:rPr>
            <w:rFonts w:asciiTheme="majorBidi" w:eastAsiaTheme="minorHAnsi" w:hAnsiTheme="majorBidi" w:cstheme="majorBidi"/>
            <w:sz w:val="25"/>
            <w:szCs w:val="25"/>
            <w:lang w:val="en-IN"/>
          </w:rPr>
          <w:t>is right title or interest is affected, or he is re</w:t>
        </w:r>
      </w:ins>
      <w:ins w:id="331" w:author="tejas" w:date="2014-10-28T18:21:00Z">
        <w:r w:rsidR="00E11C3E">
          <w:rPr>
            <w:rFonts w:asciiTheme="majorBidi" w:eastAsiaTheme="minorHAnsi" w:hAnsiTheme="majorBidi" w:cstheme="majorBidi"/>
            <w:sz w:val="25"/>
            <w:szCs w:val="25"/>
            <w:lang w:val="en-IN"/>
          </w:rPr>
          <w:t>s</w:t>
        </w:r>
      </w:ins>
      <w:ins w:id="332" w:author="tejas" w:date="2014-10-26T22:12:00Z">
        <w:r w:rsidR="00DB72B7">
          <w:rPr>
            <w:rFonts w:asciiTheme="majorBidi" w:eastAsiaTheme="minorHAnsi" w:hAnsiTheme="majorBidi" w:cstheme="majorBidi"/>
            <w:sz w:val="25"/>
            <w:szCs w:val="25"/>
            <w:lang w:val="en-IN"/>
          </w:rPr>
          <w:t xml:space="preserve">trained </w:t>
        </w:r>
      </w:ins>
      <w:ins w:id="333" w:author="tejas" w:date="2014-10-26T22:13:00Z">
        <w:r w:rsidR="00DB72B7">
          <w:rPr>
            <w:rFonts w:asciiTheme="majorBidi" w:eastAsiaTheme="minorHAnsi" w:hAnsiTheme="majorBidi" w:cstheme="majorBidi"/>
            <w:sz w:val="25"/>
            <w:szCs w:val="25"/>
            <w:lang w:val="en-IN"/>
          </w:rPr>
          <w:t xml:space="preserve">directly or indirectly from completing the project by </w:t>
        </w:r>
      </w:ins>
      <w:ins w:id="334" w:author="tejas" w:date="2014-10-26T21:31:00Z">
        <w:r>
          <w:rPr>
            <w:rFonts w:asciiTheme="majorBidi" w:eastAsiaTheme="minorHAnsi" w:hAnsiTheme="majorBidi" w:cstheme="majorBidi"/>
            <w:sz w:val="25"/>
            <w:szCs w:val="25"/>
            <w:lang w:val="en-IN"/>
          </w:rPr>
          <w:t>court of law or any authority having such power, the sanction granted under this act shal</w:t>
        </w:r>
      </w:ins>
      <w:ins w:id="335" w:author="tejas" w:date="2014-10-26T21:32:00Z">
        <w:r>
          <w:rPr>
            <w:rFonts w:asciiTheme="majorBidi" w:eastAsiaTheme="minorHAnsi" w:hAnsiTheme="majorBidi" w:cstheme="majorBidi"/>
            <w:sz w:val="25"/>
            <w:szCs w:val="25"/>
            <w:lang w:val="en-IN"/>
          </w:rPr>
          <w:t xml:space="preserve">l lapse and the promoter shall be </w:t>
        </w:r>
      </w:ins>
      <w:ins w:id="336" w:author="tejas" w:date="2014-10-26T22:13:00Z">
        <w:r w:rsidR="000932B3">
          <w:rPr>
            <w:rFonts w:asciiTheme="majorBidi" w:eastAsiaTheme="minorHAnsi" w:hAnsiTheme="majorBidi" w:cstheme="majorBidi"/>
            <w:sz w:val="25"/>
            <w:szCs w:val="25"/>
            <w:lang w:val="en-IN"/>
          </w:rPr>
          <w:t>entitled</w:t>
        </w:r>
      </w:ins>
      <w:ins w:id="337" w:author="tejas" w:date="2014-10-26T21:32:00Z">
        <w:r>
          <w:rPr>
            <w:rFonts w:asciiTheme="majorBidi" w:eastAsiaTheme="minorHAnsi" w:hAnsiTheme="majorBidi" w:cstheme="majorBidi"/>
            <w:sz w:val="25"/>
            <w:szCs w:val="25"/>
            <w:lang w:val="en-IN"/>
          </w:rPr>
          <w:t xml:space="preserve"> to re-register the project</w:t>
        </w:r>
      </w:ins>
      <w:ins w:id="338" w:author="tejas" w:date="2014-10-26T22:13:00Z">
        <w:r w:rsidR="000932B3">
          <w:rPr>
            <w:rFonts w:asciiTheme="majorBidi" w:eastAsiaTheme="minorHAnsi" w:hAnsiTheme="majorBidi" w:cstheme="majorBidi"/>
            <w:sz w:val="25"/>
            <w:szCs w:val="25"/>
            <w:lang w:val="en-IN"/>
          </w:rPr>
          <w:t xml:space="preserve"> </w:t>
        </w:r>
      </w:ins>
      <w:ins w:id="339" w:author="tejas" w:date="2014-10-26T22:14:00Z">
        <w:r w:rsidR="000932B3">
          <w:rPr>
            <w:rFonts w:asciiTheme="majorBidi" w:eastAsiaTheme="minorHAnsi" w:hAnsiTheme="majorBidi" w:cstheme="majorBidi"/>
            <w:sz w:val="25"/>
            <w:szCs w:val="25"/>
            <w:lang w:val="en-IN"/>
          </w:rPr>
          <w:t xml:space="preserve">only </w:t>
        </w:r>
      </w:ins>
      <w:ins w:id="340" w:author="tejas" w:date="2014-10-26T22:13:00Z">
        <w:r w:rsidR="000932B3">
          <w:rPr>
            <w:rFonts w:asciiTheme="majorBidi" w:eastAsiaTheme="minorHAnsi" w:hAnsiTheme="majorBidi" w:cstheme="majorBidi"/>
            <w:sz w:val="25"/>
            <w:szCs w:val="25"/>
            <w:lang w:val="en-IN"/>
          </w:rPr>
          <w:t xml:space="preserve">after </w:t>
        </w:r>
      </w:ins>
      <w:ins w:id="341" w:author="tejas" w:date="2014-10-26T22:14:00Z">
        <w:r w:rsidR="000932B3">
          <w:rPr>
            <w:rFonts w:asciiTheme="majorBidi" w:eastAsiaTheme="minorHAnsi" w:hAnsiTheme="majorBidi" w:cstheme="majorBidi"/>
            <w:sz w:val="25"/>
            <w:szCs w:val="25"/>
            <w:lang w:val="en-IN"/>
          </w:rPr>
          <w:t>having cleared the clog if possible</w:t>
        </w:r>
        <w:r w:rsidR="00B330CE">
          <w:rPr>
            <w:rFonts w:asciiTheme="majorBidi" w:eastAsiaTheme="minorHAnsi" w:hAnsiTheme="majorBidi" w:cstheme="majorBidi"/>
            <w:sz w:val="25"/>
            <w:szCs w:val="25"/>
            <w:lang w:val="en-IN"/>
          </w:rPr>
          <w:t>, but not prior</w:t>
        </w:r>
      </w:ins>
      <w:ins w:id="342" w:author="tejas" w:date="2014-10-26T21:31:00Z">
        <w:r>
          <w:rPr>
            <w:rFonts w:asciiTheme="majorBidi" w:eastAsiaTheme="minorHAnsi" w:hAnsiTheme="majorBidi" w:cstheme="majorBidi"/>
            <w:sz w:val="25"/>
            <w:szCs w:val="25"/>
            <w:lang w:val="en-IN"/>
          </w:rPr>
          <w:t>,</w:t>
        </w:r>
      </w:ins>
    </w:p>
    <w:p w:rsidR="007C2769" w:rsidRPr="007C2FD2" w:rsidRDefault="007C2769" w:rsidP="001A0A08">
      <w:pPr>
        <w:ind w:left="720" w:firstLine="720"/>
        <w:jc w:val="both"/>
        <w:rPr>
          <w:rFonts w:asciiTheme="majorBidi" w:hAnsiTheme="majorBidi" w:cstheme="majorBidi"/>
          <w:sz w:val="25"/>
          <w:szCs w:val="25"/>
        </w:rPr>
      </w:pPr>
      <w:ins w:id="343" w:author="tejas" w:date="2014-10-26T22:31:00Z">
        <w:r>
          <w:rPr>
            <w:rFonts w:asciiTheme="majorBidi" w:eastAsiaTheme="minorHAnsi" w:hAnsiTheme="majorBidi" w:cstheme="majorBidi"/>
            <w:sz w:val="25"/>
            <w:szCs w:val="25"/>
            <w:lang w:val="en-IN"/>
          </w:rPr>
          <w:lastRenderedPageBreak/>
          <w:t>Provided further that if any Promoter has not had experience in real estate development</w:t>
        </w:r>
      </w:ins>
      <w:ins w:id="344" w:author="tejas" w:date="2014-10-26T22:37:00Z">
        <w:r w:rsidR="0033790B">
          <w:rPr>
            <w:rFonts w:asciiTheme="majorBidi" w:eastAsiaTheme="minorHAnsi" w:hAnsiTheme="majorBidi" w:cstheme="majorBidi"/>
            <w:sz w:val="25"/>
            <w:szCs w:val="25"/>
            <w:lang w:val="en-IN"/>
          </w:rPr>
          <w:t>, he</w:t>
        </w:r>
      </w:ins>
      <w:ins w:id="345" w:author="tejas" w:date="2014-10-26T22:31:00Z">
        <w:r>
          <w:rPr>
            <w:rFonts w:asciiTheme="majorBidi" w:eastAsiaTheme="minorHAnsi" w:hAnsiTheme="majorBidi" w:cstheme="majorBidi"/>
            <w:sz w:val="25"/>
            <w:szCs w:val="25"/>
            <w:lang w:val="en-IN"/>
          </w:rPr>
          <w:t xml:space="preserve"> shall not be entitled t</w:t>
        </w:r>
      </w:ins>
      <w:ins w:id="346" w:author="tejas" w:date="2014-10-26T22:32:00Z">
        <w:r>
          <w:rPr>
            <w:rFonts w:asciiTheme="majorBidi" w:eastAsiaTheme="minorHAnsi" w:hAnsiTheme="majorBidi" w:cstheme="majorBidi"/>
            <w:sz w:val="25"/>
            <w:szCs w:val="25"/>
            <w:lang w:val="en-IN"/>
          </w:rPr>
          <w:t xml:space="preserve">o register a project. For this part, a </w:t>
        </w:r>
      </w:ins>
      <w:ins w:id="347" w:author="tejas" w:date="2014-10-26T22:37:00Z">
        <w:r w:rsidR="0033790B">
          <w:rPr>
            <w:rFonts w:asciiTheme="majorBidi" w:eastAsiaTheme="minorHAnsi" w:hAnsiTheme="majorBidi" w:cstheme="majorBidi"/>
            <w:sz w:val="25"/>
            <w:szCs w:val="25"/>
            <w:lang w:val="en-IN"/>
          </w:rPr>
          <w:t xml:space="preserve">Promoter of </w:t>
        </w:r>
      </w:ins>
      <w:ins w:id="348" w:author="tejas" w:date="2014-10-27T19:03:00Z">
        <w:r w:rsidR="00217792">
          <w:rPr>
            <w:rFonts w:asciiTheme="majorBidi" w:eastAsiaTheme="minorHAnsi" w:hAnsiTheme="majorBidi" w:cstheme="majorBidi"/>
            <w:sz w:val="25"/>
            <w:szCs w:val="25"/>
            <w:lang w:val="en-IN"/>
          </w:rPr>
          <w:t xml:space="preserve">or being a </w:t>
        </w:r>
      </w:ins>
      <w:ins w:id="349" w:author="tejas" w:date="2014-10-26T22:32:00Z">
        <w:r>
          <w:rPr>
            <w:rFonts w:asciiTheme="majorBidi" w:eastAsiaTheme="minorHAnsi" w:hAnsiTheme="majorBidi" w:cstheme="majorBidi"/>
            <w:sz w:val="25"/>
            <w:szCs w:val="25"/>
            <w:lang w:val="en-IN"/>
          </w:rPr>
          <w:t>new entity though may be holding separate</w:t>
        </w:r>
      </w:ins>
      <w:ins w:id="350" w:author="tejas" w:date="2014-10-26T22:37:00Z">
        <w:r w:rsidR="0033790B">
          <w:rPr>
            <w:rFonts w:asciiTheme="majorBidi" w:eastAsiaTheme="minorHAnsi" w:hAnsiTheme="majorBidi" w:cstheme="majorBidi"/>
            <w:sz w:val="25"/>
            <w:szCs w:val="25"/>
            <w:lang w:val="en-IN"/>
          </w:rPr>
          <w:t xml:space="preserve">ly </w:t>
        </w:r>
      </w:ins>
      <w:ins w:id="351" w:author="tejas" w:date="2014-10-26T22:40:00Z">
        <w:r w:rsidR="00F85D7E">
          <w:rPr>
            <w:rFonts w:asciiTheme="majorBidi" w:eastAsiaTheme="minorHAnsi" w:hAnsiTheme="majorBidi" w:cstheme="majorBidi"/>
            <w:sz w:val="25"/>
            <w:szCs w:val="25"/>
            <w:lang w:val="en-IN"/>
          </w:rPr>
          <w:t xml:space="preserve">or jointly </w:t>
        </w:r>
      </w:ins>
      <w:ins w:id="352" w:author="tejas" w:date="2014-10-26T22:38:00Z">
        <w:r w:rsidR="0033790B">
          <w:rPr>
            <w:rFonts w:asciiTheme="majorBidi" w:eastAsiaTheme="minorHAnsi" w:hAnsiTheme="majorBidi" w:cstheme="majorBidi"/>
            <w:sz w:val="25"/>
            <w:szCs w:val="25"/>
            <w:lang w:val="en-IN"/>
          </w:rPr>
          <w:t>shall be treated as a</w:t>
        </w:r>
      </w:ins>
      <w:ins w:id="353" w:author="tejas" w:date="2014-10-28T18:22:00Z">
        <w:r w:rsidR="00E11C3E">
          <w:rPr>
            <w:rFonts w:asciiTheme="majorBidi" w:eastAsiaTheme="minorHAnsi" w:hAnsiTheme="majorBidi" w:cstheme="majorBidi"/>
            <w:sz w:val="25"/>
            <w:szCs w:val="25"/>
            <w:lang w:val="en-IN"/>
          </w:rPr>
          <w:t xml:space="preserve"> separate </w:t>
        </w:r>
      </w:ins>
      <w:ins w:id="354" w:author="tejas" w:date="2014-10-26T22:38:00Z">
        <w:r w:rsidR="0033790B">
          <w:rPr>
            <w:rFonts w:asciiTheme="majorBidi" w:eastAsiaTheme="minorHAnsi" w:hAnsiTheme="majorBidi" w:cstheme="majorBidi"/>
            <w:sz w:val="25"/>
            <w:szCs w:val="25"/>
            <w:lang w:val="en-IN"/>
          </w:rPr>
          <w:t xml:space="preserve">entity as per the </w:t>
        </w:r>
      </w:ins>
      <w:ins w:id="355" w:author="tejas" w:date="2014-10-26T22:40:00Z">
        <w:r w:rsidR="00BD6B22">
          <w:rPr>
            <w:rFonts w:asciiTheme="majorBidi" w:eastAsiaTheme="minorHAnsi" w:hAnsiTheme="majorBidi" w:cstheme="majorBidi"/>
            <w:sz w:val="25"/>
            <w:szCs w:val="25"/>
            <w:lang w:val="en-IN"/>
          </w:rPr>
          <w:t>Civil L</w:t>
        </w:r>
      </w:ins>
      <w:ins w:id="356" w:author="tejas" w:date="2014-10-26T22:38:00Z">
        <w:r w:rsidR="0033790B">
          <w:rPr>
            <w:rFonts w:asciiTheme="majorBidi" w:eastAsiaTheme="minorHAnsi" w:hAnsiTheme="majorBidi" w:cstheme="majorBidi"/>
            <w:sz w:val="25"/>
            <w:szCs w:val="25"/>
            <w:lang w:val="en-IN"/>
          </w:rPr>
          <w:t>aw governing such entity</w:t>
        </w:r>
      </w:ins>
      <w:ins w:id="357" w:author="tejas" w:date="2014-10-26T22:40:00Z">
        <w:r w:rsidR="00BD6B22">
          <w:rPr>
            <w:rFonts w:asciiTheme="majorBidi" w:eastAsiaTheme="minorHAnsi" w:hAnsiTheme="majorBidi" w:cstheme="majorBidi"/>
            <w:sz w:val="25"/>
            <w:szCs w:val="25"/>
            <w:lang w:val="en-IN"/>
          </w:rPr>
          <w:t xml:space="preserve"> and not as per Income Tax Act</w:t>
        </w:r>
      </w:ins>
      <w:ins w:id="358" w:author="tejas" w:date="2014-10-26T22:38:00Z">
        <w:r w:rsidR="0033790B">
          <w:rPr>
            <w:rFonts w:asciiTheme="majorBidi" w:eastAsiaTheme="minorHAnsi" w:hAnsiTheme="majorBidi" w:cstheme="majorBidi"/>
            <w:sz w:val="25"/>
            <w:szCs w:val="25"/>
            <w:lang w:val="en-IN"/>
          </w:rPr>
          <w:t xml:space="preserve">, and no amount of </w:t>
        </w:r>
      </w:ins>
      <w:ins w:id="359" w:author="tejas" w:date="2014-10-26T22:41:00Z">
        <w:r w:rsidR="009F2598">
          <w:rPr>
            <w:rFonts w:asciiTheme="majorBidi" w:eastAsiaTheme="minorHAnsi" w:hAnsiTheme="majorBidi" w:cstheme="majorBidi"/>
            <w:sz w:val="25"/>
            <w:szCs w:val="25"/>
            <w:lang w:val="en-IN"/>
          </w:rPr>
          <w:t xml:space="preserve">experienced </w:t>
        </w:r>
      </w:ins>
      <w:ins w:id="360" w:author="tejas" w:date="2014-10-26T22:38:00Z">
        <w:r w:rsidR="0033790B">
          <w:rPr>
            <w:rFonts w:asciiTheme="majorBidi" w:eastAsiaTheme="minorHAnsi" w:hAnsiTheme="majorBidi" w:cstheme="majorBidi"/>
            <w:sz w:val="25"/>
            <w:szCs w:val="25"/>
            <w:lang w:val="en-IN"/>
          </w:rPr>
          <w:t>professional</w:t>
        </w:r>
      </w:ins>
      <w:ins w:id="361" w:author="tejas" w:date="2014-10-26T22:40:00Z">
        <w:r w:rsidR="009F2598">
          <w:rPr>
            <w:rFonts w:asciiTheme="majorBidi" w:eastAsiaTheme="minorHAnsi" w:hAnsiTheme="majorBidi" w:cstheme="majorBidi"/>
            <w:sz w:val="25"/>
            <w:szCs w:val="25"/>
            <w:lang w:val="en-IN"/>
          </w:rPr>
          <w:t>/s</w:t>
        </w:r>
      </w:ins>
      <w:ins w:id="362" w:author="tejas" w:date="2014-10-26T22:38:00Z">
        <w:r w:rsidR="0033790B">
          <w:rPr>
            <w:rFonts w:asciiTheme="majorBidi" w:eastAsiaTheme="minorHAnsi" w:hAnsiTheme="majorBidi" w:cstheme="majorBidi"/>
            <w:sz w:val="25"/>
            <w:szCs w:val="25"/>
            <w:lang w:val="en-IN"/>
          </w:rPr>
          <w:t xml:space="preserve"> persons associated as directors, CEO, ED</w:t>
        </w:r>
      </w:ins>
      <w:ins w:id="363" w:author="tejas" w:date="2014-10-26T22:40:00Z">
        <w:r w:rsidR="00980432">
          <w:rPr>
            <w:rFonts w:asciiTheme="majorBidi" w:eastAsiaTheme="minorHAnsi" w:hAnsiTheme="majorBidi" w:cstheme="majorBidi"/>
            <w:sz w:val="25"/>
            <w:szCs w:val="25"/>
            <w:lang w:val="en-IN"/>
          </w:rPr>
          <w:t>,</w:t>
        </w:r>
      </w:ins>
      <w:ins w:id="364" w:author="tejas" w:date="2014-10-26T22:38:00Z">
        <w:r w:rsidR="0033790B">
          <w:rPr>
            <w:rFonts w:asciiTheme="majorBidi" w:eastAsiaTheme="minorHAnsi" w:hAnsiTheme="majorBidi" w:cstheme="majorBidi"/>
            <w:sz w:val="25"/>
            <w:szCs w:val="25"/>
            <w:lang w:val="en-IN"/>
          </w:rPr>
          <w:t xml:space="preserve"> </w:t>
        </w:r>
      </w:ins>
      <w:ins w:id="365" w:author="tejas" w:date="2014-10-26T22:40:00Z">
        <w:r w:rsidR="00980432">
          <w:rPr>
            <w:rFonts w:asciiTheme="majorBidi" w:eastAsiaTheme="minorHAnsi" w:hAnsiTheme="majorBidi" w:cstheme="majorBidi"/>
            <w:sz w:val="25"/>
            <w:szCs w:val="25"/>
            <w:lang w:val="en-IN"/>
          </w:rPr>
          <w:t>C</w:t>
        </w:r>
      </w:ins>
      <w:ins w:id="366" w:author="tejas" w:date="2014-10-26T22:39:00Z">
        <w:r w:rsidR="0033790B">
          <w:rPr>
            <w:rFonts w:asciiTheme="majorBidi" w:eastAsiaTheme="minorHAnsi" w:hAnsiTheme="majorBidi" w:cstheme="majorBidi"/>
            <w:sz w:val="25"/>
            <w:szCs w:val="25"/>
            <w:lang w:val="en-IN"/>
          </w:rPr>
          <w:t>onsultants</w:t>
        </w:r>
      </w:ins>
      <w:ins w:id="367" w:author="tejas" w:date="2014-10-28T18:22:00Z">
        <w:r w:rsidR="00E11C3E">
          <w:rPr>
            <w:rFonts w:asciiTheme="majorBidi" w:eastAsiaTheme="minorHAnsi" w:hAnsiTheme="majorBidi" w:cstheme="majorBidi"/>
            <w:sz w:val="25"/>
            <w:szCs w:val="25"/>
            <w:lang w:val="en-IN"/>
          </w:rPr>
          <w:t>, shall qualify him, unless accompanied by gurantee of parent company</w:t>
        </w:r>
      </w:ins>
      <w:ins w:id="368" w:author="tejas" w:date="2014-10-28T18:23:00Z">
        <w:r w:rsidR="00E11C3E">
          <w:rPr>
            <w:rFonts w:asciiTheme="majorBidi" w:eastAsiaTheme="minorHAnsi" w:hAnsiTheme="majorBidi" w:cstheme="majorBidi"/>
            <w:sz w:val="25"/>
            <w:szCs w:val="25"/>
            <w:lang w:val="en-IN"/>
          </w:rPr>
          <w:t xml:space="preserve"> if one be</w:t>
        </w:r>
      </w:ins>
      <w:ins w:id="369" w:author="tejas" w:date="2014-10-26T22:39:00Z">
        <w:r w:rsidR="0033790B">
          <w:rPr>
            <w:rFonts w:asciiTheme="majorBidi" w:eastAsiaTheme="minorHAnsi" w:hAnsiTheme="majorBidi" w:cstheme="majorBidi"/>
            <w:sz w:val="25"/>
            <w:szCs w:val="25"/>
            <w:lang w:val="en-IN"/>
          </w:rPr>
          <w:t>.</w:t>
        </w:r>
      </w:ins>
      <w:ins w:id="370" w:author="tejas" w:date="2014-10-26T22:32:00Z">
        <w:r>
          <w:rPr>
            <w:rFonts w:asciiTheme="majorBidi" w:eastAsiaTheme="minorHAnsi" w:hAnsiTheme="majorBidi" w:cstheme="majorBidi"/>
            <w:sz w:val="25"/>
            <w:szCs w:val="25"/>
            <w:lang w:val="en-IN"/>
          </w:rPr>
          <w:t xml:space="preserve"> </w:t>
        </w:r>
      </w:ins>
    </w:p>
    <w:p w:rsidR="00A02344" w:rsidRPr="007C2FD2" w:rsidRDefault="00A02344" w:rsidP="00C552E4">
      <w:pPr>
        <w:tabs>
          <w:tab w:val="left" w:pos="1126"/>
        </w:tabs>
        <w:autoSpaceDE w:val="0"/>
        <w:autoSpaceDN w:val="0"/>
        <w:adjustRightInd w:val="0"/>
        <w:ind w:left="720"/>
        <w:jc w:val="both"/>
        <w:rPr>
          <w:rFonts w:asciiTheme="majorBidi" w:hAnsiTheme="majorBidi" w:cstheme="majorBidi"/>
          <w:sz w:val="25"/>
          <w:szCs w:val="25"/>
          <w:u w:val="single"/>
        </w:rPr>
      </w:pPr>
    </w:p>
    <w:p w:rsidR="00A02344" w:rsidRPr="007C2FD2" w:rsidRDefault="00A02344" w:rsidP="001A0A08">
      <w:pPr>
        <w:autoSpaceDE w:val="0"/>
        <w:autoSpaceDN w:val="0"/>
        <w:adjustRightInd w:val="0"/>
        <w:ind w:left="720" w:firstLine="720"/>
        <w:jc w:val="both"/>
        <w:rPr>
          <w:rFonts w:asciiTheme="majorBidi" w:eastAsiaTheme="minorHAnsi" w:hAnsiTheme="majorBidi" w:cstheme="majorBidi"/>
          <w:sz w:val="25"/>
          <w:szCs w:val="25"/>
        </w:rPr>
      </w:pPr>
      <w:r w:rsidRPr="007C2FD2">
        <w:rPr>
          <w:rFonts w:asciiTheme="majorBidi" w:hAnsiTheme="majorBidi" w:cstheme="majorBidi"/>
          <w:sz w:val="25"/>
          <w:szCs w:val="25"/>
        </w:rPr>
        <w:t>(</w:t>
      </w:r>
      <w:r w:rsidR="00634329" w:rsidRPr="007C2FD2">
        <w:rPr>
          <w:rFonts w:asciiTheme="majorBidi" w:hAnsiTheme="majorBidi" w:cstheme="majorBidi"/>
          <w:i/>
          <w:iCs/>
          <w:sz w:val="25"/>
          <w:szCs w:val="25"/>
        </w:rPr>
        <w:t>b</w:t>
      </w:r>
      <w:r w:rsidRPr="007C2FD2">
        <w:rPr>
          <w:rFonts w:asciiTheme="majorBidi" w:hAnsiTheme="majorBidi" w:cstheme="majorBidi"/>
          <w:sz w:val="25"/>
          <w:szCs w:val="25"/>
        </w:rPr>
        <w:t xml:space="preserve">) </w:t>
      </w:r>
      <w:r w:rsidRPr="007C2FD2">
        <w:rPr>
          <w:rFonts w:asciiTheme="majorBidi" w:eastAsiaTheme="minorHAnsi" w:hAnsiTheme="majorBidi" w:cstheme="majorBidi"/>
          <w:sz w:val="25"/>
          <w:szCs w:val="25"/>
        </w:rPr>
        <w:t xml:space="preserve">Every </w:t>
      </w:r>
      <w:r w:rsidR="00036252" w:rsidRPr="007C2FD2">
        <w:rPr>
          <w:rFonts w:asciiTheme="majorBidi" w:eastAsiaTheme="minorHAnsi" w:hAnsiTheme="majorBidi" w:cstheme="majorBidi"/>
          <w:sz w:val="25"/>
          <w:szCs w:val="25"/>
        </w:rPr>
        <w:t>Promoter</w:t>
      </w:r>
      <w:r w:rsidRPr="007C2FD2">
        <w:rPr>
          <w:rFonts w:asciiTheme="majorBidi" w:eastAsiaTheme="minorHAnsi" w:hAnsiTheme="majorBidi" w:cstheme="majorBidi"/>
          <w:sz w:val="25"/>
          <w:szCs w:val="25"/>
        </w:rPr>
        <w:t xml:space="preserve"> shall make a separate application for registration of </w:t>
      </w:r>
      <w:r w:rsidR="00017E30" w:rsidRPr="007C2FD2">
        <w:rPr>
          <w:rFonts w:asciiTheme="majorBidi" w:eastAsiaTheme="minorHAnsi" w:hAnsiTheme="majorBidi" w:cstheme="majorBidi"/>
          <w:sz w:val="25"/>
          <w:szCs w:val="25"/>
        </w:rPr>
        <w:t xml:space="preserve">every </w:t>
      </w:r>
      <w:r w:rsidR="00036252" w:rsidRPr="007C2FD2">
        <w:rPr>
          <w:rFonts w:asciiTheme="majorBidi" w:eastAsiaTheme="minorHAnsi" w:hAnsiTheme="majorBidi" w:cstheme="majorBidi"/>
          <w:sz w:val="25"/>
          <w:szCs w:val="25"/>
        </w:rPr>
        <w:t>Project</w:t>
      </w:r>
      <w:ins w:id="371" w:author="tejas" w:date="2014-10-26T22:17:00Z">
        <w:r w:rsidR="002A1994">
          <w:rPr>
            <w:rFonts w:asciiTheme="majorBidi" w:eastAsiaTheme="minorHAnsi" w:hAnsiTheme="majorBidi" w:cstheme="majorBidi"/>
            <w:sz w:val="25"/>
            <w:szCs w:val="25"/>
          </w:rPr>
          <w:t>.</w:t>
        </w:r>
      </w:ins>
      <w:r w:rsidRPr="007C2FD2">
        <w:rPr>
          <w:rFonts w:asciiTheme="majorBidi" w:eastAsiaTheme="minorHAnsi" w:hAnsiTheme="majorBidi" w:cstheme="majorBidi"/>
          <w:sz w:val="25"/>
          <w:szCs w:val="25"/>
        </w:rPr>
        <w:t xml:space="preserve"> </w:t>
      </w:r>
      <w:del w:id="372" w:author="tejas" w:date="2014-10-26T22:17:00Z">
        <w:r w:rsidRPr="007C2FD2" w:rsidDel="002A1994">
          <w:rPr>
            <w:rFonts w:asciiTheme="majorBidi" w:eastAsiaTheme="minorHAnsi" w:hAnsiTheme="majorBidi" w:cstheme="majorBidi"/>
            <w:sz w:val="25"/>
            <w:szCs w:val="25"/>
          </w:rPr>
          <w:delText xml:space="preserve">which will be constructed on </w:delText>
        </w:r>
        <w:r w:rsidR="00017E30" w:rsidRPr="007C2FD2" w:rsidDel="002A1994">
          <w:rPr>
            <w:rFonts w:asciiTheme="majorBidi" w:eastAsiaTheme="minorHAnsi" w:hAnsiTheme="majorBidi" w:cstheme="majorBidi"/>
            <w:sz w:val="25"/>
            <w:szCs w:val="25"/>
          </w:rPr>
          <w:delText xml:space="preserve">a </w:delText>
        </w:r>
        <w:r w:rsidRPr="007C2FD2" w:rsidDel="002A1994">
          <w:rPr>
            <w:rFonts w:asciiTheme="majorBidi" w:eastAsiaTheme="minorHAnsi" w:hAnsiTheme="majorBidi" w:cstheme="majorBidi"/>
            <w:sz w:val="25"/>
            <w:szCs w:val="25"/>
          </w:rPr>
          <w:delText xml:space="preserve">separate plot of land </w:delText>
        </w:r>
      </w:del>
      <w:del w:id="373" w:author="tejas" w:date="2014-10-26T21:35:00Z">
        <w:r w:rsidRPr="007C2FD2" w:rsidDel="009074C3">
          <w:rPr>
            <w:rFonts w:asciiTheme="majorBidi" w:eastAsiaTheme="minorHAnsi" w:hAnsiTheme="majorBidi" w:cstheme="majorBidi"/>
            <w:sz w:val="25"/>
            <w:szCs w:val="25"/>
          </w:rPr>
          <w:delText xml:space="preserve">or </w:delText>
        </w:r>
      </w:del>
      <w:del w:id="374" w:author="tejas" w:date="2014-10-26T22:17:00Z">
        <w:r w:rsidRPr="007C2FD2" w:rsidDel="002A1994">
          <w:rPr>
            <w:rFonts w:asciiTheme="majorBidi" w:eastAsiaTheme="minorHAnsi" w:hAnsiTheme="majorBidi" w:cstheme="majorBidi"/>
            <w:sz w:val="25"/>
            <w:szCs w:val="25"/>
          </w:rPr>
          <w:delText xml:space="preserve">for the construction of </w:delText>
        </w:r>
      </w:del>
      <w:del w:id="375" w:author="tejas" w:date="2014-10-26T21:35:00Z">
        <w:r w:rsidR="00F97F13" w:rsidRPr="007C2FD2" w:rsidDel="009074C3">
          <w:rPr>
            <w:rFonts w:asciiTheme="majorBidi" w:eastAsiaTheme="minorHAnsi" w:hAnsiTheme="majorBidi" w:cstheme="majorBidi"/>
            <w:sz w:val="25"/>
            <w:szCs w:val="25"/>
          </w:rPr>
          <w:delText xml:space="preserve">each </w:delText>
        </w:r>
      </w:del>
      <w:del w:id="376" w:author="tejas" w:date="2014-10-26T22:17:00Z">
        <w:r w:rsidRPr="007C2FD2" w:rsidDel="002A1994">
          <w:rPr>
            <w:rFonts w:asciiTheme="majorBidi" w:eastAsiaTheme="minorHAnsi" w:hAnsiTheme="majorBidi" w:cstheme="majorBidi"/>
            <w:sz w:val="25"/>
            <w:szCs w:val="25"/>
          </w:rPr>
          <w:delText>building</w:delText>
        </w:r>
        <w:r w:rsidR="00F97F13" w:rsidRPr="007C2FD2" w:rsidDel="002A1994">
          <w:rPr>
            <w:rFonts w:asciiTheme="majorBidi" w:eastAsiaTheme="minorHAnsi" w:hAnsiTheme="majorBidi" w:cstheme="majorBidi"/>
            <w:sz w:val="25"/>
            <w:szCs w:val="25"/>
          </w:rPr>
          <w:delText xml:space="preserve"> or</w:delText>
        </w:r>
        <w:r w:rsidR="007925DF" w:rsidRPr="007C2FD2" w:rsidDel="002A1994">
          <w:rPr>
            <w:rFonts w:asciiTheme="majorBidi" w:eastAsiaTheme="minorHAnsi" w:hAnsiTheme="majorBidi" w:cstheme="majorBidi"/>
            <w:sz w:val="25"/>
            <w:szCs w:val="25"/>
          </w:rPr>
          <w:delText xml:space="preserve"> group of buildings</w:delText>
        </w:r>
      </w:del>
      <w:del w:id="377" w:author="tejas" w:date="2014-10-26T21:35:00Z">
        <w:r w:rsidR="007925DF" w:rsidRPr="007C2FD2" w:rsidDel="00AD23E8">
          <w:rPr>
            <w:rFonts w:asciiTheme="majorBidi" w:eastAsiaTheme="minorHAnsi" w:hAnsiTheme="majorBidi" w:cstheme="majorBidi"/>
            <w:sz w:val="25"/>
            <w:szCs w:val="25"/>
          </w:rPr>
          <w:delText xml:space="preserve"> in case of L</w:delText>
        </w:r>
        <w:r w:rsidR="00F97F13" w:rsidRPr="007C2FD2" w:rsidDel="00AD23E8">
          <w:rPr>
            <w:rFonts w:asciiTheme="majorBidi" w:eastAsiaTheme="minorHAnsi" w:hAnsiTheme="majorBidi" w:cstheme="majorBidi"/>
            <w:sz w:val="25"/>
            <w:szCs w:val="25"/>
          </w:rPr>
          <w:delText>ayout as may be directed by the Housing Regulatory Authority</w:delText>
        </w:r>
      </w:del>
      <w:r w:rsidRPr="007C2FD2">
        <w:rPr>
          <w:rFonts w:asciiTheme="majorBidi" w:eastAsiaTheme="minorHAnsi" w:hAnsiTheme="majorBidi" w:cstheme="majorBidi"/>
          <w:sz w:val="25"/>
          <w:szCs w:val="25"/>
        </w:rPr>
        <w:t>:</w:t>
      </w:r>
    </w:p>
    <w:p w:rsidR="001A0A08" w:rsidRDefault="00A02344" w:rsidP="001A0A08">
      <w:pPr>
        <w:autoSpaceDE w:val="0"/>
        <w:autoSpaceDN w:val="0"/>
        <w:adjustRightInd w:val="0"/>
        <w:ind w:left="720" w:firstLine="720"/>
        <w:jc w:val="both"/>
        <w:rPr>
          <w:ins w:id="378" w:author="tejas" w:date="2014-10-26T22:17:00Z"/>
          <w:rFonts w:asciiTheme="majorBidi" w:eastAsiaTheme="minorHAnsi" w:hAnsiTheme="majorBidi" w:cstheme="majorBidi"/>
          <w:sz w:val="25"/>
          <w:szCs w:val="25"/>
        </w:rPr>
      </w:pPr>
      <w:r w:rsidRPr="007C2FD2">
        <w:rPr>
          <w:rFonts w:asciiTheme="majorBidi" w:eastAsiaTheme="minorHAnsi" w:hAnsiTheme="majorBidi" w:cstheme="majorBidi"/>
          <w:sz w:val="25"/>
          <w:szCs w:val="25"/>
        </w:rPr>
        <w:t>Provided that</w:t>
      </w:r>
      <w:r w:rsidR="001A0A08" w:rsidRPr="007C2FD2">
        <w:rPr>
          <w:rFonts w:asciiTheme="majorBidi" w:eastAsiaTheme="minorHAnsi" w:hAnsiTheme="majorBidi" w:cstheme="majorBidi"/>
          <w:sz w:val="25"/>
          <w:szCs w:val="25"/>
        </w:rPr>
        <w:t>,</w:t>
      </w:r>
      <w:r w:rsidRPr="007C2FD2">
        <w:rPr>
          <w:rFonts w:asciiTheme="majorBidi" w:eastAsiaTheme="minorHAnsi" w:hAnsiTheme="majorBidi" w:cstheme="majorBidi"/>
          <w:sz w:val="25"/>
          <w:szCs w:val="25"/>
        </w:rPr>
        <w:t xml:space="preserve"> no such application shall be entertained where the </w:t>
      </w:r>
      <w:r w:rsidR="00036252" w:rsidRPr="007C2FD2">
        <w:rPr>
          <w:rFonts w:asciiTheme="majorBidi" w:eastAsiaTheme="minorHAnsi" w:hAnsiTheme="majorBidi" w:cstheme="majorBidi"/>
          <w:sz w:val="25"/>
          <w:szCs w:val="25"/>
        </w:rPr>
        <w:t>Promoter</w:t>
      </w:r>
      <w:r w:rsidRPr="007C2FD2">
        <w:rPr>
          <w:rFonts w:asciiTheme="majorBidi" w:eastAsiaTheme="minorHAnsi" w:hAnsiTheme="majorBidi" w:cstheme="majorBidi"/>
          <w:sz w:val="25"/>
          <w:szCs w:val="25"/>
        </w:rPr>
        <w:t xml:space="preserve"> has no title to the land unless the </w:t>
      </w:r>
      <w:r w:rsidR="00036252" w:rsidRPr="007C2FD2">
        <w:rPr>
          <w:rFonts w:asciiTheme="majorBidi" w:eastAsiaTheme="minorHAnsi" w:hAnsiTheme="majorBidi" w:cstheme="majorBidi"/>
          <w:sz w:val="25"/>
          <w:szCs w:val="25"/>
        </w:rPr>
        <w:t>Agreement</w:t>
      </w:r>
      <w:r w:rsidRPr="007C2FD2">
        <w:rPr>
          <w:rFonts w:asciiTheme="majorBidi" w:eastAsiaTheme="minorHAnsi" w:hAnsiTheme="majorBidi" w:cstheme="majorBidi"/>
          <w:sz w:val="25"/>
          <w:szCs w:val="25"/>
        </w:rPr>
        <w:t xml:space="preserve"> between the owner of the land and the </w:t>
      </w:r>
      <w:r w:rsidR="00036252" w:rsidRPr="007C2FD2">
        <w:rPr>
          <w:rFonts w:asciiTheme="majorBidi" w:eastAsiaTheme="minorHAnsi" w:hAnsiTheme="majorBidi" w:cstheme="majorBidi"/>
          <w:sz w:val="25"/>
          <w:szCs w:val="25"/>
        </w:rPr>
        <w:t>Promoter</w:t>
      </w:r>
      <w:r w:rsidRPr="007C2FD2">
        <w:rPr>
          <w:rFonts w:asciiTheme="majorBidi" w:eastAsiaTheme="minorHAnsi" w:hAnsiTheme="majorBidi" w:cstheme="majorBidi"/>
          <w:sz w:val="25"/>
          <w:szCs w:val="25"/>
        </w:rPr>
        <w:t xml:space="preserve">, authorizing the </w:t>
      </w:r>
      <w:r w:rsidR="00036252" w:rsidRPr="007C2FD2">
        <w:rPr>
          <w:rFonts w:asciiTheme="majorBidi" w:eastAsiaTheme="minorHAnsi" w:hAnsiTheme="majorBidi" w:cstheme="majorBidi"/>
          <w:sz w:val="25"/>
          <w:szCs w:val="25"/>
        </w:rPr>
        <w:t>Promoter</w:t>
      </w:r>
      <w:r w:rsidRPr="007C2FD2">
        <w:rPr>
          <w:rFonts w:asciiTheme="majorBidi" w:eastAsiaTheme="minorHAnsi" w:hAnsiTheme="majorBidi" w:cstheme="majorBidi"/>
          <w:sz w:val="25"/>
          <w:szCs w:val="25"/>
        </w:rPr>
        <w:t xml:space="preserve"> to undertake the construction of building, is duly registere</w:t>
      </w:r>
      <w:r w:rsidR="001A0A08" w:rsidRPr="007C2FD2">
        <w:rPr>
          <w:rFonts w:asciiTheme="majorBidi" w:eastAsiaTheme="minorHAnsi" w:hAnsiTheme="majorBidi" w:cstheme="majorBidi"/>
          <w:sz w:val="25"/>
          <w:szCs w:val="25"/>
        </w:rPr>
        <w:t>d</w:t>
      </w:r>
      <w:ins w:id="379" w:author="tejas" w:date="2014-10-28T18:23:00Z">
        <w:r w:rsidR="00E11C3E">
          <w:rPr>
            <w:rFonts w:asciiTheme="majorBidi" w:eastAsiaTheme="minorHAnsi" w:hAnsiTheme="majorBidi" w:cstheme="majorBidi"/>
            <w:sz w:val="25"/>
            <w:szCs w:val="25"/>
          </w:rPr>
          <w:t xml:space="preserve"> and the promoter is in exclusive </w:t>
        </w:r>
      </w:ins>
      <w:ins w:id="380" w:author="tejas" w:date="2014-10-28T18:24:00Z">
        <w:r w:rsidR="00E11C3E">
          <w:rPr>
            <w:rFonts w:asciiTheme="majorBidi" w:eastAsiaTheme="minorHAnsi" w:hAnsiTheme="majorBidi" w:cstheme="majorBidi"/>
            <w:sz w:val="25"/>
            <w:szCs w:val="25"/>
          </w:rPr>
          <w:t xml:space="preserve">legal &amp; </w:t>
        </w:r>
      </w:ins>
      <w:ins w:id="381" w:author="tejas" w:date="2014-10-28T18:23:00Z">
        <w:r w:rsidR="00E11C3E">
          <w:rPr>
            <w:rFonts w:asciiTheme="majorBidi" w:eastAsiaTheme="minorHAnsi" w:hAnsiTheme="majorBidi" w:cstheme="majorBidi"/>
            <w:sz w:val="25"/>
            <w:szCs w:val="25"/>
          </w:rPr>
          <w:t>physical possession of the lan</w:t>
        </w:r>
      </w:ins>
      <w:ins w:id="382" w:author="tejas" w:date="2014-10-28T18:24:00Z">
        <w:r w:rsidR="00E11C3E">
          <w:rPr>
            <w:rFonts w:asciiTheme="majorBidi" w:eastAsiaTheme="minorHAnsi" w:hAnsiTheme="majorBidi" w:cstheme="majorBidi"/>
            <w:sz w:val="25"/>
            <w:szCs w:val="25"/>
          </w:rPr>
          <w:t>d</w:t>
        </w:r>
      </w:ins>
      <w:r w:rsidR="001A0A08" w:rsidRPr="007C2FD2">
        <w:rPr>
          <w:rFonts w:asciiTheme="majorBidi" w:eastAsiaTheme="minorHAnsi" w:hAnsiTheme="majorBidi" w:cstheme="majorBidi"/>
          <w:sz w:val="25"/>
          <w:szCs w:val="25"/>
        </w:rPr>
        <w:t>.</w:t>
      </w:r>
    </w:p>
    <w:p w:rsidR="002A1994" w:rsidRPr="007C2FD2" w:rsidRDefault="002A1994" w:rsidP="001A0A08">
      <w:pPr>
        <w:autoSpaceDE w:val="0"/>
        <w:autoSpaceDN w:val="0"/>
        <w:adjustRightInd w:val="0"/>
        <w:ind w:left="720" w:firstLine="720"/>
        <w:jc w:val="both"/>
        <w:rPr>
          <w:rFonts w:asciiTheme="majorBidi" w:eastAsiaTheme="minorHAnsi" w:hAnsiTheme="majorBidi" w:cstheme="majorBidi"/>
          <w:sz w:val="25"/>
          <w:szCs w:val="25"/>
        </w:rPr>
      </w:pPr>
      <w:ins w:id="383" w:author="tejas" w:date="2014-10-26T22:17:00Z">
        <w:r>
          <w:rPr>
            <w:rFonts w:asciiTheme="majorBidi" w:eastAsiaTheme="minorHAnsi" w:hAnsiTheme="majorBidi" w:cstheme="majorBidi"/>
            <w:sz w:val="25"/>
            <w:szCs w:val="25"/>
          </w:rPr>
          <w:t xml:space="preserve">Provided </w:t>
        </w:r>
      </w:ins>
      <w:ins w:id="384" w:author="tejas" w:date="2014-10-26T22:18:00Z">
        <w:r>
          <w:rPr>
            <w:rFonts w:asciiTheme="majorBidi" w:eastAsiaTheme="minorHAnsi" w:hAnsiTheme="majorBidi" w:cstheme="majorBidi"/>
            <w:sz w:val="25"/>
            <w:szCs w:val="25"/>
          </w:rPr>
          <w:t xml:space="preserve">further that, </w:t>
        </w:r>
      </w:ins>
      <w:ins w:id="385" w:author="tejas" w:date="2014-10-26T22:19:00Z">
        <w:r w:rsidR="00966F65">
          <w:rPr>
            <w:rFonts w:asciiTheme="majorBidi" w:eastAsiaTheme="minorHAnsi" w:hAnsiTheme="majorBidi" w:cstheme="majorBidi"/>
            <w:sz w:val="25"/>
            <w:szCs w:val="25"/>
          </w:rPr>
          <w:t xml:space="preserve">in no event </w:t>
        </w:r>
      </w:ins>
      <w:ins w:id="386" w:author="tejas" w:date="2014-10-26T22:18:00Z">
        <w:r>
          <w:rPr>
            <w:rFonts w:asciiTheme="majorBidi" w:eastAsiaTheme="minorHAnsi" w:hAnsiTheme="majorBidi" w:cstheme="majorBidi"/>
            <w:sz w:val="25"/>
            <w:szCs w:val="25"/>
          </w:rPr>
          <w:t xml:space="preserve">the Promoter </w:t>
        </w:r>
      </w:ins>
      <w:ins w:id="387" w:author="tejas" w:date="2014-10-26T22:19:00Z">
        <w:r w:rsidR="00966F65">
          <w:rPr>
            <w:rFonts w:asciiTheme="majorBidi" w:eastAsiaTheme="minorHAnsi" w:hAnsiTheme="majorBidi" w:cstheme="majorBidi"/>
            <w:sz w:val="25"/>
            <w:szCs w:val="25"/>
          </w:rPr>
          <w:t xml:space="preserve">will be allowed to </w:t>
        </w:r>
      </w:ins>
      <w:ins w:id="388" w:author="tejas" w:date="2014-10-26T22:20:00Z">
        <w:r w:rsidR="00966F65">
          <w:rPr>
            <w:rFonts w:asciiTheme="majorBidi" w:eastAsiaTheme="minorHAnsi" w:hAnsiTheme="majorBidi" w:cstheme="majorBidi"/>
            <w:sz w:val="25"/>
            <w:szCs w:val="25"/>
          </w:rPr>
          <w:t xml:space="preserve">amalgamate the project with a proposed project </w:t>
        </w:r>
      </w:ins>
      <w:ins w:id="389" w:author="tejas" w:date="2014-10-26T22:18:00Z">
        <w:r>
          <w:rPr>
            <w:rFonts w:asciiTheme="majorBidi" w:eastAsiaTheme="minorHAnsi" w:hAnsiTheme="majorBidi" w:cstheme="majorBidi"/>
            <w:sz w:val="25"/>
            <w:szCs w:val="25"/>
          </w:rPr>
          <w:t xml:space="preserve">contiguous </w:t>
        </w:r>
      </w:ins>
      <w:ins w:id="390" w:author="tejas" w:date="2014-10-26T22:20:00Z">
        <w:r w:rsidR="00966F65">
          <w:rPr>
            <w:rFonts w:asciiTheme="majorBidi" w:eastAsiaTheme="minorHAnsi" w:hAnsiTheme="majorBidi" w:cstheme="majorBidi"/>
            <w:sz w:val="25"/>
            <w:szCs w:val="25"/>
          </w:rPr>
          <w:t xml:space="preserve">thereto, unless he has sought plans for such amalgamation and has taken </w:t>
        </w:r>
      </w:ins>
      <w:ins w:id="391" w:author="tejas" w:date="2014-10-26T22:42:00Z">
        <w:r w:rsidR="00222D25">
          <w:rPr>
            <w:rFonts w:asciiTheme="majorBidi" w:eastAsiaTheme="minorHAnsi" w:hAnsiTheme="majorBidi" w:cstheme="majorBidi"/>
            <w:sz w:val="25"/>
            <w:szCs w:val="25"/>
          </w:rPr>
          <w:t xml:space="preserve">as till such time </w:t>
        </w:r>
      </w:ins>
      <w:ins w:id="392" w:author="tejas" w:date="2014-10-26T22:21:00Z">
        <w:r w:rsidR="00174A45">
          <w:rPr>
            <w:rFonts w:asciiTheme="majorBidi" w:eastAsiaTheme="minorHAnsi" w:hAnsiTheme="majorBidi" w:cstheme="majorBidi"/>
            <w:sz w:val="25"/>
            <w:szCs w:val="25"/>
          </w:rPr>
          <w:t>written</w:t>
        </w:r>
      </w:ins>
      <w:ins w:id="393" w:author="tejas" w:date="2014-10-26T22:41:00Z">
        <w:r w:rsidR="00222D25">
          <w:rPr>
            <w:rFonts w:asciiTheme="majorBidi" w:eastAsiaTheme="minorHAnsi" w:hAnsiTheme="majorBidi" w:cstheme="majorBidi"/>
            <w:sz w:val="25"/>
            <w:szCs w:val="25"/>
          </w:rPr>
          <w:t xml:space="preserve"> consent of all the persons who have paid any</w:t>
        </w:r>
      </w:ins>
      <w:ins w:id="394" w:author="tejas" w:date="2014-10-26T22:42:00Z">
        <w:r w:rsidR="00222D25">
          <w:rPr>
            <w:rFonts w:asciiTheme="majorBidi" w:eastAsiaTheme="minorHAnsi" w:hAnsiTheme="majorBidi" w:cstheme="majorBidi"/>
            <w:sz w:val="25"/>
            <w:szCs w:val="25"/>
          </w:rPr>
          <w:t xml:space="preserve"> money </w:t>
        </w:r>
      </w:ins>
      <w:ins w:id="395" w:author="tejas" w:date="2014-10-26T22:43:00Z">
        <w:r w:rsidR="00222D25">
          <w:rPr>
            <w:rFonts w:asciiTheme="majorBidi" w:eastAsiaTheme="minorHAnsi" w:hAnsiTheme="majorBidi" w:cstheme="majorBidi"/>
            <w:sz w:val="25"/>
            <w:szCs w:val="25"/>
          </w:rPr>
          <w:t xml:space="preserve">to the promoter </w:t>
        </w:r>
      </w:ins>
      <w:ins w:id="396" w:author="tejas" w:date="2014-10-27T19:04:00Z">
        <w:r w:rsidR="00734768">
          <w:rPr>
            <w:rFonts w:asciiTheme="majorBidi" w:eastAsiaTheme="minorHAnsi" w:hAnsiTheme="majorBidi" w:cstheme="majorBidi"/>
            <w:sz w:val="25"/>
            <w:szCs w:val="25"/>
          </w:rPr>
          <w:t xml:space="preserve">in respect of such project </w:t>
        </w:r>
      </w:ins>
      <w:ins w:id="397" w:author="tejas" w:date="2014-10-26T22:43:00Z">
        <w:r w:rsidR="00222D25">
          <w:rPr>
            <w:rFonts w:asciiTheme="majorBidi" w:eastAsiaTheme="minorHAnsi" w:hAnsiTheme="majorBidi" w:cstheme="majorBidi"/>
            <w:sz w:val="25"/>
            <w:szCs w:val="25"/>
          </w:rPr>
          <w:t>whilst making such application</w:t>
        </w:r>
      </w:ins>
      <w:ins w:id="398" w:author="tejas" w:date="2014-10-28T18:25:00Z">
        <w:r w:rsidR="00F5245A">
          <w:rPr>
            <w:rFonts w:asciiTheme="majorBidi" w:eastAsiaTheme="minorHAnsi" w:hAnsiTheme="majorBidi" w:cstheme="majorBidi"/>
            <w:sz w:val="25"/>
            <w:szCs w:val="25"/>
          </w:rPr>
          <w:t xml:space="preserve"> and discloses the accounts under section 12 of the said Act</w:t>
        </w:r>
      </w:ins>
      <w:ins w:id="399" w:author="tejas" w:date="2014-10-26T22:43:00Z">
        <w:r w:rsidR="00222D25">
          <w:rPr>
            <w:rFonts w:asciiTheme="majorBidi" w:eastAsiaTheme="minorHAnsi" w:hAnsiTheme="majorBidi" w:cstheme="majorBidi"/>
            <w:sz w:val="25"/>
            <w:szCs w:val="25"/>
          </w:rPr>
          <w:t>.</w:t>
        </w:r>
      </w:ins>
      <w:ins w:id="400" w:author="tejas" w:date="2014-10-28T18:26:00Z">
        <w:r w:rsidR="00F5245A">
          <w:rPr>
            <w:rFonts w:asciiTheme="majorBidi" w:eastAsiaTheme="minorHAnsi" w:hAnsiTheme="majorBidi" w:cstheme="majorBidi"/>
            <w:sz w:val="25"/>
            <w:szCs w:val="25"/>
          </w:rPr>
          <w:t xml:space="preserve"> On such application the HRA shall recomply with the entire rule. </w:t>
        </w:r>
      </w:ins>
      <w:ins w:id="401" w:author="tejas" w:date="2014-10-26T22:43:00Z">
        <w:r w:rsidR="00222D25">
          <w:rPr>
            <w:rFonts w:asciiTheme="majorBidi" w:eastAsiaTheme="minorHAnsi" w:hAnsiTheme="majorBidi" w:cstheme="majorBidi"/>
            <w:sz w:val="25"/>
            <w:szCs w:val="25"/>
          </w:rPr>
          <w:t xml:space="preserve"> </w:t>
        </w:r>
      </w:ins>
    </w:p>
    <w:p w:rsidR="001A0A08" w:rsidRPr="007C2FD2" w:rsidRDefault="001A0A08" w:rsidP="001A0A08">
      <w:pPr>
        <w:autoSpaceDE w:val="0"/>
        <w:autoSpaceDN w:val="0"/>
        <w:adjustRightInd w:val="0"/>
        <w:ind w:left="720"/>
        <w:jc w:val="both"/>
        <w:rPr>
          <w:rFonts w:asciiTheme="majorBidi" w:eastAsiaTheme="minorHAnsi" w:hAnsiTheme="majorBidi" w:cstheme="majorBidi"/>
          <w:sz w:val="25"/>
          <w:szCs w:val="25"/>
        </w:rPr>
      </w:pPr>
    </w:p>
    <w:p w:rsidR="007869A1" w:rsidRPr="007C2FD2" w:rsidRDefault="00A02344" w:rsidP="0079526F">
      <w:pPr>
        <w:autoSpaceDE w:val="0"/>
        <w:autoSpaceDN w:val="0"/>
        <w:adjustRightInd w:val="0"/>
        <w:ind w:left="720"/>
        <w:jc w:val="both"/>
        <w:rPr>
          <w:rFonts w:asciiTheme="majorBidi" w:eastAsiaTheme="minorHAnsi" w:hAnsiTheme="majorBidi" w:cstheme="majorBidi"/>
          <w:sz w:val="25"/>
          <w:szCs w:val="25"/>
        </w:rPr>
      </w:pPr>
      <w:r w:rsidRPr="00D84163">
        <w:rPr>
          <w:rFonts w:asciiTheme="majorBidi" w:hAnsiTheme="majorBidi" w:cstheme="majorBidi"/>
          <w:i/>
          <w:iCs/>
          <w:sz w:val="25"/>
          <w:szCs w:val="25"/>
        </w:rPr>
        <w:t>(</w:t>
      </w:r>
      <w:r w:rsidR="0079526F" w:rsidRPr="00D84163">
        <w:rPr>
          <w:rFonts w:asciiTheme="majorBidi" w:hAnsiTheme="majorBidi" w:cstheme="majorBidi"/>
          <w:i/>
          <w:iCs/>
          <w:sz w:val="25"/>
          <w:szCs w:val="25"/>
        </w:rPr>
        <w:t>4</w:t>
      </w:r>
      <w:r w:rsidRPr="00D84163">
        <w:rPr>
          <w:rFonts w:asciiTheme="majorBidi" w:hAnsiTheme="majorBidi" w:cstheme="majorBidi"/>
          <w:i/>
          <w:iCs/>
          <w:sz w:val="25"/>
          <w:szCs w:val="25"/>
        </w:rPr>
        <w:t>)</w:t>
      </w:r>
      <w:r w:rsidR="007869A1" w:rsidRPr="007C2FD2">
        <w:rPr>
          <w:rFonts w:asciiTheme="majorBidi" w:hAnsiTheme="majorBidi" w:cstheme="majorBidi"/>
          <w:sz w:val="25"/>
          <w:szCs w:val="25"/>
        </w:rPr>
        <w:t xml:space="preserve"> The Housing Regulatory Authority shall</w:t>
      </w:r>
      <w:r w:rsidR="00BD3422" w:rsidRPr="007C2FD2">
        <w:rPr>
          <w:rFonts w:asciiTheme="majorBidi" w:hAnsiTheme="majorBidi" w:cstheme="majorBidi"/>
          <w:sz w:val="25"/>
          <w:szCs w:val="25"/>
        </w:rPr>
        <w:t xml:space="preserve">, within </w:t>
      </w:r>
      <w:r w:rsidR="00591BAB" w:rsidRPr="007C2FD2">
        <w:rPr>
          <w:rFonts w:asciiTheme="majorBidi" w:hAnsiTheme="majorBidi" w:cstheme="majorBidi"/>
          <w:sz w:val="25"/>
          <w:szCs w:val="25"/>
        </w:rPr>
        <w:t xml:space="preserve">7 working </w:t>
      </w:r>
      <w:r w:rsidR="00BD3422" w:rsidRPr="007C2FD2">
        <w:rPr>
          <w:rFonts w:asciiTheme="majorBidi" w:hAnsiTheme="majorBidi" w:cstheme="majorBidi"/>
          <w:sz w:val="25"/>
          <w:szCs w:val="25"/>
        </w:rPr>
        <w:t xml:space="preserve"> days of </w:t>
      </w:r>
      <w:r w:rsidR="00591BAB" w:rsidRPr="007C2FD2">
        <w:rPr>
          <w:rFonts w:asciiTheme="majorBidi" w:hAnsiTheme="majorBidi" w:cstheme="majorBidi"/>
          <w:sz w:val="25"/>
          <w:szCs w:val="25"/>
        </w:rPr>
        <w:t xml:space="preserve">receiving </w:t>
      </w:r>
      <w:r w:rsidR="00BD3422" w:rsidRPr="007C2FD2">
        <w:rPr>
          <w:rFonts w:asciiTheme="majorBidi" w:hAnsiTheme="majorBidi" w:cstheme="majorBidi"/>
          <w:sz w:val="25"/>
          <w:szCs w:val="25"/>
        </w:rPr>
        <w:t xml:space="preserve"> the application for the registration of the </w:t>
      </w:r>
      <w:r w:rsidR="00036252" w:rsidRPr="007C2FD2">
        <w:rPr>
          <w:rFonts w:asciiTheme="majorBidi" w:hAnsiTheme="majorBidi" w:cstheme="majorBidi"/>
          <w:sz w:val="25"/>
          <w:szCs w:val="25"/>
        </w:rPr>
        <w:t>Project</w:t>
      </w:r>
      <w:r w:rsidR="00BD3422" w:rsidRPr="007C2FD2">
        <w:rPr>
          <w:rFonts w:asciiTheme="majorBidi" w:hAnsiTheme="majorBidi" w:cstheme="majorBidi"/>
          <w:sz w:val="25"/>
          <w:szCs w:val="25"/>
        </w:rPr>
        <w:t xml:space="preserve"> from the </w:t>
      </w:r>
      <w:r w:rsidR="00036252" w:rsidRPr="007C2FD2">
        <w:rPr>
          <w:rFonts w:asciiTheme="majorBidi" w:hAnsiTheme="majorBidi" w:cstheme="majorBidi"/>
          <w:sz w:val="25"/>
          <w:szCs w:val="25"/>
        </w:rPr>
        <w:t>Promoter</w:t>
      </w:r>
      <w:r w:rsidR="00BD3422" w:rsidRPr="007C2FD2">
        <w:rPr>
          <w:rFonts w:asciiTheme="majorBidi" w:hAnsiTheme="majorBidi" w:cstheme="majorBidi"/>
          <w:sz w:val="25"/>
          <w:szCs w:val="25"/>
        </w:rPr>
        <w:t xml:space="preserve">, </w:t>
      </w:r>
      <w:r w:rsidR="007869A1" w:rsidRPr="007C2FD2">
        <w:rPr>
          <w:rFonts w:asciiTheme="majorBidi" w:hAnsiTheme="majorBidi" w:cstheme="majorBidi"/>
          <w:sz w:val="25"/>
          <w:szCs w:val="25"/>
        </w:rPr>
        <w:t xml:space="preserve">scrutinize the </w:t>
      </w:r>
      <w:r w:rsidR="00456327" w:rsidRPr="007C2FD2">
        <w:rPr>
          <w:rFonts w:asciiTheme="majorBidi" w:hAnsiTheme="majorBidi" w:cstheme="majorBidi"/>
          <w:sz w:val="25"/>
          <w:szCs w:val="25"/>
        </w:rPr>
        <w:t>a</w:t>
      </w:r>
      <w:r w:rsidR="007869A1" w:rsidRPr="007C2FD2">
        <w:rPr>
          <w:rFonts w:asciiTheme="majorBidi" w:hAnsiTheme="majorBidi" w:cstheme="majorBidi"/>
          <w:sz w:val="25"/>
          <w:szCs w:val="25"/>
        </w:rPr>
        <w:t xml:space="preserve">pplication </w:t>
      </w:r>
      <w:r w:rsidR="00456327" w:rsidRPr="007C2FD2">
        <w:rPr>
          <w:rFonts w:asciiTheme="majorBidi" w:hAnsiTheme="majorBidi" w:cstheme="majorBidi"/>
          <w:sz w:val="25"/>
          <w:szCs w:val="25"/>
        </w:rPr>
        <w:t xml:space="preserve">and </w:t>
      </w:r>
      <w:r w:rsidR="007869A1" w:rsidRPr="007C2FD2">
        <w:rPr>
          <w:rFonts w:asciiTheme="majorBidi" w:hAnsiTheme="majorBidi" w:cstheme="majorBidi"/>
          <w:sz w:val="25"/>
          <w:szCs w:val="25"/>
        </w:rPr>
        <w:t xml:space="preserve">register the  </w:t>
      </w:r>
      <w:r w:rsidR="00036252" w:rsidRPr="007C2FD2">
        <w:rPr>
          <w:rFonts w:asciiTheme="majorBidi" w:hAnsiTheme="majorBidi" w:cstheme="majorBidi"/>
          <w:sz w:val="25"/>
          <w:szCs w:val="25"/>
        </w:rPr>
        <w:t>Project</w:t>
      </w:r>
      <w:r w:rsidR="007869A1" w:rsidRPr="007C2FD2">
        <w:rPr>
          <w:rFonts w:asciiTheme="majorBidi" w:hAnsiTheme="majorBidi" w:cstheme="majorBidi"/>
          <w:sz w:val="25"/>
          <w:szCs w:val="25"/>
        </w:rPr>
        <w:t xml:space="preserve"> alongwith the </w:t>
      </w:r>
      <w:r w:rsidR="00036252" w:rsidRPr="007C2FD2">
        <w:rPr>
          <w:rFonts w:asciiTheme="majorBidi" w:hAnsiTheme="majorBidi" w:cstheme="majorBidi"/>
          <w:sz w:val="25"/>
          <w:szCs w:val="25"/>
        </w:rPr>
        <w:t>Promoter</w:t>
      </w:r>
      <w:r w:rsidR="007869A1" w:rsidRPr="007C2FD2">
        <w:rPr>
          <w:rFonts w:asciiTheme="majorBidi" w:hAnsiTheme="majorBidi" w:cstheme="majorBidi"/>
          <w:sz w:val="25"/>
          <w:szCs w:val="25"/>
        </w:rPr>
        <w:t>, if</w:t>
      </w:r>
      <w:r w:rsidR="0054727D" w:rsidRPr="007C2FD2">
        <w:rPr>
          <w:rFonts w:asciiTheme="majorBidi" w:hAnsiTheme="majorBidi" w:cstheme="majorBidi"/>
          <w:sz w:val="25"/>
          <w:szCs w:val="25"/>
        </w:rPr>
        <w:t xml:space="preserve"> it is </w:t>
      </w:r>
      <w:r w:rsidR="007869A1" w:rsidRPr="007C2FD2">
        <w:rPr>
          <w:rFonts w:asciiTheme="majorBidi" w:hAnsiTheme="majorBidi" w:cstheme="majorBidi"/>
          <w:sz w:val="25"/>
          <w:szCs w:val="25"/>
        </w:rPr>
        <w:t>satisfied that</w:t>
      </w:r>
      <w:r w:rsidR="004B11E7" w:rsidRPr="007C2FD2">
        <w:rPr>
          <w:rFonts w:asciiTheme="majorBidi" w:hAnsiTheme="majorBidi" w:cstheme="majorBidi"/>
          <w:sz w:val="25"/>
          <w:szCs w:val="25"/>
        </w:rPr>
        <w:t>,</w:t>
      </w:r>
      <w:r w:rsidR="007869A1" w:rsidRPr="007C2FD2">
        <w:rPr>
          <w:rFonts w:asciiTheme="majorBidi" w:hAnsiTheme="majorBidi" w:cstheme="majorBidi"/>
          <w:sz w:val="25"/>
          <w:szCs w:val="25"/>
        </w:rPr>
        <w:t>—</w:t>
      </w:r>
    </w:p>
    <w:p w:rsidR="007869A1" w:rsidRPr="007C2FD2" w:rsidRDefault="007869A1" w:rsidP="006127B3">
      <w:pPr>
        <w:pStyle w:val="Default"/>
        <w:ind w:left="720" w:firstLine="720"/>
        <w:jc w:val="both"/>
        <w:rPr>
          <w:rFonts w:asciiTheme="majorBidi" w:hAnsiTheme="majorBidi" w:cstheme="majorBidi"/>
          <w:sz w:val="25"/>
          <w:szCs w:val="25"/>
        </w:rPr>
      </w:pPr>
      <w:r w:rsidRPr="007C2FD2">
        <w:rPr>
          <w:rFonts w:asciiTheme="majorBidi" w:hAnsiTheme="majorBidi" w:cstheme="majorBidi"/>
          <w:sz w:val="25"/>
          <w:szCs w:val="25"/>
        </w:rPr>
        <w:lastRenderedPageBreak/>
        <w:t>(</w:t>
      </w:r>
      <w:r w:rsidRPr="007C2FD2">
        <w:rPr>
          <w:rFonts w:asciiTheme="majorBidi" w:hAnsiTheme="majorBidi" w:cstheme="majorBidi"/>
          <w:i/>
          <w:iCs/>
          <w:sz w:val="25"/>
          <w:szCs w:val="25"/>
        </w:rPr>
        <w:t>a</w:t>
      </w:r>
      <w:r w:rsidR="006E07BE" w:rsidRPr="007C2FD2">
        <w:rPr>
          <w:rFonts w:asciiTheme="majorBidi" w:hAnsiTheme="majorBidi" w:cstheme="majorBidi"/>
          <w:sz w:val="25"/>
          <w:szCs w:val="25"/>
        </w:rPr>
        <w:t xml:space="preserve">) </w:t>
      </w:r>
      <w:r w:rsidR="004B11E7" w:rsidRPr="007C2FD2">
        <w:rPr>
          <w:rFonts w:asciiTheme="majorBidi" w:hAnsiTheme="majorBidi" w:cstheme="majorBidi"/>
          <w:sz w:val="25"/>
          <w:szCs w:val="25"/>
        </w:rPr>
        <w:t xml:space="preserve">the </w:t>
      </w:r>
      <w:r w:rsidR="00036252" w:rsidRPr="007C2FD2">
        <w:rPr>
          <w:rFonts w:asciiTheme="majorBidi" w:hAnsiTheme="majorBidi" w:cstheme="majorBidi"/>
          <w:sz w:val="25"/>
          <w:szCs w:val="25"/>
        </w:rPr>
        <w:t>Project</w:t>
      </w:r>
      <w:ins w:id="402" w:author="tejas" w:date="2014-10-26T20:38:00Z">
        <w:r w:rsidR="0042325A">
          <w:rPr>
            <w:rFonts w:asciiTheme="majorBidi" w:hAnsiTheme="majorBidi" w:cstheme="majorBidi"/>
            <w:sz w:val="25"/>
            <w:szCs w:val="25"/>
          </w:rPr>
          <w:t xml:space="preserve"> </w:t>
        </w:r>
      </w:ins>
      <w:r w:rsidR="006E07BE" w:rsidRPr="007C2FD2">
        <w:rPr>
          <w:rFonts w:asciiTheme="majorBidi" w:hAnsiTheme="majorBidi" w:cstheme="majorBidi"/>
          <w:sz w:val="25"/>
          <w:szCs w:val="25"/>
        </w:rPr>
        <w:t xml:space="preserve">meets the </w:t>
      </w:r>
      <w:r w:rsidR="00456327" w:rsidRPr="007C2FD2">
        <w:rPr>
          <w:rFonts w:asciiTheme="majorBidi" w:hAnsiTheme="majorBidi" w:cstheme="majorBidi"/>
          <w:sz w:val="25"/>
          <w:szCs w:val="25"/>
        </w:rPr>
        <w:t>criteria</w:t>
      </w:r>
      <w:r w:rsidR="007925DF" w:rsidRPr="007C2FD2">
        <w:rPr>
          <w:rFonts w:asciiTheme="majorBidi" w:hAnsiTheme="majorBidi" w:cstheme="majorBidi"/>
          <w:sz w:val="25"/>
          <w:szCs w:val="25"/>
        </w:rPr>
        <w:t xml:space="preserve"> as laid down by the Act or rules made thereunder</w:t>
      </w:r>
      <w:r w:rsidR="006E07BE" w:rsidRPr="007C2FD2">
        <w:rPr>
          <w:rFonts w:asciiTheme="majorBidi" w:hAnsiTheme="majorBidi" w:cstheme="majorBidi"/>
          <w:sz w:val="25"/>
          <w:szCs w:val="25"/>
        </w:rPr>
        <w:t xml:space="preserve">, </w:t>
      </w:r>
      <w:r w:rsidR="006127B3" w:rsidRPr="007C2FD2">
        <w:rPr>
          <w:rFonts w:asciiTheme="majorBidi" w:hAnsiTheme="majorBidi" w:cstheme="majorBidi"/>
          <w:sz w:val="25"/>
          <w:szCs w:val="25"/>
        </w:rPr>
        <w:t xml:space="preserve">the norms of disclosure and criteria as </w:t>
      </w:r>
      <w:r w:rsidR="006E07BE" w:rsidRPr="007C2FD2">
        <w:rPr>
          <w:rFonts w:asciiTheme="majorBidi" w:hAnsiTheme="majorBidi" w:cstheme="majorBidi"/>
          <w:sz w:val="25"/>
          <w:szCs w:val="25"/>
        </w:rPr>
        <w:t xml:space="preserve">laid down </w:t>
      </w:r>
      <w:r w:rsidRPr="007C2FD2">
        <w:rPr>
          <w:rFonts w:asciiTheme="majorBidi" w:hAnsiTheme="majorBidi" w:cstheme="majorBidi"/>
          <w:sz w:val="25"/>
          <w:szCs w:val="25"/>
        </w:rPr>
        <w:t>by the Housing Regulatory Authority</w:t>
      </w:r>
      <w:r w:rsidR="009B640D" w:rsidRPr="007C2FD2">
        <w:rPr>
          <w:rFonts w:asciiTheme="majorBidi" w:hAnsiTheme="majorBidi" w:cstheme="majorBidi"/>
          <w:sz w:val="25"/>
          <w:szCs w:val="25"/>
        </w:rPr>
        <w:t>,</w:t>
      </w:r>
      <w:r w:rsidR="001A0A08" w:rsidRPr="007C2FD2">
        <w:rPr>
          <w:rFonts w:asciiTheme="majorBidi" w:hAnsiTheme="majorBidi" w:cstheme="majorBidi"/>
          <w:sz w:val="25"/>
          <w:szCs w:val="25"/>
        </w:rPr>
        <w:t xml:space="preserve"> by regulation</w:t>
      </w:r>
      <w:r w:rsidR="009B640D" w:rsidRPr="007C2FD2">
        <w:rPr>
          <w:rFonts w:asciiTheme="majorBidi" w:hAnsiTheme="majorBidi" w:cstheme="majorBidi"/>
          <w:sz w:val="25"/>
          <w:szCs w:val="25"/>
        </w:rPr>
        <w:t>s</w:t>
      </w:r>
      <w:r w:rsidRPr="007C2FD2">
        <w:rPr>
          <w:rFonts w:asciiTheme="majorBidi" w:hAnsiTheme="majorBidi" w:cstheme="majorBidi"/>
          <w:sz w:val="25"/>
          <w:szCs w:val="25"/>
        </w:rPr>
        <w:t xml:space="preserve">; </w:t>
      </w:r>
    </w:p>
    <w:p w:rsidR="007869A1" w:rsidRPr="007C2FD2" w:rsidRDefault="007869A1" w:rsidP="008C7D7A">
      <w:pPr>
        <w:autoSpaceDE w:val="0"/>
        <w:autoSpaceDN w:val="0"/>
        <w:adjustRightInd w:val="0"/>
        <w:ind w:left="720" w:firstLine="720"/>
        <w:jc w:val="both"/>
        <w:rPr>
          <w:rFonts w:asciiTheme="majorBidi" w:eastAsiaTheme="minorHAnsi" w:hAnsiTheme="majorBidi" w:cstheme="majorBidi"/>
          <w:color w:val="000000"/>
          <w:sz w:val="25"/>
          <w:szCs w:val="25"/>
        </w:rPr>
      </w:pPr>
      <w:r w:rsidRPr="007C2FD2">
        <w:rPr>
          <w:rFonts w:asciiTheme="majorBidi" w:eastAsiaTheme="minorHAnsi" w:hAnsiTheme="majorBidi" w:cstheme="majorBidi"/>
          <w:color w:val="000000"/>
          <w:sz w:val="25"/>
          <w:szCs w:val="25"/>
        </w:rPr>
        <w:t>(</w:t>
      </w:r>
      <w:r w:rsidRPr="007C2FD2">
        <w:rPr>
          <w:rFonts w:asciiTheme="majorBidi" w:eastAsiaTheme="minorHAnsi" w:hAnsiTheme="majorBidi" w:cstheme="majorBidi"/>
          <w:i/>
          <w:iCs/>
          <w:color w:val="000000"/>
          <w:sz w:val="25"/>
          <w:szCs w:val="25"/>
        </w:rPr>
        <w:t>b</w:t>
      </w:r>
      <w:r w:rsidRPr="007C2FD2">
        <w:rPr>
          <w:rFonts w:asciiTheme="majorBidi" w:eastAsiaTheme="minorHAnsi" w:hAnsiTheme="majorBidi" w:cstheme="majorBidi"/>
          <w:color w:val="000000"/>
          <w:sz w:val="25"/>
          <w:szCs w:val="25"/>
        </w:rPr>
        <w:t xml:space="preserve">) </w:t>
      </w:r>
      <w:r w:rsidR="004B11E7" w:rsidRPr="007C2FD2">
        <w:rPr>
          <w:rFonts w:asciiTheme="majorBidi" w:eastAsiaTheme="minorHAnsi" w:hAnsiTheme="majorBidi" w:cstheme="majorBidi"/>
          <w:color w:val="000000"/>
          <w:sz w:val="25"/>
          <w:szCs w:val="25"/>
        </w:rPr>
        <w:t xml:space="preserve">the </w:t>
      </w:r>
      <w:r w:rsidR="00036252" w:rsidRPr="007C2FD2">
        <w:rPr>
          <w:rFonts w:asciiTheme="majorBidi" w:hAnsiTheme="majorBidi" w:cstheme="majorBidi"/>
          <w:sz w:val="25"/>
          <w:szCs w:val="25"/>
        </w:rPr>
        <w:t>Project</w:t>
      </w:r>
      <w:ins w:id="403" w:author="tejas" w:date="2014-10-26T20:38:00Z">
        <w:r w:rsidR="0042325A">
          <w:rPr>
            <w:rFonts w:asciiTheme="majorBidi" w:hAnsiTheme="majorBidi" w:cstheme="majorBidi"/>
            <w:sz w:val="25"/>
            <w:szCs w:val="25"/>
          </w:rPr>
          <w:t xml:space="preserve"> </w:t>
        </w:r>
      </w:ins>
      <w:r w:rsidR="00456327" w:rsidRPr="007C2FD2">
        <w:rPr>
          <w:rFonts w:asciiTheme="majorBidi" w:eastAsiaTheme="minorHAnsi" w:hAnsiTheme="majorBidi" w:cstheme="majorBidi"/>
          <w:color w:val="000000"/>
          <w:sz w:val="25"/>
          <w:szCs w:val="25"/>
        </w:rPr>
        <w:t xml:space="preserve">is in consonance with the provisions of </w:t>
      </w:r>
      <w:r w:rsidR="006E07BE" w:rsidRPr="007C2FD2">
        <w:rPr>
          <w:rFonts w:asciiTheme="majorBidi" w:eastAsiaTheme="minorHAnsi" w:hAnsiTheme="majorBidi" w:cstheme="majorBidi"/>
          <w:color w:val="000000"/>
          <w:sz w:val="25"/>
          <w:szCs w:val="25"/>
        </w:rPr>
        <w:t>the Act or rules made thereunder</w:t>
      </w:r>
      <w:r w:rsidR="004B11E7" w:rsidRPr="007C2FD2">
        <w:rPr>
          <w:rFonts w:asciiTheme="majorBidi" w:eastAsiaTheme="minorHAnsi" w:hAnsiTheme="majorBidi" w:cstheme="majorBidi"/>
          <w:color w:val="000000"/>
          <w:sz w:val="25"/>
          <w:szCs w:val="25"/>
        </w:rPr>
        <w:t xml:space="preserve"> and the regulations made by the </w:t>
      </w:r>
      <w:r w:rsidR="008C7D7A" w:rsidRPr="007C2FD2">
        <w:rPr>
          <w:rFonts w:asciiTheme="majorBidi" w:eastAsiaTheme="minorHAnsi" w:hAnsiTheme="majorBidi" w:cstheme="majorBidi"/>
          <w:color w:val="000000"/>
          <w:sz w:val="25"/>
          <w:szCs w:val="25"/>
        </w:rPr>
        <w:t>Housing Regulatory</w:t>
      </w:r>
      <w:r w:rsidR="004B11E7" w:rsidRPr="007C2FD2">
        <w:rPr>
          <w:rFonts w:asciiTheme="majorBidi" w:eastAsiaTheme="minorHAnsi" w:hAnsiTheme="majorBidi" w:cstheme="majorBidi"/>
          <w:color w:val="000000"/>
          <w:sz w:val="25"/>
          <w:szCs w:val="25"/>
        </w:rPr>
        <w:t xml:space="preserve"> Authority</w:t>
      </w:r>
      <w:r w:rsidRPr="007C2FD2">
        <w:rPr>
          <w:rFonts w:asciiTheme="majorBidi" w:eastAsiaTheme="minorHAnsi" w:hAnsiTheme="majorBidi" w:cstheme="majorBidi"/>
          <w:color w:val="000000"/>
          <w:sz w:val="25"/>
          <w:szCs w:val="25"/>
        </w:rPr>
        <w:t xml:space="preserve">; and </w:t>
      </w:r>
    </w:p>
    <w:p w:rsidR="001A0A08" w:rsidRDefault="007869A1" w:rsidP="001A0A08">
      <w:pPr>
        <w:autoSpaceDE w:val="0"/>
        <w:autoSpaceDN w:val="0"/>
        <w:adjustRightInd w:val="0"/>
        <w:ind w:left="720" w:firstLine="720"/>
        <w:jc w:val="both"/>
        <w:rPr>
          <w:ins w:id="404" w:author="tejas" w:date="2014-10-28T18:26:00Z"/>
          <w:rFonts w:asciiTheme="majorBidi" w:eastAsiaTheme="minorHAnsi" w:hAnsiTheme="majorBidi" w:cstheme="majorBidi"/>
          <w:color w:val="000000"/>
          <w:sz w:val="25"/>
          <w:szCs w:val="25"/>
        </w:rPr>
      </w:pPr>
      <w:r w:rsidRPr="007C2FD2">
        <w:rPr>
          <w:rFonts w:asciiTheme="majorBidi" w:eastAsiaTheme="minorHAnsi" w:hAnsiTheme="majorBidi" w:cstheme="majorBidi"/>
          <w:color w:val="000000"/>
          <w:sz w:val="25"/>
          <w:szCs w:val="25"/>
        </w:rPr>
        <w:t>(</w:t>
      </w:r>
      <w:r w:rsidRPr="007C2FD2">
        <w:rPr>
          <w:rFonts w:asciiTheme="majorBidi" w:eastAsiaTheme="minorHAnsi" w:hAnsiTheme="majorBidi" w:cstheme="majorBidi"/>
          <w:i/>
          <w:iCs/>
          <w:color w:val="000000"/>
          <w:sz w:val="25"/>
          <w:szCs w:val="25"/>
        </w:rPr>
        <w:t>c</w:t>
      </w:r>
      <w:r w:rsidRPr="007C2FD2">
        <w:rPr>
          <w:rFonts w:asciiTheme="majorBidi" w:eastAsiaTheme="minorHAnsi" w:hAnsiTheme="majorBidi" w:cstheme="majorBidi"/>
          <w:color w:val="000000"/>
          <w:sz w:val="25"/>
          <w:szCs w:val="25"/>
        </w:rPr>
        <w:t xml:space="preserve">) </w:t>
      </w:r>
      <w:r w:rsidR="00456327" w:rsidRPr="007C2FD2">
        <w:rPr>
          <w:rFonts w:asciiTheme="majorBidi" w:eastAsiaTheme="minorHAnsi" w:hAnsiTheme="majorBidi" w:cstheme="majorBidi"/>
          <w:color w:val="000000"/>
          <w:sz w:val="25"/>
          <w:szCs w:val="25"/>
        </w:rPr>
        <w:t xml:space="preserve">the </w:t>
      </w:r>
      <w:r w:rsidR="00036252" w:rsidRPr="007C2FD2">
        <w:rPr>
          <w:rFonts w:asciiTheme="majorBidi" w:eastAsiaTheme="minorHAnsi" w:hAnsiTheme="majorBidi" w:cstheme="majorBidi"/>
          <w:color w:val="000000"/>
          <w:sz w:val="25"/>
          <w:szCs w:val="25"/>
        </w:rPr>
        <w:t>Promoter</w:t>
      </w:r>
      <w:ins w:id="405" w:author="tejas" w:date="2014-10-26T20:38:00Z">
        <w:r w:rsidR="0042325A">
          <w:rPr>
            <w:rFonts w:asciiTheme="majorBidi" w:eastAsiaTheme="minorHAnsi" w:hAnsiTheme="majorBidi" w:cstheme="majorBidi"/>
            <w:color w:val="000000"/>
            <w:sz w:val="25"/>
            <w:szCs w:val="25"/>
          </w:rPr>
          <w:t xml:space="preserve"> </w:t>
        </w:r>
      </w:ins>
      <w:r w:rsidRPr="007C2FD2">
        <w:rPr>
          <w:rFonts w:asciiTheme="majorBidi" w:eastAsiaTheme="minorHAnsi" w:hAnsiTheme="majorBidi" w:cstheme="majorBidi"/>
          <w:color w:val="000000"/>
          <w:sz w:val="25"/>
          <w:szCs w:val="25"/>
        </w:rPr>
        <w:t xml:space="preserve">has appropriate financial, technical, construction and management capacity </w:t>
      </w:r>
      <w:r w:rsidR="008C7D7A" w:rsidRPr="007C2FD2">
        <w:rPr>
          <w:rFonts w:asciiTheme="majorBidi" w:eastAsiaTheme="minorHAnsi" w:hAnsiTheme="majorBidi" w:cstheme="majorBidi"/>
          <w:color w:val="000000"/>
          <w:sz w:val="25"/>
          <w:szCs w:val="25"/>
        </w:rPr>
        <w:t xml:space="preserve">to execute </w:t>
      </w:r>
      <w:r w:rsidRPr="007C2FD2">
        <w:rPr>
          <w:rFonts w:asciiTheme="majorBidi" w:eastAsiaTheme="minorHAnsi" w:hAnsiTheme="majorBidi" w:cstheme="majorBidi"/>
          <w:color w:val="000000"/>
          <w:sz w:val="25"/>
          <w:szCs w:val="25"/>
        </w:rPr>
        <w:t xml:space="preserve">the </w:t>
      </w:r>
      <w:r w:rsidR="00456327" w:rsidRPr="007C2FD2">
        <w:rPr>
          <w:rFonts w:asciiTheme="majorBidi" w:eastAsiaTheme="minorHAnsi" w:hAnsiTheme="majorBidi" w:cstheme="majorBidi"/>
          <w:color w:val="000000"/>
          <w:sz w:val="25"/>
          <w:szCs w:val="25"/>
        </w:rPr>
        <w:t xml:space="preserve">proposed </w:t>
      </w:r>
      <w:r w:rsidR="00036252" w:rsidRPr="007C2FD2">
        <w:rPr>
          <w:rFonts w:asciiTheme="majorBidi" w:eastAsiaTheme="minorHAnsi" w:hAnsiTheme="majorBidi" w:cstheme="majorBidi"/>
          <w:color w:val="000000"/>
          <w:sz w:val="25"/>
          <w:szCs w:val="25"/>
        </w:rPr>
        <w:t>Project</w:t>
      </w:r>
      <w:r w:rsidR="001A0A08" w:rsidRPr="007C2FD2">
        <w:rPr>
          <w:rFonts w:asciiTheme="majorBidi" w:eastAsiaTheme="minorHAnsi" w:hAnsiTheme="majorBidi" w:cstheme="majorBidi"/>
          <w:color w:val="000000"/>
          <w:sz w:val="25"/>
          <w:szCs w:val="25"/>
        </w:rPr>
        <w:t>.</w:t>
      </w:r>
    </w:p>
    <w:p w:rsidR="00F5245A" w:rsidRDefault="00F5245A" w:rsidP="001A0A08">
      <w:pPr>
        <w:autoSpaceDE w:val="0"/>
        <w:autoSpaceDN w:val="0"/>
        <w:adjustRightInd w:val="0"/>
        <w:ind w:left="720" w:firstLine="720"/>
        <w:jc w:val="both"/>
        <w:rPr>
          <w:ins w:id="406" w:author="tejas" w:date="2014-10-28T18:28:00Z"/>
          <w:rFonts w:asciiTheme="majorBidi" w:eastAsiaTheme="minorHAnsi" w:hAnsiTheme="majorBidi" w:cstheme="majorBidi"/>
          <w:color w:val="000000"/>
          <w:sz w:val="25"/>
          <w:szCs w:val="25"/>
        </w:rPr>
      </w:pPr>
      <w:ins w:id="407" w:author="tejas" w:date="2014-10-28T18:26:00Z">
        <w:r>
          <w:rPr>
            <w:rFonts w:asciiTheme="majorBidi" w:eastAsiaTheme="minorHAnsi" w:hAnsiTheme="majorBidi" w:cstheme="majorBidi"/>
            <w:color w:val="000000"/>
            <w:sz w:val="25"/>
            <w:szCs w:val="25"/>
          </w:rPr>
          <w:t>(d)</w:t>
        </w:r>
        <w:r>
          <w:rPr>
            <w:rFonts w:asciiTheme="majorBidi" w:eastAsiaTheme="minorHAnsi" w:hAnsiTheme="majorBidi" w:cstheme="majorBidi"/>
            <w:color w:val="000000"/>
            <w:sz w:val="25"/>
            <w:szCs w:val="25"/>
          </w:rPr>
          <w:tab/>
          <w:t>The HRA i</w:t>
        </w:r>
      </w:ins>
      <w:ins w:id="408" w:author="tejas" w:date="2014-10-28T18:27:00Z">
        <w:r>
          <w:rPr>
            <w:rFonts w:asciiTheme="majorBidi" w:eastAsiaTheme="minorHAnsi" w:hAnsiTheme="majorBidi" w:cstheme="majorBidi"/>
            <w:color w:val="000000"/>
            <w:sz w:val="25"/>
            <w:szCs w:val="25"/>
          </w:rPr>
          <w:t>s satisfied that the Promoter will be able to complete the project in stipulated time.</w:t>
        </w:r>
      </w:ins>
    </w:p>
    <w:p w:rsidR="007753F6" w:rsidRDefault="007753F6" w:rsidP="001A0A08">
      <w:pPr>
        <w:autoSpaceDE w:val="0"/>
        <w:autoSpaceDN w:val="0"/>
        <w:adjustRightInd w:val="0"/>
        <w:ind w:left="720" w:firstLine="720"/>
        <w:jc w:val="both"/>
        <w:rPr>
          <w:ins w:id="409" w:author="tejas" w:date="2014-10-26T22:44:00Z"/>
          <w:rFonts w:asciiTheme="majorBidi" w:eastAsiaTheme="minorHAnsi" w:hAnsiTheme="majorBidi" w:cstheme="majorBidi"/>
          <w:color w:val="000000"/>
          <w:sz w:val="25"/>
          <w:szCs w:val="25"/>
        </w:rPr>
      </w:pPr>
      <w:ins w:id="410" w:author="tejas" w:date="2014-10-28T18:28:00Z">
        <w:r>
          <w:rPr>
            <w:rFonts w:asciiTheme="majorBidi" w:eastAsiaTheme="minorHAnsi" w:hAnsiTheme="majorBidi" w:cstheme="majorBidi"/>
            <w:color w:val="000000"/>
            <w:sz w:val="25"/>
            <w:szCs w:val="25"/>
          </w:rPr>
          <w:t>(e)</w:t>
        </w:r>
        <w:r>
          <w:rPr>
            <w:rFonts w:asciiTheme="majorBidi" w:eastAsiaTheme="minorHAnsi" w:hAnsiTheme="majorBidi" w:cstheme="majorBidi"/>
            <w:color w:val="000000"/>
            <w:sz w:val="25"/>
            <w:szCs w:val="25"/>
          </w:rPr>
          <w:tab/>
          <w:t>The HRA is satisfied that the Mortgage</w:t>
        </w:r>
      </w:ins>
      <w:ins w:id="411" w:author="tejas" w:date="2014-10-28T18:29:00Z">
        <w:r>
          <w:rPr>
            <w:rFonts w:asciiTheme="majorBidi" w:eastAsiaTheme="minorHAnsi" w:hAnsiTheme="majorBidi" w:cstheme="majorBidi"/>
            <w:color w:val="000000"/>
            <w:sz w:val="25"/>
            <w:szCs w:val="25"/>
          </w:rPr>
          <w:t>, charge or other encumbrance will not affect the right of the flat purchasers.</w:t>
        </w:r>
      </w:ins>
    </w:p>
    <w:p w:rsidR="00D51CFF" w:rsidRPr="007C2FD2" w:rsidRDefault="00D51CFF" w:rsidP="001A0A08">
      <w:pPr>
        <w:autoSpaceDE w:val="0"/>
        <w:autoSpaceDN w:val="0"/>
        <w:adjustRightInd w:val="0"/>
        <w:ind w:left="720" w:firstLine="720"/>
        <w:jc w:val="both"/>
        <w:rPr>
          <w:rFonts w:asciiTheme="majorBidi" w:eastAsiaTheme="minorHAnsi" w:hAnsiTheme="majorBidi" w:cstheme="majorBidi"/>
          <w:color w:val="000000"/>
          <w:sz w:val="25"/>
          <w:szCs w:val="25"/>
        </w:rPr>
      </w:pPr>
      <w:ins w:id="412" w:author="tejas" w:date="2014-10-26T22:44:00Z">
        <w:r>
          <w:rPr>
            <w:rFonts w:asciiTheme="majorBidi" w:eastAsiaTheme="minorHAnsi" w:hAnsiTheme="majorBidi" w:cstheme="majorBidi"/>
            <w:color w:val="000000"/>
            <w:sz w:val="25"/>
            <w:szCs w:val="25"/>
          </w:rPr>
          <w:t>And</w:t>
        </w:r>
      </w:ins>
      <w:ins w:id="413" w:author="tejas" w:date="2014-10-26T22:45:00Z">
        <w:r>
          <w:rPr>
            <w:rFonts w:asciiTheme="majorBidi" w:eastAsiaTheme="minorHAnsi" w:hAnsiTheme="majorBidi" w:cstheme="majorBidi"/>
            <w:color w:val="000000"/>
            <w:sz w:val="25"/>
            <w:szCs w:val="25"/>
          </w:rPr>
          <w:t xml:space="preserve"> pass order</w:t>
        </w:r>
      </w:ins>
      <w:ins w:id="414" w:author="tejas" w:date="2014-10-28T18:35:00Z">
        <w:r w:rsidR="00F52E73">
          <w:rPr>
            <w:rFonts w:asciiTheme="majorBidi" w:eastAsiaTheme="minorHAnsi" w:hAnsiTheme="majorBidi" w:cstheme="majorBidi"/>
            <w:color w:val="000000"/>
            <w:sz w:val="25"/>
            <w:szCs w:val="25"/>
          </w:rPr>
          <w:t>,</w:t>
        </w:r>
      </w:ins>
      <w:ins w:id="415" w:author="tejas" w:date="2014-10-26T22:45:00Z">
        <w:r>
          <w:rPr>
            <w:rFonts w:asciiTheme="majorBidi" w:eastAsiaTheme="minorHAnsi" w:hAnsiTheme="majorBidi" w:cstheme="majorBidi"/>
            <w:color w:val="000000"/>
            <w:sz w:val="25"/>
            <w:szCs w:val="25"/>
          </w:rPr>
          <w:t xml:space="preserve"> of </w:t>
        </w:r>
      </w:ins>
      <w:ins w:id="416" w:author="tejas" w:date="2014-10-28T18:35:00Z">
        <w:r w:rsidR="00F52E73">
          <w:rPr>
            <w:rFonts w:asciiTheme="majorBidi" w:eastAsiaTheme="minorHAnsi" w:hAnsiTheme="majorBidi" w:cstheme="majorBidi"/>
            <w:color w:val="000000"/>
            <w:sz w:val="25"/>
            <w:szCs w:val="25"/>
          </w:rPr>
          <w:t>his sa</w:t>
        </w:r>
      </w:ins>
      <w:ins w:id="417" w:author="tejas" w:date="2014-10-28T18:36:00Z">
        <w:r w:rsidR="00F52E73">
          <w:rPr>
            <w:rFonts w:asciiTheme="majorBidi" w:eastAsiaTheme="minorHAnsi" w:hAnsiTheme="majorBidi" w:cstheme="majorBidi"/>
            <w:color w:val="000000"/>
            <w:sz w:val="25"/>
            <w:szCs w:val="25"/>
          </w:rPr>
          <w:t xml:space="preserve">tisfaction of </w:t>
        </w:r>
      </w:ins>
      <w:ins w:id="418" w:author="tejas" w:date="2014-10-28T18:30:00Z">
        <w:r w:rsidR="00F20342">
          <w:rPr>
            <w:rFonts w:asciiTheme="majorBidi" w:eastAsiaTheme="minorHAnsi" w:hAnsiTheme="majorBidi" w:cstheme="majorBidi"/>
            <w:color w:val="000000"/>
            <w:sz w:val="25"/>
            <w:szCs w:val="25"/>
          </w:rPr>
          <w:t xml:space="preserve">all the above factors </w:t>
        </w:r>
      </w:ins>
      <w:ins w:id="419" w:author="tejas" w:date="2014-10-28T18:35:00Z">
        <w:r w:rsidR="00F52E73">
          <w:rPr>
            <w:rFonts w:asciiTheme="majorBidi" w:eastAsiaTheme="minorHAnsi" w:hAnsiTheme="majorBidi" w:cstheme="majorBidi"/>
            <w:color w:val="000000"/>
            <w:sz w:val="25"/>
            <w:szCs w:val="25"/>
          </w:rPr>
          <w:t>and the intendment of the Act keeping the entitl</w:t>
        </w:r>
      </w:ins>
      <w:ins w:id="420" w:author="tejas" w:date="2014-10-28T18:36:00Z">
        <w:r w:rsidR="00F52E73">
          <w:rPr>
            <w:rFonts w:asciiTheme="majorBidi" w:eastAsiaTheme="minorHAnsi" w:hAnsiTheme="majorBidi" w:cstheme="majorBidi"/>
            <w:color w:val="000000"/>
            <w:sz w:val="25"/>
            <w:szCs w:val="25"/>
          </w:rPr>
          <w:t>e</w:t>
        </w:r>
      </w:ins>
      <w:ins w:id="421" w:author="tejas" w:date="2014-10-28T18:35:00Z">
        <w:r w:rsidR="00F52E73">
          <w:rPr>
            <w:rFonts w:asciiTheme="majorBidi" w:eastAsiaTheme="minorHAnsi" w:hAnsiTheme="majorBidi" w:cstheme="majorBidi"/>
            <w:color w:val="000000"/>
            <w:sz w:val="25"/>
            <w:szCs w:val="25"/>
          </w:rPr>
          <w:t>ment of the flat purchasers central</w:t>
        </w:r>
      </w:ins>
      <w:ins w:id="422" w:author="tejas" w:date="2014-10-26T22:45:00Z">
        <w:r>
          <w:rPr>
            <w:rFonts w:asciiTheme="majorBidi" w:eastAsiaTheme="minorHAnsi" w:hAnsiTheme="majorBidi" w:cstheme="majorBidi"/>
            <w:color w:val="000000"/>
            <w:sz w:val="25"/>
            <w:szCs w:val="25"/>
          </w:rPr>
          <w:t>.</w:t>
        </w:r>
      </w:ins>
    </w:p>
    <w:p w:rsidR="008D1C7C" w:rsidRPr="007C2FD2" w:rsidRDefault="0079526F" w:rsidP="008D1C7C">
      <w:pPr>
        <w:autoSpaceDE w:val="0"/>
        <w:autoSpaceDN w:val="0"/>
        <w:adjustRightInd w:val="0"/>
        <w:ind w:left="720"/>
        <w:jc w:val="both"/>
        <w:rPr>
          <w:rFonts w:asciiTheme="majorBidi" w:eastAsiaTheme="minorHAnsi" w:hAnsiTheme="majorBidi" w:cstheme="majorBidi"/>
          <w:color w:val="000000"/>
          <w:sz w:val="25"/>
          <w:szCs w:val="25"/>
        </w:rPr>
      </w:pPr>
      <w:r w:rsidRPr="00D84163">
        <w:rPr>
          <w:rFonts w:asciiTheme="majorBidi" w:eastAsiaTheme="minorHAnsi" w:hAnsiTheme="majorBidi" w:cstheme="majorBidi"/>
          <w:i/>
          <w:iCs/>
          <w:color w:val="000000"/>
          <w:sz w:val="25"/>
          <w:szCs w:val="25"/>
        </w:rPr>
        <w:t>(5</w:t>
      </w:r>
      <w:r w:rsidR="001A0A08" w:rsidRPr="00D84163">
        <w:rPr>
          <w:rFonts w:asciiTheme="majorBidi" w:eastAsiaTheme="minorHAnsi" w:hAnsiTheme="majorBidi" w:cstheme="majorBidi"/>
          <w:i/>
          <w:iCs/>
          <w:color w:val="000000"/>
          <w:sz w:val="25"/>
          <w:szCs w:val="25"/>
        </w:rPr>
        <w:t>)</w:t>
      </w:r>
      <w:r w:rsidR="001A0A08" w:rsidRPr="007C2FD2">
        <w:rPr>
          <w:rFonts w:asciiTheme="majorBidi" w:eastAsiaTheme="minorHAnsi" w:hAnsiTheme="majorBidi" w:cstheme="majorBidi"/>
          <w:color w:val="000000"/>
          <w:sz w:val="25"/>
          <w:szCs w:val="25"/>
        </w:rPr>
        <w:tab/>
      </w:r>
      <w:r w:rsidR="009D6889" w:rsidRPr="007C2FD2">
        <w:rPr>
          <w:rFonts w:asciiTheme="majorBidi" w:hAnsiTheme="majorBidi" w:cstheme="majorBidi"/>
          <w:sz w:val="25"/>
          <w:szCs w:val="25"/>
        </w:rPr>
        <w:t>(</w:t>
      </w:r>
      <w:r w:rsidR="009D6889" w:rsidRPr="007C2FD2">
        <w:rPr>
          <w:rFonts w:asciiTheme="majorBidi" w:hAnsiTheme="majorBidi" w:cstheme="majorBidi"/>
          <w:i/>
          <w:iCs/>
          <w:sz w:val="25"/>
          <w:szCs w:val="25"/>
        </w:rPr>
        <w:t>a</w:t>
      </w:r>
      <w:r w:rsidR="009D6889" w:rsidRPr="007C2FD2">
        <w:rPr>
          <w:rFonts w:asciiTheme="majorBidi" w:hAnsiTheme="majorBidi" w:cstheme="majorBidi"/>
          <w:sz w:val="25"/>
          <w:szCs w:val="25"/>
        </w:rPr>
        <w:t xml:space="preserve">) </w:t>
      </w:r>
      <w:r w:rsidR="000A77DC" w:rsidRPr="007C2FD2">
        <w:rPr>
          <w:rFonts w:asciiTheme="majorBidi" w:hAnsiTheme="majorBidi" w:cstheme="majorBidi"/>
          <w:sz w:val="25"/>
          <w:szCs w:val="25"/>
        </w:rPr>
        <w:t xml:space="preserve">The Housing Regulatory Authority </w:t>
      </w:r>
      <w:r w:rsidR="00BD3422" w:rsidRPr="007C2FD2">
        <w:rPr>
          <w:rFonts w:asciiTheme="majorBidi" w:hAnsiTheme="majorBidi" w:cstheme="majorBidi"/>
          <w:sz w:val="25"/>
          <w:szCs w:val="25"/>
        </w:rPr>
        <w:t>shall</w:t>
      </w:r>
      <w:ins w:id="423" w:author="tejas" w:date="2014-10-26T20:38:00Z">
        <w:r w:rsidR="0042325A">
          <w:rPr>
            <w:rFonts w:asciiTheme="majorBidi" w:hAnsiTheme="majorBidi" w:cstheme="majorBidi"/>
            <w:sz w:val="25"/>
            <w:szCs w:val="25"/>
          </w:rPr>
          <w:t xml:space="preserve"> </w:t>
        </w:r>
      </w:ins>
      <w:r w:rsidR="00BD3422" w:rsidRPr="007C2FD2">
        <w:rPr>
          <w:rFonts w:asciiTheme="majorBidi" w:hAnsiTheme="majorBidi" w:cstheme="majorBidi"/>
          <w:sz w:val="25"/>
          <w:szCs w:val="25"/>
        </w:rPr>
        <w:t>grant</w:t>
      </w:r>
      <w:r w:rsidR="000A77DC" w:rsidRPr="007C2FD2">
        <w:rPr>
          <w:rFonts w:asciiTheme="majorBidi" w:hAnsiTheme="majorBidi" w:cstheme="majorBidi"/>
          <w:sz w:val="25"/>
          <w:szCs w:val="25"/>
        </w:rPr>
        <w:t xml:space="preserve"> a </w:t>
      </w:r>
      <w:r w:rsidR="008D1C7C" w:rsidRPr="007C2FD2">
        <w:rPr>
          <w:rFonts w:asciiTheme="majorBidi" w:hAnsiTheme="majorBidi" w:cstheme="majorBidi"/>
          <w:sz w:val="25"/>
          <w:szCs w:val="25"/>
        </w:rPr>
        <w:t>r</w:t>
      </w:r>
      <w:r w:rsidR="000A77DC" w:rsidRPr="007C2FD2">
        <w:rPr>
          <w:rFonts w:asciiTheme="majorBidi" w:hAnsiTheme="majorBidi" w:cstheme="majorBidi"/>
          <w:sz w:val="25"/>
          <w:szCs w:val="25"/>
        </w:rPr>
        <w:t xml:space="preserve">egistration </w:t>
      </w:r>
      <w:r w:rsidR="008D1C7C" w:rsidRPr="007C2FD2">
        <w:rPr>
          <w:rFonts w:asciiTheme="majorBidi" w:hAnsiTheme="majorBidi" w:cstheme="majorBidi"/>
          <w:sz w:val="25"/>
          <w:szCs w:val="25"/>
        </w:rPr>
        <w:t>n</w:t>
      </w:r>
      <w:r w:rsidR="000A77DC" w:rsidRPr="007C2FD2">
        <w:rPr>
          <w:rFonts w:asciiTheme="majorBidi" w:hAnsiTheme="majorBidi" w:cstheme="majorBidi"/>
          <w:sz w:val="25"/>
          <w:szCs w:val="25"/>
        </w:rPr>
        <w:t xml:space="preserve">umber to the </w:t>
      </w:r>
      <w:r w:rsidR="00036252" w:rsidRPr="007C2FD2">
        <w:rPr>
          <w:rFonts w:asciiTheme="majorBidi" w:hAnsiTheme="majorBidi" w:cstheme="majorBidi"/>
          <w:sz w:val="25"/>
          <w:szCs w:val="25"/>
        </w:rPr>
        <w:t>Project</w:t>
      </w:r>
      <w:ins w:id="424" w:author="tejas" w:date="2014-10-26T20:38:00Z">
        <w:r w:rsidR="0042325A">
          <w:rPr>
            <w:rFonts w:asciiTheme="majorBidi" w:hAnsiTheme="majorBidi" w:cstheme="majorBidi"/>
            <w:sz w:val="25"/>
            <w:szCs w:val="25"/>
          </w:rPr>
          <w:t xml:space="preserve"> </w:t>
        </w:r>
      </w:ins>
      <w:r w:rsidR="000A77DC" w:rsidRPr="007C2FD2">
        <w:rPr>
          <w:rFonts w:asciiTheme="majorBidi" w:hAnsiTheme="majorBidi" w:cstheme="majorBidi"/>
          <w:bCs/>
          <w:sz w:val="25"/>
          <w:szCs w:val="25"/>
        </w:rPr>
        <w:t xml:space="preserve">alongwith the </w:t>
      </w:r>
      <w:r w:rsidR="00BD3422" w:rsidRPr="007C2FD2">
        <w:rPr>
          <w:rFonts w:asciiTheme="majorBidi" w:hAnsiTheme="majorBidi" w:cstheme="majorBidi"/>
          <w:bCs/>
          <w:sz w:val="25"/>
          <w:szCs w:val="25"/>
        </w:rPr>
        <w:t xml:space="preserve">name of the </w:t>
      </w:r>
      <w:r w:rsidR="00036252" w:rsidRPr="007C2FD2">
        <w:rPr>
          <w:rFonts w:asciiTheme="majorBidi" w:hAnsiTheme="majorBidi" w:cstheme="majorBidi"/>
          <w:bCs/>
          <w:sz w:val="25"/>
          <w:szCs w:val="25"/>
        </w:rPr>
        <w:t>Promoter</w:t>
      </w:r>
      <w:r w:rsidR="000A77DC" w:rsidRPr="007C2FD2">
        <w:rPr>
          <w:rFonts w:asciiTheme="majorBidi" w:hAnsiTheme="majorBidi" w:cstheme="majorBidi"/>
          <w:sz w:val="25"/>
          <w:szCs w:val="25"/>
        </w:rPr>
        <w:t xml:space="preserve"> within </w:t>
      </w:r>
      <w:r w:rsidR="00821274" w:rsidRPr="007C2FD2">
        <w:rPr>
          <w:rFonts w:asciiTheme="majorBidi" w:hAnsiTheme="majorBidi" w:cstheme="majorBidi"/>
          <w:sz w:val="25"/>
          <w:szCs w:val="25"/>
        </w:rPr>
        <w:t>7</w:t>
      </w:r>
      <w:r w:rsidR="000A77DC" w:rsidRPr="007C2FD2">
        <w:rPr>
          <w:rFonts w:asciiTheme="majorBidi" w:hAnsiTheme="majorBidi" w:cstheme="majorBidi"/>
          <w:sz w:val="25"/>
          <w:szCs w:val="25"/>
        </w:rPr>
        <w:t xml:space="preserve"> working days</w:t>
      </w:r>
      <w:r w:rsidR="00BD3422" w:rsidRPr="007C2FD2">
        <w:rPr>
          <w:rFonts w:asciiTheme="majorBidi" w:hAnsiTheme="majorBidi" w:cstheme="majorBidi"/>
          <w:sz w:val="25"/>
          <w:szCs w:val="25"/>
        </w:rPr>
        <w:t xml:space="preserve"> from the approval </w:t>
      </w:r>
      <w:r w:rsidR="00821274" w:rsidRPr="007C2FD2">
        <w:rPr>
          <w:rFonts w:asciiTheme="majorBidi" w:hAnsiTheme="majorBidi" w:cstheme="majorBidi"/>
          <w:sz w:val="25"/>
          <w:szCs w:val="25"/>
        </w:rPr>
        <w:t>granted for its</w:t>
      </w:r>
      <w:r w:rsidR="00BD3422" w:rsidRPr="007C2FD2">
        <w:rPr>
          <w:rFonts w:asciiTheme="majorBidi" w:hAnsiTheme="majorBidi" w:cstheme="majorBidi"/>
          <w:sz w:val="25"/>
          <w:szCs w:val="25"/>
        </w:rPr>
        <w:t xml:space="preserve"> registration</w:t>
      </w:r>
      <w:ins w:id="425" w:author="tejas" w:date="2014-10-26T22:45:00Z">
        <w:r w:rsidR="003B4163">
          <w:rPr>
            <w:rFonts w:asciiTheme="majorBidi" w:hAnsiTheme="majorBidi" w:cstheme="majorBidi"/>
            <w:sz w:val="25"/>
            <w:szCs w:val="25"/>
          </w:rPr>
          <w:t xml:space="preserve"> and </w:t>
        </w:r>
      </w:ins>
      <w:ins w:id="426" w:author="tejas" w:date="2014-10-26T22:46:00Z">
        <w:r w:rsidR="00984A0E">
          <w:rPr>
            <w:rFonts w:asciiTheme="majorBidi" w:hAnsiTheme="majorBidi" w:cstheme="majorBidi"/>
            <w:sz w:val="25"/>
            <w:szCs w:val="25"/>
          </w:rPr>
          <w:t xml:space="preserve">after the promoter has deposited with the HRA </w:t>
        </w:r>
      </w:ins>
      <w:ins w:id="427" w:author="tejas" w:date="2014-10-26T22:45:00Z">
        <w:r w:rsidR="003B4163">
          <w:rPr>
            <w:rFonts w:asciiTheme="majorBidi" w:hAnsiTheme="majorBidi" w:cstheme="majorBidi"/>
            <w:sz w:val="25"/>
            <w:szCs w:val="25"/>
          </w:rPr>
          <w:t>the Security Deposit and BG</w:t>
        </w:r>
      </w:ins>
      <w:r w:rsidR="00AE5E7E" w:rsidRPr="007C2FD2">
        <w:rPr>
          <w:rFonts w:asciiTheme="majorBidi" w:hAnsiTheme="majorBidi" w:cstheme="majorBidi"/>
          <w:sz w:val="25"/>
          <w:szCs w:val="25"/>
        </w:rPr>
        <w:t>.</w:t>
      </w:r>
    </w:p>
    <w:p w:rsidR="008D1C7C" w:rsidRPr="007C2FD2" w:rsidRDefault="008D1C7C" w:rsidP="008D1C7C">
      <w:pPr>
        <w:autoSpaceDE w:val="0"/>
        <w:autoSpaceDN w:val="0"/>
        <w:adjustRightInd w:val="0"/>
        <w:ind w:left="720" w:firstLine="720"/>
        <w:jc w:val="both"/>
        <w:rPr>
          <w:rFonts w:asciiTheme="majorBidi" w:eastAsiaTheme="minorHAnsi" w:hAnsiTheme="majorBidi" w:cstheme="majorBidi"/>
          <w:color w:val="000000"/>
          <w:sz w:val="25"/>
          <w:szCs w:val="25"/>
        </w:rPr>
      </w:pPr>
      <w:r w:rsidRPr="007C2FD2">
        <w:rPr>
          <w:rFonts w:asciiTheme="majorBidi" w:eastAsiaTheme="minorHAnsi" w:hAnsiTheme="majorBidi" w:cstheme="majorBidi"/>
          <w:color w:val="000000"/>
          <w:sz w:val="25"/>
          <w:szCs w:val="25"/>
        </w:rPr>
        <w:t>(</w:t>
      </w:r>
      <w:r w:rsidRPr="007C2FD2">
        <w:rPr>
          <w:rFonts w:asciiTheme="majorBidi" w:eastAsiaTheme="minorHAnsi" w:hAnsiTheme="majorBidi" w:cstheme="majorBidi"/>
          <w:i/>
          <w:iCs/>
          <w:color w:val="000000"/>
          <w:sz w:val="25"/>
          <w:szCs w:val="25"/>
        </w:rPr>
        <w:t>b</w:t>
      </w:r>
      <w:r w:rsidRPr="007C2FD2">
        <w:rPr>
          <w:rFonts w:asciiTheme="majorBidi" w:eastAsiaTheme="minorHAnsi" w:hAnsiTheme="majorBidi" w:cstheme="majorBidi"/>
          <w:color w:val="000000"/>
          <w:sz w:val="25"/>
          <w:szCs w:val="25"/>
        </w:rPr>
        <w:t xml:space="preserve">) </w:t>
      </w:r>
      <w:r w:rsidR="00AE5E7E" w:rsidRPr="007C2FD2">
        <w:rPr>
          <w:rFonts w:asciiTheme="majorBidi" w:hAnsiTheme="majorBidi" w:cstheme="majorBidi"/>
          <w:sz w:val="25"/>
          <w:szCs w:val="25"/>
        </w:rPr>
        <w:t>The</w:t>
      </w:r>
      <w:ins w:id="428" w:author="tejas" w:date="2014-10-28T18:27:00Z">
        <w:r w:rsidR="00F5245A">
          <w:rPr>
            <w:rFonts w:asciiTheme="majorBidi" w:hAnsiTheme="majorBidi" w:cstheme="majorBidi"/>
            <w:sz w:val="25"/>
            <w:szCs w:val="25"/>
          </w:rPr>
          <w:t>reafter the</w:t>
        </w:r>
      </w:ins>
      <w:r w:rsidR="00AE5E7E" w:rsidRPr="007C2FD2">
        <w:rPr>
          <w:rFonts w:asciiTheme="majorBidi" w:hAnsiTheme="majorBidi" w:cstheme="majorBidi"/>
          <w:sz w:val="25"/>
          <w:szCs w:val="25"/>
        </w:rPr>
        <w:t xml:space="preserve"> Housing Regulatory Authority </w:t>
      </w:r>
      <w:r w:rsidR="009D6889" w:rsidRPr="007C2FD2">
        <w:rPr>
          <w:rFonts w:asciiTheme="majorBidi" w:hAnsiTheme="majorBidi" w:cstheme="majorBidi"/>
          <w:sz w:val="25"/>
          <w:szCs w:val="25"/>
        </w:rPr>
        <w:t>shall</w:t>
      </w:r>
      <w:r w:rsidR="00AE5E7E" w:rsidRPr="007C2FD2">
        <w:rPr>
          <w:rFonts w:asciiTheme="majorBidi" w:hAnsiTheme="majorBidi" w:cstheme="majorBidi"/>
          <w:sz w:val="25"/>
          <w:szCs w:val="25"/>
        </w:rPr>
        <w:t xml:space="preserve"> provide access</w:t>
      </w:r>
      <w:r w:rsidR="00106CB0" w:rsidRPr="007C2FD2">
        <w:rPr>
          <w:rFonts w:asciiTheme="majorBidi" w:hAnsiTheme="majorBidi" w:cstheme="majorBidi"/>
          <w:sz w:val="25"/>
          <w:szCs w:val="25"/>
        </w:rPr>
        <w:t xml:space="preserve"> to the </w:t>
      </w:r>
      <w:r w:rsidR="00036252" w:rsidRPr="007C2FD2">
        <w:rPr>
          <w:rFonts w:asciiTheme="majorBidi" w:hAnsiTheme="majorBidi" w:cstheme="majorBidi"/>
          <w:sz w:val="25"/>
          <w:szCs w:val="25"/>
        </w:rPr>
        <w:t>Promoter</w:t>
      </w:r>
      <w:r w:rsidR="00106CB0" w:rsidRPr="007C2FD2">
        <w:rPr>
          <w:rFonts w:asciiTheme="majorBidi" w:hAnsiTheme="majorBidi" w:cstheme="majorBidi"/>
          <w:sz w:val="25"/>
          <w:szCs w:val="25"/>
        </w:rPr>
        <w:t xml:space="preserve"> to its Website </w:t>
      </w:r>
      <w:r w:rsidR="00AE5E7E" w:rsidRPr="007C2FD2">
        <w:rPr>
          <w:rFonts w:asciiTheme="majorBidi" w:hAnsiTheme="majorBidi" w:cstheme="majorBidi"/>
          <w:sz w:val="25"/>
          <w:szCs w:val="25"/>
        </w:rPr>
        <w:t xml:space="preserve">by issuing a login  ID and a </w:t>
      </w:r>
      <w:r w:rsidR="00106CB0" w:rsidRPr="007C2FD2">
        <w:rPr>
          <w:rFonts w:asciiTheme="majorBidi" w:hAnsiTheme="majorBidi" w:cstheme="majorBidi"/>
          <w:sz w:val="25"/>
          <w:szCs w:val="25"/>
        </w:rPr>
        <w:t>P</w:t>
      </w:r>
      <w:r w:rsidR="00AE5E7E" w:rsidRPr="007C2FD2">
        <w:rPr>
          <w:rFonts w:asciiTheme="majorBidi" w:hAnsiTheme="majorBidi" w:cstheme="majorBidi"/>
          <w:sz w:val="25"/>
          <w:szCs w:val="25"/>
        </w:rPr>
        <w:t xml:space="preserve">assword for further uploading </w:t>
      </w:r>
      <w:r w:rsidR="00106CB0" w:rsidRPr="007C2FD2">
        <w:rPr>
          <w:rFonts w:asciiTheme="majorBidi" w:hAnsiTheme="majorBidi" w:cstheme="majorBidi"/>
          <w:sz w:val="25"/>
          <w:szCs w:val="25"/>
        </w:rPr>
        <w:t xml:space="preserve">of all </w:t>
      </w:r>
      <w:r w:rsidR="00AE5E7E" w:rsidRPr="007C2FD2">
        <w:rPr>
          <w:rFonts w:asciiTheme="majorBidi" w:hAnsiTheme="majorBidi" w:cstheme="majorBidi"/>
          <w:sz w:val="25"/>
          <w:szCs w:val="25"/>
        </w:rPr>
        <w:t xml:space="preserve">information as required by the Act only after due verification of  all </w:t>
      </w:r>
      <w:r w:rsidR="00106CB0" w:rsidRPr="007C2FD2">
        <w:rPr>
          <w:rFonts w:asciiTheme="majorBidi" w:hAnsiTheme="majorBidi" w:cstheme="majorBidi"/>
          <w:sz w:val="25"/>
          <w:szCs w:val="25"/>
        </w:rPr>
        <w:t>O</w:t>
      </w:r>
      <w:r w:rsidR="00AE5E7E" w:rsidRPr="007C2FD2">
        <w:rPr>
          <w:rFonts w:asciiTheme="majorBidi" w:hAnsiTheme="majorBidi" w:cstheme="majorBidi"/>
          <w:sz w:val="25"/>
          <w:szCs w:val="25"/>
        </w:rPr>
        <w:t xml:space="preserve">riginal </w:t>
      </w:r>
      <w:r w:rsidR="00106CB0" w:rsidRPr="007C2FD2">
        <w:rPr>
          <w:rFonts w:asciiTheme="majorBidi" w:hAnsiTheme="majorBidi" w:cstheme="majorBidi"/>
          <w:sz w:val="25"/>
          <w:szCs w:val="25"/>
        </w:rPr>
        <w:t>D</w:t>
      </w:r>
      <w:r w:rsidR="00AE5E7E" w:rsidRPr="007C2FD2">
        <w:rPr>
          <w:rFonts w:asciiTheme="majorBidi" w:hAnsiTheme="majorBidi" w:cstheme="majorBidi"/>
          <w:sz w:val="25"/>
          <w:szCs w:val="25"/>
        </w:rPr>
        <w:t xml:space="preserve">ocuments regarding rights and title </w:t>
      </w:r>
      <w:r w:rsidR="00E43E92" w:rsidRPr="007C2FD2">
        <w:rPr>
          <w:rFonts w:asciiTheme="majorBidi" w:hAnsiTheme="majorBidi" w:cstheme="majorBidi"/>
          <w:sz w:val="25"/>
          <w:szCs w:val="25"/>
        </w:rPr>
        <w:t xml:space="preserve">and interest </w:t>
      </w:r>
      <w:r w:rsidR="00AE5E7E" w:rsidRPr="007C2FD2">
        <w:rPr>
          <w:rFonts w:asciiTheme="majorBidi" w:hAnsiTheme="majorBidi" w:cstheme="majorBidi"/>
          <w:sz w:val="25"/>
          <w:szCs w:val="25"/>
        </w:rPr>
        <w:t xml:space="preserve">of the land and the development rights of the </w:t>
      </w:r>
      <w:r w:rsidR="00036252" w:rsidRPr="007C2FD2">
        <w:rPr>
          <w:rFonts w:asciiTheme="majorBidi" w:hAnsiTheme="majorBidi" w:cstheme="majorBidi"/>
          <w:sz w:val="25"/>
          <w:szCs w:val="25"/>
        </w:rPr>
        <w:t>Promoter</w:t>
      </w:r>
      <w:r w:rsidR="00AE5E7E" w:rsidRPr="007C2FD2">
        <w:rPr>
          <w:rFonts w:asciiTheme="majorBidi" w:hAnsiTheme="majorBidi" w:cstheme="majorBidi"/>
          <w:sz w:val="25"/>
          <w:szCs w:val="25"/>
        </w:rPr>
        <w:t xml:space="preserve">. </w:t>
      </w:r>
    </w:p>
    <w:p w:rsidR="008D1C7C" w:rsidRPr="007C2FD2" w:rsidRDefault="008D1C7C" w:rsidP="003570FF">
      <w:pPr>
        <w:autoSpaceDE w:val="0"/>
        <w:autoSpaceDN w:val="0"/>
        <w:adjustRightInd w:val="0"/>
        <w:ind w:left="720" w:firstLine="720"/>
        <w:jc w:val="both"/>
        <w:rPr>
          <w:rFonts w:asciiTheme="majorBidi" w:eastAsiaTheme="minorHAnsi" w:hAnsiTheme="majorBidi" w:cstheme="majorBidi"/>
          <w:color w:val="000000"/>
          <w:sz w:val="25"/>
          <w:szCs w:val="25"/>
        </w:rPr>
      </w:pPr>
      <w:r w:rsidRPr="007C2FD2">
        <w:rPr>
          <w:rFonts w:asciiTheme="majorBidi" w:hAnsiTheme="majorBidi" w:cstheme="majorBidi"/>
          <w:sz w:val="25"/>
          <w:szCs w:val="25"/>
        </w:rPr>
        <w:t>(</w:t>
      </w:r>
      <w:r w:rsidRPr="007C2FD2">
        <w:rPr>
          <w:rFonts w:asciiTheme="majorBidi" w:hAnsiTheme="majorBidi" w:cstheme="majorBidi"/>
          <w:i/>
          <w:iCs/>
          <w:sz w:val="25"/>
          <w:szCs w:val="25"/>
        </w:rPr>
        <w:t>c</w:t>
      </w:r>
      <w:r w:rsidRPr="007C2FD2">
        <w:rPr>
          <w:rFonts w:asciiTheme="majorBidi" w:hAnsiTheme="majorBidi" w:cstheme="majorBidi"/>
          <w:sz w:val="25"/>
          <w:szCs w:val="25"/>
        </w:rPr>
        <w:t xml:space="preserve">) </w:t>
      </w:r>
      <w:r w:rsidR="000A77DC" w:rsidRPr="007C2FD2">
        <w:rPr>
          <w:rFonts w:asciiTheme="majorBidi" w:hAnsiTheme="majorBidi" w:cstheme="majorBidi"/>
          <w:sz w:val="25"/>
          <w:szCs w:val="25"/>
        </w:rPr>
        <w:t>The name</w:t>
      </w:r>
      <w:r w:rsidR="00F747B0" w:rsidRPr="007C2FD2">
        <w:rPr>
          <w:rFonts w:asciiTheme="majorBidi" w:hAnsiTheme="majorBidi" w:cstheme="majorBidi"/>
          <w:sz w:val="25"/>
          <w:szCs w:val="25"/>
        </w:rPr>
        <w:t>s</w:t>
      </w:r>
      <w:r w:rsidR="000A77DC" w:rsidRPr="007C2FD2">
        <w:rPr>
          <w:rFonts w:asciiTheme="majorBidi" w:hAnsiTheme="majorBidi" w:cstheme="majorBidi"/>
          <w:sz w:val="25"/>
          <w:szCs w:val="25"/>
        </w:rPr>
        <w:t xml:space="preserve"> of </w:t>
      </w:r>
      <w:r w:rsidR="00F747B0" w:rsidRPr="007C2FD2">
        <w:rPr>
          <w:rFonts w:asciiTheme="majorBidi" w:hAnsiTheme="majorBidi" w:cstheme="majorBidi"/>
          <w:sz w:val="25"/>
          <w:szCs w:val="25"/>
        </w:rPr>
        <w:t>all</w:t>
      </w:r>
      <w:ins w:id="429" w:author="tejas" w:date="2014-10-26T22:46:00Z">
        <w:r w:rsidR="008400BE">
          <w:rPr>
            <w:rFonts w:asciiTheme="majorBidi" w:hAnsiTheme="majorBidi" w:cstheme="majorBidi"/>
            <w:sz w:val="25"/>
            <w:szCs w:val="25"/>
          </w:rPr>
          <w:t xml:space="preserve"> </w:t>
        </w:r>
      </w:ins>
      <w:r w:rsidR="00036252" w:rsidRPr="007C2FD2">
        <w:rPr>
          <w:rFonts w:asciiTheme="majorBidi" w:hAnsiTheme="majorBidi" w:cstheme="majorBidi"/>
          <w:sz w:val="25"/>
          <w:szCs w:val="25"/>
        </w:rPr>
        <w:t>Promoter</w:t>
      </w:r>
      <w:r w:rsidR="00F747B0" w:rsidRPr="007C2FD2">
        <w:rPr>
          <w:rFonts w:asciiTheme="majorBidi" w:hAnsiTheme="majorBidi" w:cstheme="majorBidi"/>
          <w:sz w:val="25"/>
          <w:szCs w:val="25"/>
        </w:rPr>
        <w:t>s</w:t>
      </w:r>
      <w:r w:rsidR="000A77DC" w:rsidRPr="007C2FD2">
        <w:rPr>
          <w:rFonts w:asciiTheme="majorBidi" w:hAnsiTheme="majorBidi" w:cstheme="majorBidi"/>
          <w:sz w:val="25"/>
          <w:szCs w:val="25"/>
        </w:rPr>
        <w:t xml:space="preserve"> and</w:t>
      </w:r>
      <w:r w:rsidRPr="007C2FD2">
        <w:rPr>
          <w:rFonts w:asciiTheme="majorBidi" w:hAnsiTheme="majorBidi" w:cstheme="majorBidi"/>
          <w:sz w:val="25"/>
          <w:szCs w:val="25"/>
        </w:rPr>
        <w:t xml:space="preserve"> the registered </w:t>
      </w:r>
      <w:r w:rsidR="00036252" w:rsidRPr="007C2FD2">
        <w:rPr>
          <w:rFonts w:asciiTheme="majorBidi" w:hAnsiTheme="majorBidi" w:cstheme="majorBidi"/>
          <w:sz w:val="25"/>
          <w:szCs w:val="25"/>
        </w:rPr>
        <w:t>Project</w:t>
      </w:r>
      <w:ins w:id="430" w:author="tejas" w:date="2014-10-26T22:47:00Z">
        <w:r w:rsidR="008400BE">
          <w:rPr>
            <w:rFonts w:asciiTheme="majorBidi" w:hAnsiTheme="majorBidi" w:cstheme="majorBidi"/>
            <w:sz w:val="25"/>
            <w:szCs w:val="25"/>
          </w:rPr>
          <w:t xml:space="preserve"> </w:t>
        </w:r>
      </w:ins>
      <w:r w:rsidR="00570D45" w:rsidRPr="007C2FD2">
        <w:rPr>
          <w:rFonts w:asciiTheme="majorBidi" w:hAnsiTheme="majorBidi" w:cstheme="majorBidi"/>
          <w:sz w:val="25"/>
          <w:szCs w:val="25"/>
        </w:rPr>
        <w:t xml:space="preserve">shall </w:t>
      </w:r>
      <w:r w:rsidR="000A77DC" w:rsidRPr="007C2FD2">
        <w:rPr>
          <w:rFonts w:asciiTheme="majorBidi" w:hAnsiTheme="majorBidi" w:cstheme="majorBidi"/>
          <w:sz w:val="25"/>
          <w:szCs w:val="25"/>
        </w:rPr>
        <w:t>be entered in a register to be maintained by the</w:t>
      </w:r>
      <w:ins w:id="431" w:author="tejas" w:date="2014-10-26T22:47:00Z">
        <w:r w:rsidR="008400BE">
          <w:rPr>
            <w:rFonts w:asciiTheme="majorBidi" w:hAnsiTheme="majorBidi" w:cstheme="majorBidi"/>
            <w:sz w:val="25"/>
            <w:szCs w:val="25"/>
          </w:rPr>
          <w:t xml:space="preserve"> </w:t>
        </w:r>
      </w:ins>
      <w:r w:rsidR="000A77DC" w:rsidRPr="007C2FD2">
        <w:rPr>
          <w:rFonts w:asciiTheme="majorBidi" w:hAnsiTheme="majorBidi" w:cstheme="majorBidi"/>
          <w:sz w:val="25"/>
          <w:szCs w:val="25"/>
        </w:rPr>
        <w:t xml:space="preserve">Housing Regulatory Authority in such manner as </w:t>
      </w:r>
      <w:r w:rsidRPr="007C2FD2">
        <w:rPr>
          <w:rFonts w:asciiTheme="majorBidi" w:hAnsiTheme="majorBidi" w:cstheme="majorBidi"/>
          <w:sz w:val="25"/>
          <w:szCs w:val="25"/>
        </w:rPr>
        <w:t xml:space="preserve">may be </w:t>
      </w:r>
      <w:r w:rsidR="004B11E7" w:rsidRPr="007C2FD2">
        <w:rPr>
          <w:rFonts w:asciiTheme="majorBidi" w:hAnsiTheme="majorBidi" w:cstheme="majorBidi"/>
          <w:sz w:val="25"/>
          <w:szCs w:val="25"/>
        </w:rPr>
        <w:t>determined</w:t>
      </w:r>
      <w:r w:rsidR="003570FF" w:rsidRPr="007C2FD2">
        <w:rPr>
          <w:rFonts w:asciiTheme="majorBidi" w:hAnsiTheme="majorBidi" w:cstheme="majorBidi"/>
          <w:sz w:val="25"/>
          <w:szCs w:val="25"/>
        </w:rPr>
        <w:t xml:space="preserve"> by it, </w:t>
      </w:r>
      <w:r w:rsidR="000A77DC" w:rsidRPr="007C2FD2">
        <w:rPr>
          <w:rFonts w:asciiTheme="majorBidi" w:hAnsiTheme="majorBidi" w:cstheme="majorBidi"/>
          <w:sz w:val="25"/>
          <w:szCs w:val="25"/>
        </w:rPr>
        <w:t xml:space="preserve">by </w:t>
      </w:r>
      <w:r w:rsidR="0038452C" w:rsidRPr="0038452C">
        <w:rPr>
          <w:rFonts w:asciiTheme="majorBidi" w:hAnsiTheme="majorBidi" w:cstheme="majorBidi"/>
          <w:sz w:val="25"/>
          <w:szCs w:val="25"/>
          <w:highlight w:val="yellow"/>
          <w:rPrChange w:id="432" w:author="tejas" w:date="2014-10-26T22:47:00Z">
            <w:rPr>
              <w:rFonts w:asciiTheme="majorBidi" w:hAnsiTheme="majorBidi" w:cstheme="majorBidi"/>
              <w:sz w:val="25"/>
              <w:szCs w:val="25"/>
            </w:rPr>
          </w:rPrChange>
        </w:rPr>
        <w:t>regulations</w:t>
      </w:r>
      <w:r w:rsidR="000A77DC" w:rsidRPr="007C2FD2">
        <w:rPr>
          <w:rFonts w:asciiTheme="majorBidi" w:hAnsiTheme="majorBidi" w:cstheme="majorBidi"/>
          <w:sz w:val="25"/>
          <w:szCs w:val="25"/>
        </w:rPr>
        <w:t>.</w:t>
      </w:r>
    </w:p>
    <w:p w:rsidR="000A77DC" w:rsidRPr="007C2FD2" w:rsidRDefault="008D1C7C" w:rsidP="008D1C7C">
      <w:pPr>
        <w:autoSpaceDE w:val="0"/>
        <w:autoSpaceDN w:val="0"/>
        <w:adjustRightInd w:val="0"/>
        <w:ind w:left="720" w:firstLine="720"/>
        <w:jc w:val="both"/>
        <w:rPr>
          <w:rFonts w:asciiTheme="majorBidi" w:eastAsiaTheme="minorHAnsi" w:hAnsiTheme="majorBidi" w:cstheme="majorBidi"/>
          <w:color w:val="000000"/>
          <w:sz w:val="25"/>
          <w:szCs w:val="25"/>
        </w:rPr>
      </w:pPr>
      <w:r w:rsidRPr="007C2FD2">
        <w:rPr>
          <w:rFonts w:asciiTheme="majorBidi" w:eastAsiaTheme="minorHAnsi" w:hAnsiTheme="majorBidi" w:cstheme="majorBidi"/>
          <w:color w:val="000000"/>
          <w:sz w:val="25"/>
          <w:szCs w:val="25"/>
        </w:rPr>
        <w:t>(</w:t>
      </w:r>
      <w:r w:rsidRPr="007C2FD2">
        <w:rPr>
          <w:rFonts w:asciiTheme="majorBidi" w:eastAsiaTheme="minorHAnsi" w:hAnsiTheme="majorBidi" w:cstheme="majorBidi"/>
          <w:i/>
          <w:iCs/>
          <w:color w:val="000000"/>
          <w:sz w:val="25"/>
          <w:szCs w:val="25"/>
        </w:rPr>
        <w:t>d</w:t>
      </w:r>
      <w:r w:rsidRPr="007C2FD2">
        <w:rPr>
          <w:rFonts w:asciiTheme="majorBidi" w:eastAsiaTheme="minorHAnsi" w:hAnsiTheme="majorBidi" w:cstheme="majorBidi"/>
          <w:color w:val="000000"/>
          <w:sz w:val="25"/>
          <w:szCs w:val="25"/>
        </w:rPr>
        <w:t xml:space="preserve">) </w:t>
      </w:r>
      <w:r w:rsidR="000A77DC" w:rsidRPr="007C2FD2">
        <w:rPr>
          <w:rFonts w:asciiTheme="majorBidi" w:eastAsiaTheme="minorHAnsi" w:hAnsiTheme="majorBidi" w:cstheme="majorBidi"/>
          <w:sz w:val="25"/>
          <w:szCs w:val="25"/>
        </w:rPr>
        <w:t xml:space="preserve">The </w:t>
      </w:r>
      <w:r w:rsidR="00036252" w:rsidRPr="007C2FD2">
        <w:rPr>
          <w:rFonts w:asciiTheme="majorBidi" w:eastAsiaTheme="minorHAnsi" w:hAnsiTheme="majorBidi" w:cstheme="majorBidi"/>
          <w:sz w:val="25"/>
          <w:szCs w:val="25"/>
        </w:rPr>
        <w:t>Promoter</w:t>
      </w:r>
      <w:r w:rsidR="000A77DC" w:rsidRPr="007C2FD2">
        <w:rPr>
          <w:rFonts w:asciiTheme="majorBidi" w:eastAsiaTheme="minorHAnsi" w:hAnsiTheme="majorBidi" w:cstheme="majorBidi"/>
          <w:sz w:val="25"/>
          <w:szCs w:val="25"/>
        </w:rPr>
        <w:t>, whose</w:t>
      </w:r>
      <w:ins w:id="433" w:author="tejas" w:date="2014-10-26T22:47:00Z">
        <w:r w:rsidR="008400BE">
          <w:rPr>
            <w:rFonts w:asciiTheme="majorBidi" w:eastAsiaTheme="minorHAnsi" w:hAnsiTheme="majorBidi" w:cstheme="majorBidi"/>
            <w:sz w:val="25"/>
            <w:szCs w:val="25"/>
          </w:rPr>
          <w:t xml:space="preserve"> </w:t>
        </w:r>
      </w:ins>
      <w:r w:rsidR="00036252" w:rsidRPr="007C2FD2">
        <w:rPr>
          <w:rFonts w:asciiTheme="majorBidi" w:eastAsiaTheme="minorHAnsi" w:hAnsiTheme="majorBidi" w:cstheme="majorBidi"/>
          <w:sz w:val="25"/>
          <w:szCs w:val="25"/>
        </w:rPr>
        <w:t>Project</w:t>
      </w:r>
      <w:r w:rsidR="000A77DC" w:rsidRPr="007C2FD2">
        <w:rPr>
          <w:rFonts w:asciiTheme="majorBidi" w:eastAsiaTheme="minorHAnsi" w:hAnsiTheme="majorBidi" w:cstheme="majorBidi"/>
          <w:sz w:val="25"/>
          <w:szCs w:val="25"/>
        </w:rPr>
        <w:t xml:space="preserve"> has been registered shall be granted a </w:t>
      </w:r>
      <w:r w:rsidR="0023763C" w:rsidRPr="007C2FD2">
        <w:rPr>
          <w:rFonts w:asciiTheme="majorBidi" w:eastAsiaTheme="minorHAnsi" w:hAnsiTheme="majorBidi" w:cstheme="majorBidi"/>
          <w:sz w:val="25"/>
          <w:szCs w:val="25"/>
        </w:rPr>
        <w:t>C</w:t>
      </w:r>
      <w:r w:rsidR="000A77DC" w:rsidRPr="007C2FD2">
        <w:rPr>
          <w:rFonts w:asciiTheme="majorBidi" w:eastAsiaTheme="minorHAnsi" w:hAnsiTheme="majorBidi" w:cstheme="majorBidi"/>
          <w:sz w:val="25"/>
          <w:szCs w:val="25"/>
        </w:rPr>
        <w:t xml:space="preserve">ertificate of </w:t>
      </w:r>
      <w:r w:rsidR="0023763C" w:rsidRPr="007C2FD2">
        <w:rPr>
          <w:rFonts w:asciiTheme="majorBidi" w:eastAsiaTheme="minorHAnsi" w:hAnsiTheme="majorBidi" w:cstheme="majorBidi"/>
          <w:sz w:val="25"/>
          <w:szCs w:val="25"/>
        </w:rPr>
        <w:t>R</w:t>
      </w:r>
      <w:r w:rsidR="000A77DC" w:rsidRPr="007C2FD2">
        <w:rPr>
          <w:rFonts w:asciiTheme="majorBidi" w:eastAsiaTheme="minorHAnsi" w:hAnsiTheme="majorBidi" w:cstheme="majorBidi"/>
          <w:sz w:val="25"/>
          <w:szCs w:val="25"/>
        </w:rPr>
        <w:t>egistration in</w:t>
      </w:r>
      <w:ins w:id="434" w:author="tejas" w:date="2014-10-26T22:47:00Z">
        <w:r w:rsidR="008400BE">
          <w:rPr>
            <w:rFonts w:asciiTheme="majorBidi" w:eastAsiaTheme="minorHAnsi" w:hAnsiTheme="majorBidi" w:cstheme="majorBidi"/>
            <w:sz w:val="25"/>
            <w:szCs w:val="25"/>
          </w:rPr>
          <w:t xml:space="preserve"> </w:t>
        </w:r>
      </w:ins>
      <w:r w:rsidR="000A77DC" w:rsidRPr="007C2FD2">
        <w:rPr>
          <w:rFonts w:asciiTheme="majorBidi" w:eastAsiaTheme="minorHAnsi" w:hAnsiTheme="majorBidi" w:cstheme="majorBidi"/>
          <w:sz w:val="25"/>
          <w:szCs w:val="25"/>
        </w:rPr>
        <w:t xml:space="preserve">such </w:t>
      </w:r>
      <w:r w:rsidR="0023763C" w:rsidRPr="007C2FD2">
        <w:rPr>
          <w:rFonts w:asciiTheme="majorBidi" w:eastAsiaTheme="minorHAnsi" w:hAnsiTheme="majorBidi" w:cstheme="majorBidi"/>
          <w:sz w:val="25"/>
          <w:szCs w:val="25"/>
        </w:rPr>
        <w:t>f</w:t>
      </w:r>
      <w:r w:rsidR="004B11E7" w:rsidRPr="007C2FD2">
        <w:rPr>
          <w:rFonts w:asciiTheme="majorBidi" w:eastAsiaTheme="minorHAnsi" w:hAnsiTheme="majorBidi" w:cstheme="majorBidi"/>
          <w:sz w:val="25"/>
          <w:szCs w:val="25"/>
        </w:rPr>
        <w:t>orm</w:t>
      </w:r>
      <w:r w:rsidR="000A77DC" w:rsidRPr="007C2FD2">
        <w:rPr>
          <w:rFonts w:asciiTheme="majorBidi" w:eastAsiaTheme="minorHAnsi" w:hAnsiTheme="majorBidi" w:cstheme="majorBidi"/>
          <w:sz w:val="25"/>
          <w:szCs w:val="25"/>
        </w:rPr>
        <w:t xml:space="preserve"> as may be </w:t>
      </w:r>
      <w:r w:rsidR="004B11E7" w:rsidRPr="007C2FD2">
        <w:rPr>
          <w:rFonts w:asciiTheme="majorBidi" w:eastAsiaTheme="minorHAnsi" w:hAnsiTheme="majorBidi" w:cstheme="majorBidi"/>
          <w:sz w:val="25"/>
          <w:szCs w:val="25"/>
        </w:rPr>
        <w:t xml:space="preserve">specified by </w:t>
      </w:r>
      <w:r w:rsidR="000A77DC" w:rsidRPr="007C2FD2">
        <w:rPr>
          <w:rFonts w:asciiTheme="majorBidi" w:hAnsiTheme="majorBidi" w:cstheme="majorBidi"/>
          <w:sz w:val="25"/>
          <w:szCs w:val="25"/>
        </w:rPr>
        <w:t>the Housing Regulatory Authority</w:t>
      </w:r>
      <w:r w:rsidR="004B11E7" w:rsidRPr="007C2FD2">
        <w:rPr>
          <w:rFonts w:asciiTheme="majorBidi" w:hAnsiTheme="majorBidi" w:cstheme="majorBidi"/>
          <w:sz w:val="25"/>
          <w:szCs w:val="25"/>
        </w:rPr>
        <w:t xml:space="preserve"> by </w:t>
      </w:r>
      <w:r w:rsidR="0038452C" w:rsidRPr="0038452C">
        <w:rPr>
          <w:rFonts w:asciiTheme="majorBidi" w:hAnsiTheme="majorBidi" w:cstheme="majorBidi"/>
          <w:sz w:val="25"/>
          <w:szCs w:val="25"/>
          <w:highlight w:val="yellow"/>
          <w:rPrChange w:id="435" w:author="tejas" w:date="2014-10-26T22:48:00Z">
            <w:rPr>
              <w:rFonts w:asciiTheme="majorBidi" w:hAnsiTheme="majorBidi" w:cstheme="majorBidi"/>
              <w:sz w:val="25"/>
              <w:szCs w:val="25"/>
            </w:rPr>
          </w:rPrChange>
        </w:rPr>
        <w:t>regulations</w:t>
      </w:r>
      <w:r w:rsidR="003570FF" w:rsidRPr="007C2FD2">
        <w:rPr>
          <w:rFonts w:asciiTheme="majorBidi" w:eastAsiaTheme="minorHAnsi" w:hAnsiTheme="majorBidi" w:cstheme="majorBidi"/>
          <w:sz w:val="25"/>
          <w:szCs w:val="25"/>
        </w:rPr>
        <w:t>.</w:t>
      </w:r>
    </w:p>
    <w:p w:rsidR="00FC5B87" w:rsidRPr="007C2FD2" w:rsidRDefault="008D1C7C" w:rsidP="00FC5B87">
      <w:pPr>
        <w:autoSpaceDE w:val="0"/>
        <w:autoSpaceDN w:val="0"/>
        <w:adjustRightInd w:val="0"/>
        <w:ind w:left="709"/>
        <w:jc w:val="both"/>
        <w:rPr>
          <w:rFonts w:asciiTheme="majorBidi" w:eastAsiaTheme="minorHAnsi" w:hAnsiTheme="majorBidi" w:cstheme="majorBidi"/>
          <w:color w:val="000000"/>
          <w:sz w:val="25"/>
          <w:szCs w:val="25"/>
        </w:rPr>
      </w:pPr>
      <w:r w:rsidRPr="00D84163">
        <w:rPr>
          <w:rFonts w:asciiTheme="majorBidi" w:eastAsiaTheme="minorHAnsi" w:hAnsiTheme="majorBidi" w:cstheme="majorBidi"/>
          <w:i/>
          <w:iCs/>
          <w:color w:val="000000"/>
          <w:sz w:val="25"/>
          <w:szCs w:val="25"/>
        </w:rPr>
        <w:t>(6)</w:t>
      </w:r>
      <w:r w:rsidRPr="007C2FD2">
        <w:rPr>
          <w:rFonts w:asciiTheme="majorBidi" w:eastAsiaTheme="minorHAnsi" w:hAnsiTheme="majorBidi" w:cstheme="majorBidi"/>
          <w:color w:val="000000"/>
          <w:sz w:val="25"/>
          <w:szCs w:val="25"/>
        </w:rPr>
        <w:tab/>
      </w:r>
      <w:r w:rsidR="00A02344" w:rsidRPr="007C2FD2">
        <w:rPr>
          <w:rFonts w:asciiTheme="majorBidi" w:eastAsiaTheme="minorHAnsi" w:hAnsiTheme="majorBidi" w:cstheme="majorBidi"/>
          <w:color w:val="000000"/>
          <w:sz w:val="25"/>
          <w:szCs w:val="25"/>
        </w:rPr>
        <w:t xml:space="preserve">The Housing Regulatory Authority may, without prejudice to the generality of </w:t>
      </w:r>
      <w:r w:rsidR="00AE5E7E" w:rsidRPr="007C2FD2">
        <w:rPr>
          <w:rFonts w:asciiTheme="majorBidi" w:eastAsiaTheme="minorHAnsi" w:hAnsiTheme="majorBidi" w:cstheme="majorBidi"/>
          <w:color w:val="000000"/>
          <w:sz w:val="25"/>
          <w:szCs w:val="25"/>
        </w:rPr>
        <w:t>sub-rule</w:t>
      </w:r>
      <w:r w:rsidR="00FC5B87" w:rsidRPr="007C2FD2">
        <w:rPr>
          <w:rFonts w:asciiTheme="majorBidi" w:eastAsiaTheme="minorHAnsi" w:hAnsiTheme="majorBidi" w:cstheme="majorBidi"/>
          <w:color w:val="000000"/>
          <w:sz w:val="25"/>
          <w:szCs w:val="25"/>
        </w:rPr>
        <w:t>s</w:t>
      </w:r>
      <w:r w:rsidR="00A02344" w:rsidRPr="007C2FD2">
        <w:rPr>
          <w:rFonts w:asciiTheme="majorBidi" w:eastAsiaTheme="minorHAnsi" w:hAnsiTheme="majorBidi" w:cstheme="majorBidi"/>
          <w:color w:val="000000"/>
          <w:sz w:val="25"/>
          <w:szCs w:val="25"/>
        </w:rPr>
        <w:t>(</w:t>
      </w:r>
      <w:r w:rsidR="00AE5E7E" w:rsidRPr="007C2FD2">
        <w:rPr>
          <w:rFonts w:asciiTheme="majorBidi" w:eastAsiaTheme="minorHAnsi" w:hAnsiTheme="majorBidi" w:cstheme="majorBidi"/>
          <w:color w:val="000000"/>
          <w:sz w:val="25"/>
          <w:szCs w:val="25"/>
        </w:rPr>
        <w:t>3</w:t>
      </w:r>
      <w:r w:rsidR="00A02344" w:rsidRPr="007C2FD2">
        <w:rPr>
          <w:rFonts w:asciiTheme="majorBidi" w:eastAsiaTheme="minorHAnsi" w:hAnsiTheme="majorBidi" w:cstheme="majorBidi"/>
          <w:color w:val="000000"/>
          <w:sz w:val="25"/>
          <w:szCs w:val="25"/>
        </w:rPr>
        <w:t>) and (</w:t>
      </w:r>
      <w:r w:rsidR="00AE5E7E" w:rsidRPr="007C2FD2">
        <w:rPr>
          <w:rFonts w:asciiTheme="majorBidi" w:eastAsiaTheme="minorHAnsi" w:hAnsiTheme="majorBidi" w:cstheme="majorBidi"/>
          <w:color w:val="000000"/>
          <w:sz w:val="25"/>
          <w:szCs w:val="25"/>
        </w:rPr>
        <w:t>4</w:t>
      </w:r>
      <w:r w:rsidR="00A02344" w:rsidRPr="007C2FD2">
        <w:rPr>
          <w:rFonts w:asciiTheme="majorBidi" w:eastAsiaTheme="minorHAnsi" w:hAnsiTheme="majorBidi" w:cstheme="majorBidi"/>
          <w:color w:val="000000"/>
          <w:sz w:val="25"/>
          <w:szCs w:val="25"/>
        </w:rPr>
        <w:t xml:space="preserve">), require any </w:t>
      </w:r>
      <w:ins w:id="436" w:author="tejas" w:date="2014-10-26T22:48:00Z">
        <w:r w:rsidR="008400BE">
          <w:rPr>
            <w:rFonts w:asciiTheme="majorBidi" w:eastAsiaTheme="minorHAnsi" w:hAnsiTheme="majorBidi" w:cstheme="majorBidi"/>
            <w:color w:val="000000"/>
            <w:sz w:val="25"/>
            <w:szCs w:val="25"/>
          </w:rPr>
          <w:t xml:space="preserve">additional </w:t>
        </w:r>
      </w:ins>
      <w:r w:rsidR="00A02344" w:rsidRPr="007C2FD2">
        <w:rPr>
          <w:rFonts w:asciiTheme="majorBidi" w:eastAsiaTheme="minorHAnsi" w:hAnsiTheme="majorBidi" w:cstheme="majorBidi"/>
          <w:color w:val="000000"/>
          <w:sz w:val="25"/>
          <w:szCs w:val="25"/>
        </w:rPr>
        <w:t xml:space="preserve">guarantee, </w:t>
      </w:r>
      <w:del w:id="437" w:author="tejas" w:date="2014-10-28T18:28:00Z">
        <w:r w:rsidR="00A02344" w:rsidRPr="007C2FD2" w:rsidDel="00F5245A">
          <w:rPr>
            <w:rFonts w:asciiTheme="majorBidi" w:eastAsiaTheme="minorHAnsi" w:hAnsiTheme="majorBidi" w:cstheme="majorBidi"/>
            <w:color w:val="000000"/>
            <w:sz w:val="25"/>
            <w:szCs w:val="25"/>
          </w:rPr>
          <w:lastRenderedPageBreak/>
          <w:delText xml:space="preserve">indemnity </w:delText>
        </w:r>
      </w:del>
      <w:r w:rsidR="00A02344" w:rsidRPr="007C2FD2">
        <w:rPr>
          <w:rFonts w:asciiTheme="majorBidi" w:eastAsiaTheme="minorHAnsi" w:hAnsiTheme="majorBidi" w:cstheme="majorBidi"/>
          <w:color w:val="000000"/>
          <w:sz w:val="25"/>
          <w:szCs w:val="25"/>
        </w:rPr>
        <w:t xml:space="preserve">or </w:t>
      </w:r>
      <w:r w:rsidR="00CB3036" w:rsidRPr="007C2FD2">
        <w:rPr>
          <w:rFonts w:asciiTheme="majorBidi" w:eastAsiaTheme="minorHAnsi" w:hAnsiTheme="majorBidi" w:cstheme="majorBidi"/>
          <w:color w:val="000000"/>
          <w:sz w:val="25"/>
          <w:szCs w:val="25"/>
        </w:rPr>
        <w:t xml:space="preserve">such </w:t>
      </w:r>
      <w:r w:rsidR="00A02344" w:rsidRPr="007C2FD2">
        <w:rPr>
          <w:rFonts w:asciiTheme="majorBidi" w:eastAsiaTheme="minorHAnsi" w:hAnsiTheme="majorBidi" w:cstheme="majorBidi"/>
          <w:color w:val="000000"/>
          <w:sz w:val="25"/>
          <w:szCs w:val="25"/>
        </w:rPr>
        <w:t>other security</w:t>
      </w:r>
      <w:r w:rsidR="00CB3036" w:rsidRPr="007C2FD2">
        <w:rPr>
          <w:rFonts w:asciiTheme="majorBidi" w:eastAsiaTheme="minorHAnsi" w:hAnsiTheme="majorBidi" w:cstheme="majorBidi"/>
          <w:color w:val="000000"/>
          <w:sz w:val="25"/>
          <w:szCs w:val="25"/>
        </w:rPr>
        <w:t xml:space="preserve"> to be furnished before granting Certificate of Registration</w:t>
      </w:r>
      <w:r w:rsidR="006F178C" w:rsidRPr="007C2FD2">
        <w:rPr>
          <w:rFonts w:asciiTheme="majorBidi" w:eastAsiaTheme="minorHAnsi" w:hAnsiTheme="majorBidi" w:cstheme="majorBidi"/>
          <w:color w:val="000000"/>
          <w:sz w:val="25"/>
          <w:szCs w:val="25"/>
        </w:rPr>
        <w:t xml:space="preserve"> as may be </w:t>
      </w:r>
      <w:r w:rsidRPr="007C2FD2">
        <w:rPr>
          <w:rFonts w:asciiTheme="majorBidi" w:eastAsiaTheme="minorHAnsi" w:hAnsiTheme="majorBidi" w:cstheme="majorBidi"/>
          <w:color w:val="000000"/>
          <w:sz w:val="25"/>
          <w:szCs w:val="25"/>
        </w:rPr>
        <w:t>deemed necessary</w:t>
      </w:r>
      <w:r w:rsidR="00A02344" w:rsidRPr="007C2FD2">
        <w:rPr>
          <w:rFonts w:asciiTheme="majorBidi" w:eastAsiaTheme="minorHAnsi" w:hAnsiTheme="majorBidi" w:cstheme="majorBidi"/>
          <w:color w:val="000000"/>
          <w:sz w:val="25"/>
          <w:szCs w:val="25"/>
        </w:rPr>
        <w:t xml:space="preserve"> to satisfy itself </w:t>
      </w:r>
      <w:ins w:id="438" w:author="tejas" w:date="2014-10-26T22:48:00Z">
        <w:r w:rsidR="008400BE">
          <w:rPr>
            <w:rFonts w:asciiTheme="majorBidi" w:eastAsiaTheme="minorHAnsi" w:hAnsiTheme="majorBidi" w:cstheme="majorBidi"/>
            <w:color w:val="000000"/>
            <w:sz w:val="25"/>
            <w:szCs w:val="25"/>
          </w:rPr>
          <w:t xml:space="preserve">and cope with </w:t>
        </w:r>
      </w:ins>
      <w:del w:id="439" w:author="tejas" w:date="2014-10-26T22:48:00Z">
        <w:r w:rsidR="00A02344" w:rsidRPr="007C2FD2" w:rsidDel="008400BE">
          <w:rPr>
            <w:rFonts w:asciiTheme="majorBidi" w:eastAsiaTheme="minorHAnsi" w:hAnsiTheme="majorBidi" w:cstheme="majorBidi"/>
            <w:color w:val="000000"/>
            <w:sz w:val="25"/>
            <w:szCs w:val="25"/>
          </w:rPr>
          <w:delText xml:space="preserve">in respect of the </w:delText>
        </w:r>
      </w:del>
      <w:r w:rsidR="00A02344" w:rsidRPr="007C2FD2">
        <w:rPr>
          <w:rFonts w:asciiTheme="majorBidi" w:eastAsiaTheme="minorHAnsi" w:hAnsiTheme="majorBidi" w:cstheme="majorBidi"/>
          <w:color w:val="000000"/>
          <w:sz w:val="25"/>
          <w:szCs w:val="25"/>
        </w:rPr>
        <w:t xml:space="preserve">requirements contemplated in </w:t>
      </w:r>
      <w:r w:rsidR="00AE5E7E" w:rsidRPr="007C2FD2">
        <w:rPr>
          <w:rFonts w:asciiTheme="majorBidi" w:eastAsiaTheme="minorHAnsi" w:hAnsiTheme="majorBidi" w:cstheme="majorBidi"/>
          <w:color w:val="000000"/>
          <w:sz w:val="25"/>
          <w:szCs w:val="25"/>
        </w:rPr>
        <w:t>sub-rule</w:t>
      </w:r>
      <w:r w:rsidR="00FC5B87" w:rsidRPr="007C2FD2">
        <w:rPr>
          <w:rFonts w:asciiTheme="majorBidi" w:eastAsiaTheme="minorHAnsi" w:hAnsiTheme="majorBidi" w:cstheme="majorBidi"/>
          <w:color w:val="000000"/>
          <w:sz w:val="25"/>
          <w:szCs w:val="25"/>
        </w:rPr>
        <w:t>s</w:t>
      </w:r>
      <w:r w:rsidR="00A02344" w:rsidRPr="007C2FD2">
        <w:rPr>
          <w:rFonts w:asciiTheme="majorBidi" w:eastAsiaTheme="minorHAnsi" w:hAnsiTheme="majorBidi" w:cstheme="majorBidi"/>
          <w:color w:val="000000"/>
          <w:sz w:val="25"/>
          <w:szCs w:val="25"/>
        </w:rPr>
        <w:t xml:space="preserve"> (</w:t>
      </w:r>
      <w:r w:rsidR="00AE5E7E" w:rsidRPr="007C2FD2">
        <w:rPr>
          <w:rFonts w:asciiTheme="majorBidi" w:eastAsiaTheme="minorHAnsi" w:hAnsiTheme="majorBidi" w:cstheme="majorBidi"/>
          <w:color w:val="000000"/>
          <w:sz w:val="25"/>
          <w:szCs w:val="25"/>
        </w:rPr>
        <w:t>3</w:t>
      </w:r>
      <w:r w:rsidR="00A02344" w:rsidRPr="007C2FD2">
        <w:rPr>
          <w:rFonts w:asciiTheme="majorBidi" w:eastAsiaTheme="minorHAnsi" w:hAnsiTheme="majorBidi" w:cstheme="majorBidi"/>
          <w:color w:val="000000"/>
          <w:sz w:val="25"/>
          <w:szCs w:val="25"/>
        </w:rPr>
        <w:t>)</w:t>
      </w:r>
      <w:r w:rsidR="00AE5E7E" w:rsidRPr="007C2FD2">
        <w:rPr>
          <w:rFonts w:asciiTheme="majorBidi" w:eastAsiaTheme="minorHAnsi" w:hAnsiTheme="majorBidi" w:cstheme="majorBidi"/>
          <w:color w:val="000000"/>
          <w:sz w:val="25"/>
          <w:szCs w:val="25"/>
        </w:rPr>
        <w:t xml:space="preserve"> and (4)</w:t>
      </w:r>
      <w:ins w:id="440" w:author="tejas" w:date="2014-10-28T18:30:00Z">
        <w:r w:rsidR="00D45C73">
          <w:rPr>
            <w:rFonts w:asciiTheme="majorBidi" w:eastAsiaTheme="minorHAnsi" w:hAnsiTheme="majorBidi" w:cstheme="majorBidi"/>
            <w:color w:val="000000"/>
            <w:sz w:val="25"/>
            <w:szCs w:val="25"/>
          </w:rPr>
          <w:t xml:space="preserve"> and the intendment of the Act</w:t>
        </w:r>
      </w:ins>
      <w:ins w:id="441" w:author="tejas" w:date="2014-10-28T18:31:00Z">
        <w:r w:rsidR="00D45C73">
          <w:rPr>
            <w:rFonts w:asciiTheme="majorBidi" w:eastAsiaTheme="minorHAnsi" w:hAnsiTheme="majorBidi" w:cstheme="majorBidi"/>
            <w:color w:val="000000"/>
            <w:sz w:val="25"/>
            <w:szCs w:val="25"/>
          </w:rPr>
          <w:t xml:space="preserve"> keeping </w:t>
        </w:r>
      </w:ins>
      <w:ins w:id="442" w:author="tejas" w:date="2014-10-28T18:33:00Z">
        <w:r w:rsidR="00F52E73">
          <w:rPr>
            <w:rFonts w:asciiTheme="majorBidi" w:eastAsiaTheme="minorHAnsi" w:hAnsiTheme="majorBidi" w:cstheme="majorBidi"/>
            <w:color w:val="000000"/>
            <w:sz w:val="25"/>
            <w:szCs w:val="25"/>
          </w:rPr>
          <w:t>the entitl</w:t>
        </w:r>
      </w:ins>
      <w:ins w:id="443" w:author="tejas" w:date="2014-10-28T18:36:00Z">
        <w:r w:rsidR="00F52E73">
          <w:rPr>
            <w:rFonts w:asciiTheme="majorBidi" w:eastAsiaTheme="minorHAnsi" w:hAnsiTheme="majorBidi" w:cstheme="majorBidi"/>
            <w:color w:val="000000"/>
            <w:sz w:val="25"/>
            <w:szCs w:val="25"/>
          </w:rPr>
          <w:t>e</w:t>
        </w:r>
      </w:ins>
      <w:ins w:id="444" w:author="tejas" w:date="2014-10-28T18:33:00Z">
        <w:r w:rsidR="00F52E73">
          <w:rPr>
            <w:rFonts w:asciiTheme="majorBidi" w:eastAsiaTheme="minorHAnsi" w:hAnsiTheme="majorBidi" w:cstheme="majorBidi"/>
            <w:color w:val="000000"/>
            <w:sz w:val="25"/>
            <w:szCs w:val="25"/>
          </w:rPr>
          <w:t>ment of the flat purchasers central</w:t>
        </w:r>
      </w:ins>
      <w:r w:rsidR="00A02344" w:rsidRPr="007C2FD2">
        <w:rPr>
          <w:rFonts w:asciiTheme="majorBidi" w:eastAsiaTheme="minorHAnsi" w:hAnsiTheme="majorBidi" w:cstheme="majorBidi"/>
          <w:color w:val="000000"/>
          <w:sz w:val="25"/>
          <w:szCs w:val="25"/>
        </w:rPr>
        <w:t xml:space="preserve">. </w:t>
      </w:r>
    </w:p>
    <w:p w:rsidR="00FC5B87" w:rsidRPr="007C2FD2" w:rsidRDefault="00FC5B87" w:rsidP="00FC5B87">
      <w:pPr>
        <w:autoSpaceDE w:val="0"/>
        <w:autoSpaceDN w:val="0"/>
        <w:adjustRightInd w:val="0"/>
        <w:ind w:left="709"/>
        <w:jc w:val="both"/>
        <w:rPr>
          <w:rFonts w:asciiTheme="majorBidi" w:eastAsiaTheme="minorHAnsi" w:hAnsiTheme="majorBidi" w:cstheme="majorBidi"/>
          <w:color w:val="000000"/>
          <w:sz w:val="25"/>
          <w:szCs w:val="25"/>
        </w:rPr>
      </w:pPr>
    </w:p>
    <w:p w:rsidR="00934D14" w:rsidRPr="007C2FD2" w:rsidRDefault="00FC5B87" w:rsidP="009D3885">
      <w:pPr>
        <w:autoSpaceDE w:val="0"/>
        <w:autoSpaceDN w:val="0"/>
        <w:adjustRightInd w:val="0"/>
        <w:ind w:left="709"/>
        <w:jc w:val="both"/>
        <w:rPr>
          <w:rFonts w:asciiTheme="majorBidi" w:eastAsiaTheme="minorHAnsi" w:hAnsiTheme="majorBidi" w:cstheme="majorBidi"/>
          <w:color w:val="000000"/>
          <w:sz w:val="25"/>
          <w:szCs w:val="25"/>
        </w:rPr>
      </w:pPr>
      <w:r w:rsidRPr="00D84163">
        <w:rPr>
          <w:rFonts w:asciiTheme="majorBidi" w:eastAsiaTheme="minorHAnsi" w:hAnsiTheme="majorBidi" w:cstheme="majorBidi"/>
          <w:i/>
          <w:iCs/>
          <w:color w:val="000000"/>
          <w:sz w:val="25"/>
          <w:szCs w:val="25"/>
        </w:rPr>
        <w:t>(7)</w:t>
      </w:r>
      <w:r w:rsidRPr="007C2FD2">
        <w:rPr>
          <w:rFonts w:asciiTheme="majorBidi" w:eastAsiaTheme="minorHAnsi" w:hAnsiTheme="majorBidi" w:cstheme="majorBidi"/>
          <w:color w:val="000000"/>
          <w:sz w:val="25"/>
          <w:szCs w:val="25"/>
        </w:rPr>
        <w:t xml:space="preserve"> </w:t>
      </w:r>
      <w:del w:id="445" w:author="tejas" w:date="2014-10-26T22:49:00Z">
        <w:r w:rsidRPr="007C2FD2" w:rsidDel="00F25F69">
          <w:rPr>
            <w:rFonts w:asciiTheme="majorBidi" w:eastAsiaTheme="minorHAnsi" w:hAnsiTheme="majorBidi" w:cstheme="majorBidi"/>
            <w:color w:val="000000"/>
            <w:sz w:val="25"/>
            <w:szCs w:val="25"/>
          </w:rPr>
          <w:delText>(</w:delText>
        </w:r>
        <w:r w:rsidRPr="007C2FD2" w:rsidDel="00F25F69">
          <w:rPr>
            <w:rFonts w:asciiTheme="majorBidi" w:eastAsiaTheme="minorHAnsi" w:hAnsiTheme="majorBidi" w:cstheme="majorBidi"/>
            <w:i/>
            <w:iCs/>
            <w:color w:val="000000"/>
            <w:sz w:val="25"/>
            <w:szCs w:val="25"/>
          </w:rPr>
          <w:delText>a</w:delText>
        </w:r>
        <w:r w:rsidRPr="007C2FD2" w:rsidDel="00F25F69">
          <w:rPr>
            <w:rFonts w:asciiTheme="majorBidi" w:eastAsiaTheme="minorHAnsi" w:hAnsiTheme="majorBidi" w:cstheme="majorBidi"/>
            <w:color w:val="000000"/>
            <w:sz w:val="25"/>
            <w:szCs w:val="25"/>
          </w:rPr>
          <w:delText xml:space="preserve">) </w:delText>
        </w:r>
      </w:del>
      <w:r w:rsidR="003570FF" w:rsidRPr="007C2FD2">
        <w:rPr>
          <w:rFonts w:asciiTheme="majorBidi" w:eastAsiaTheme="minorHAnsi" w:hAnsiTheme="majorBidi" w:cstheme="majorBidi"/>
          <w:color w:val="000000"/>
          <w:sz w:val="25"/>
          <w:szCs w:val="25"/>
        </w:rPr>
        <w:t>If t</w:t>
      </w:r>
      <w:r w:rsidR="00495F9D" w:rsidRPr="007C2FD2">
        <w:rPr>
          <w:rFonts w:asciiTheme="majorBidi" w:eastAsiaTheme="minorHAnsi" w:hAnsiTheme="majorBidi" w:cstheme="majorBidi"/>
          <w:color w:val="000000"/>
          <w:sz w:val="25"/>
          <w:szCs w:val="25"/>
        </w:rPr>
        <w:t xml:space="preserve">he </w:t>
      </w:r>
      <w:r w:rsidRPr="007C2FD2">
        <w:rPr>
          <w:rFonts w:asciiTheme="majorBidi" w:hAnsiTheme="majorBidi" w:cstheme="majorBidi"/>
          <w:sz w:val="25"/>
          <w:szCs w:val="25"/>
        </w:rPr>
        <w:t xml:space="preserve">Housing Regulatory Authority, </w:t>
      </w:r>
      <w:r w:rsidR="00495F9D" w:rsidRPr="007C2FD2">
        <w:rPr>
          <w:rFonts w:asciiTheme="majorBidi" w:hAnsiTheme="majorBidi" w:cstheme="majorBidi"/>
          <w:sz w:val="25"/>
          <w:szCs w:val="25"/>
        </w:rPr>
        <w:t xml:space="preserve">on receipt of application </w:t>
      </w:r>
      <w:r w:rsidRPr="007C2FD2">
        <w:rPr>
          <w:rFonts w:asciiTheme="majorBidi" w:hAnsiTheme="majorBidi" w:cstheme="majorBidi"/>
          <w:sz w:val="25"/>
          <w:szCs w:val="25"/>
        </w:rPr>
        <w:t xml:space="preserve">for registration </w:t>
      </w:r>
      <w:r w:rsidR="00495F9D" w:rsidRPr="007C2FD2">
        <w:rPr>
          <w:rFonts w:asciiTheme="majorBidi" w:hAnsiTheme="majorBidi" w:cstheme="majorBidi"/>
          <w:sz w:val="25"/>
          <w:szCs w:val="25"/>
        </w:rPr>
        <w:t xml:space="preserve">of the </w:t>
      </w:r>
      <w:r w:rsidR="00036252" w:rsidRPr="007C2FD2">
        <w:rPr>
          <w:rFonts w:asciiTheme="majorBidi" w:hAnsiTheme="majorBidi" w:cstheme="majorBidi"/>
          <w:sz w:val="25"/>
          <w:szCs w:val="25"/>
        </w:rPr>
        <w:t>Project</w:t>
      </w:r>
      <w:r w:rsidRPr="007C2FD2">
        <w:rPr>
          <w:rFonts w:asciiTheme="majorBidi" w:hAnsiTheme="majorBidi" w:cstheme="majorBidi"/>
          <w:sz w:val="25"/>
          <w:szCs w:val="25"/>
        </w:rPr>
        <w:t>,</w:t>
      </w:r>
      <w:ins w:id="446" w:author="tejas" w:date="2014-10-26T22:49:00Z">
        <w:r w:rsidR="00F25F69">
          <w:rPr>
            <w:rFonts w:asciiTheme="majorBidi" w:hAnsiTheme="majorBidi" w:cstheme="majorBidi"/>
            <w:sz w:val="25"/>
            <w:szCs w:val="25"/>
          </w:rPr>
          <w:t xml:space="preserve"> </w:t>
        </w:r>
      </w:ins>
      <w:r w:rsidR="00495F9D" w:rsidRPr="007C2FD2">
        <w:rPr>
          <w:rFonts w:asciiTheme="majorBidi" w:eastAsiaTheme="minorHAnsi" w:hAnsiTheme="majorBidi" w:cstheme="majorBidi"/>
          <w:color w:val="000000"/>
          <w:sz w:val="25"/>
          <w:szCs w:val="25"/>
        </w:rPr>
        <w:t xml:space="preserve">is of the opinion that </w:t>
      </w:r>
      <w:r w:rsidRPr="007C2FD2">
        <w:rPr>
          <w:rFonts w:asciiTheme="majorBidi" w:eastAsiaTheme="minorHAnsi" w:hAnsiTheme="majorBidi" w:cstheme="majorBidi"/>
          <w:color w:val="000000"/>
          <w:sz w:val="25"/>
          <w:szCs w:val="25"/>
        </w:rPr>
        <w:t>the</w:t>
      </w:r>
      <w:r w:rsidR="00495F9D" w:rsidRPr="007C2FD2">
        <w:rPr>
          <w:rFonts w:asciiTheme="majorBidi" w:eastAsiaTheme="minorHAnsi" w:hAnsiTheme="majorBidi" w:cstheme="majorBidi"/>
          <w:color w:val="000000"/>
          <w:sz w:val="25"/>
          <w:szCs w:val="25"/>
        </w:rPr>
        <w:t xml:space="preserve"> registration</w:t>
      </w:r>
      <w:r w:rsidRPr="007C2FD2">
        <w:rPr>
          <w:rFonts w:asciiTheme="majorBidi" w:eastAsiaTheme="minorHAnsi" w:hAnsiTheme="majorBidi" w:cstheme="majorBidi"/>
          <w:color w:val="000000"/>
          <w:sz w:val="25"/>
          <w:szCs w:val="25"/>
        </w:rPr>
        <w:t xml:space="preserve"> sh</w:t>
      </w:r>
      <w:ins w:id="447" w:author="tejas" w:date="2014-10-28T18:36:00Z">
        <w:r w:rsidR="00F52E73">
          <w:rPr>
            <w:rFonts w:asciiTheme="majorBidi" w:eastAsiaTheme="minorHAnsi" w:hAnsiTheme="majorBidi" w:cstheme="majorBidi"/>
            <w:color w:val="000000"/>
            <w:sz w:val="25"/>
            <w:szCs w:val="25"/>
          </w:rPr>
          <w:t>ould</w:t>
        </w:r>
      </w:ins>
      <w:del w:id="448" w:author="tejas" w:date="2014-10-28T18:36:00Z">
        <w:r w:rsidRPr="007C2FD2" w:rsidDel="00F52E73">
          <w:rPr>
            <w:rFonts w:asciiTheme="majorBidi" w:eastAsiaTheme="minorHAnsi" w:hAnsiTheme="majorBidi" w:cstheme="majorBidi"/>
            <w:color w:val="000000"/>
            <w:sz w:val="25"/>
            <w:szCs w:val="25"/>
          </w:rPr>
          <w:delText>all</w:delText>
        </w:r>
      </w:del>
      <w:r w:rsidR="00495F9D" w:rsidRPr="007C2FD2">
        <w:rPr>
          <w:rFonts w:asciiTheme="majorBidi" w:eastAsiaTheme="minorHAnsi" w:hAnsiTheme="majorBidi" w:cstheme="majorBidi"/>
          <w:color w:val="000000"/>
          <w:sz w:val="25"/>
          <w:szCs w:val="25"/>
        </w:rPr>
        <w:t xml:space="preserve"> be refused, </w:t>
      </w:r>
      <w:r w:rsidR="003570FF" w:rsidRPr="007C2FD2">
        <w:rPr>
          <w:rFonts w:asciiTheme="majorBidi" w:eastAsiaTheme="minorHAnsi" w:hAnsiTheme="majorBidi" w:cstheme="majorBidi"/>
          <w:color w:val="000000"/>
          <w:sz w:val="25"/>
          <w:szCs w:val="25"/>
        </w:rPr>
        <w:t xml:space="preserve">it </w:t>
      </w:r>
      <w:r w:rsidRPr="007C2FD2">
        <w:rPr>
          <w:rFonts w:asciiTheme="majorBidi" w:eastAsiaTheme="minorHAnsi" w:hAnsiTheme="majorBidi" w:cstheme="majorBidi"/>
          <w:color w:val="000000"/>
          <w:sz w:val="25"/>
          <w:szCs w:val="25"/>
        </w:rPr>
        <w:t xml:space="preserve">shall </w:t>
      </w:r>
      <w:r w:rsidR="003570FF" w:rsidRPr="007C2FD2">
        <w:rPr>
          <w:rFonts w:asciiTheme="majorBidi" w:eastAsiaTheme="minorHAnsi" w:hAnsiTheme="majorBidi" w:cstheme="majorBidi"/>
          <w:color w:val="000000"/>
          <w:sz w:val="25"/>
          <w:szCs w:val="25"/>
        </w:rPr>
        <w:t>issue a notice</w:t>
      </w:r>
      <w:r w:rsidR="00495F9D" w:rsidRPr="007C2FD2">
        <w:rPr>
          <w:rFonts w:asciiTheme="majorBidi" w:eastAsiaTheme="minorHAnsi" w:hAnsiTheme="majorBidi" w:cstheme="majorBidi"/>
          <w:color w:val="000000"/>
          <w:sz w:val="25"/>
          <w:szCs w:val="25"/>
        </w:rPr>
        <w:t xml:space="preserve"> to the </w:t>
      </w:r>
      <w:r w:rsidR="00036252" w:rsidRPr="007C2FD2">
        <w:rPr>
          <w:rFonts w:asciiTheme="majorBidi" w:eastAsiaTheme="minorHAnsi" w:hAnsiTheme="majorBidi" w:cstheme="majorBidi"/>
          <w:color w:val="000000"/>
          <w:sz w:val="25"/>
          <w:szCs w:val="25"/>
        </w:rPr>
        <w:t>Promoter</w:t>
      </w:r>
      <w:r w:rsidR="00495F9D" w:rsidRPr="007C2FD2">
        <w:rPr>
          <w:rFonts w:asciiTheme="majorBidi" w:eastAsiaTheme="minorHAnsi" w:hAnsiTheme="majorBidi" w:cstheme="majorBidi"/>
          <w:color w:val="000000"/>
          <w:sz w:val="25"/>
          <w:szCs w:val="25"/>
        </w:rPr>
        <w:t xml:space="preserve"> in writing </w:t>
      </w:r>
      <w:r w:rsidRPr="007C2FD2">
        <w:rPr>
          <w:rFonts w:asciiTheme="majorBidi" w:eastAsiaTheme="minorHAnsi" w:hAnsiTheme="majorBidi" w:cstheme="majorBidi"/>
          <w:color w:val="000000"/>
          <w:sz w:val="25"/>
          <w:szCs w:val="25"/>
        </w:rPr>
        <w:t xml:space="preserve">mentioning </w:t>
      </w:r>
      <w:r w:rsidR="003570FF" w:rsidRPr="007C2FD2">
        <w:rPr>
          <w:rFonts w:asciiTheme="majorBidi" w:eastAsiaTheme="minorHAnsi" w:hAnsiTheme="majorBidi" w:cstheme="majorBidi"/>
          <w:color w:val="000000"/>
          <w:sz w:val="25"/>
          <w:szCs w:val="25"/>
        </w:rPr>
        <w:t xml:space="preserve">its </w:t>
      </w:r>
      <w:r w:rsidR="00934D14" w:rsidRPr="007C2FD2">
        <w:rPr>
          <w:rFonts w:asciiTheme="majorBidi" w:eastAsiaTheme="minorHAnsi" w:hAnsiTheme="majorBidi" w:cstheme="majorBidi"/>
          <w:color w:val="000000"/>
          <w:sz w:val="25"/>
          <w:szCs w:val="25"/>
        </w:rPr>
        <w:t xml:space="preserve">intension </w:t>
      </w:r>
      <w:r w:rsidR="00495F9D" w:rsidRPr="007C2FD2">
        <w:rPr>
          <w:rFonts w:asciiTheme="majorBidi" w:eastAsiaTheme="minorHAnsi" w:hAnsiTheme="majorBidi" w:cstheme="majorBidi"/>
          <w:color w:val="000000"/>
          <w:sz w:val="25"/>
          <w:szCs w:val="25"/>
        </w:rPr>
        <w:t xml:space="preserve">to reject the application and the </w:t>
      </w:r>
      <w:ins w:id="449" w:author="tejas" w:date="2014-10-28T18:36:00Z">
        <w:r w:rsidR="00F52E73">
          <w:rPr>
            <w:rFonts w:asciiTheme="majorBidi" w:eastAsiaTheme="minorHAnsi" w:hAnsiTheme="majorBidi" w:cstheme="majorBidi"/>
            <w:color w:val="000000"/>
            <w:sz w:val="25"/>
            <w:szCs w:val="25"/>
          </w:rPr>
          <w:t xml:space="preserve">grounds and </w:t>
        </w:r>
      </w:ins>
      <w:r w:rsidR="00495F9D" w:rsidRPr="007C2FD2">
        <w:rPr>
          <w:rFonts w:asciiTheme="majorBidi" w:eastAsiaTheme="minorHAnsi" w:hAnsiTheme="majorBidi" w:cstheme="majorBidi"/>
          <w:color w:val="000000"/>
          <w:sz w:val="25"/>
          <w:szCs w:val="25"/>
        </w:rPr>
        <w:t>reasons there</w:t>
      </w:r>
      <w:r w:rsidR="00934D14" w:rsidRPr="007C2FD2">
        <w:rPr>
          <w:rFonts w:asciiTheme="majorBidi" w:eastAsiaTheme="minorHAnsi" w:hAnsiTheme="majorBidi" w:cstheme="majorBidi"/>
          <w:color w:val="000000"/>
          <w:sz w:val="25"/>
          <w:szCs w:val="25"/>
        </w:rPr>
        <w:t>f</w:t>
      </w:r>
      <w:r w:rsidR="00495F9D" w:rsidRPr="007C2FD2">
        <w:rPr>
          <w:rFonts w:asciiTheme="majorBidi" w:eastAsiaTheme="minorHAnsi" w:hAnsiTheme="majorBidi" w:cstheme="majorBidi"/>
          <w:color w:val="000000"/>
          <w:sz w:val="25"/>
          <w:szCs w:val="25"/>
        </w:rPr>
        <w:t>o</w:t>
      </w:r>
      <w:r w:rsidR="00934D14" w:rsidRPr="007C2FD2">
        <w:rPr>
          <w:rFonts w:asciiTheme="majorBidi" w:eastAsiaTheme="minorHAnsi" w:hAnsiTheme="majorBidi" w:cstheme="majorBidi"/>
          <w:color w:val="000000"/>
          <w:sz w:val="25"/>
          <w:szCs w:val="25"/>
        </w:rPr>
        <w:t>r</w:t>
      </w:r>
      <w:r w:rsidR="003570FF" w:rsidRPr="007C2FD2">
        <w:rPr>
          <w:rFonts w:asciiTheme="majorBidi" w:eastAsiaTheme="minorHAnsi" w:hAnsiTheme="majorBidi" w:cstheme="majorBidi"/>
          <w:color w:val="000000"/>
          <w:sz w:val="25"/>
          <w:szCs w:val="25"/>
        </w:rPr>
        <w:t>:</w:t>
      </w:r>
    </w:p>
    <w:p w:rsidR="003570FF" w:rsidRPr="007C2FD2" w:rsidRDefault="003570FF" w:rsidP="003570FF">
      <w:pPr>
        <w:autoSpaceDE w:val="0"/>
        <w:autoSpaceDN w:val="0"/>
        <w:adjustRightInd w:val="0"/>
        <w:ind w:left="709"/>
        <w:jc w:val="both"/>
        <w:rPr>
          <w:rFonts w:asciiTheme="majorBidi" w:eastAsiaTheme="minorHAnsi" w:hAnsiTheme="majorBidi" w:cstheme="majorBidi"/>
          <w:color w:val="000000"/>
          <w:sz w:val="25"/>
          <w:szCs w:val="25"/>
        </w:rPr>
      </w:pPr>
      <w:r w:rsidRPr="007C2FD2">
        <w:rPr>
          <w:rFonts w:asciiTheme="majorBidi" w:eastAsiaTheme="minorHAnsi" w:hAnsiTheme="majorBidi" w:cstheme="majorBidi"/>
          <w:color w:val="000000"/>
          <w:sz w:val="25"/>
          <w:szCs w:val="25"/>
        </w:rPr>
        <w:tab/>
      </w:r>
      <w:r w:rsidRPr="007C2FD2">
        <w:rPr>
          <w:rFonts w:asciiTheme="majorBidi" w:eastAsiaTheme="minorHAnsi" w:hAnsiTheme="majorBidi" w:cstheme="majorBidi"/>
          <w:color w:val="000000"/>
          <w:sz w:val="25"/>
          <w:szCs w:val="25"/>
        </w:rPr>
        <w:tab/>
        <w:t>Provided that, no such application shall be refused by the Housing Regulatory Authority without giving the Promoter a reasonable opportunity of being heard.</w:t>
      </w:r>
    </w:p>
    <w:p w:rsidR="00F25F69" w:rsidRDefault="00934D14" w:rsidP="009D3885">
      <w:pPr>
        <w:autoSpaceDE w:val="0"/>
        <w:autoSpaceDN w:val="0"/>
        <w:adjustRightInd w:val="0"/>
        <w:ind w:left="720"/>
        <w:jc w:val="both"/>
        <w:rPr>
          <w:ins w:id="450" w:author="tejas" w:date="2014-10-26T22:50:00Z"/>
          <w:rFonts w:asciiTheme="majorBidi" w:eastAsiaTheme="minorHAnsi" w:hAnsiTheme="majorBidi" w:cstheme="majorBidi"/>
          <w:color w:val="000000"/>
          <w:sz w:val="25"/>
          <w:szCs w:val="25"/>
        </w:rPr>
      </w:pPr>
      <w:del w:id="451" w:author="tejas" w:date="2014-10-26T22:50:00Z">
        <w:r w:rsidRPr="007C2FD2" w:rsidDel="00F25F69">
          <w:rPr>
            <w:rFonts w:asciiTheme="majorBidi" w:eastAsiaTheme="minorHAnsi" w:hAnsiTheme="majorBidi" w:cstheme="majorBidi"/>
            <w:color w:val="000000"/>
            <w:sz w:val="25"/>
            <w:szCs w:val="25"/>
          </w:rPr>
          <w:delText>(</w:delText>
        </w:r>
        <w:r w:rsidRPr="007C2FD2" w:rsidDel="00F25F69">
          <w:rPr>
            <w:rFonts w:asciiTheme="majorBidi" w:eastAsiaTheme="minorHAnsi" w:hAnsiTheme="majorBidi" w:cstheme="majorBidi"/>
            <w:i/>
            <w:iCs/>
            <w:color w:val="000000"/>
            <w:sz w:val="25"/>
            <w:szCs w:val="25"/>
          </w:rPr>
          <w:delText>b</w:delText>
        </w:r>
        <w:r w:rsidRPr="007C2FD2" w:rsidDel="00F25F69">
          <w:rPr>
            <w:rFonts w:asciiTheme="majorBidi" w:eastAsiaTheme="minorHAnsi" w:hAnsiTheme="majorBidi" w:cstheme="majorBidi"/>
            <w:color w:val="000000"/>
            <w:sz w:val="25"/>
            <w:szCs w:val="25"/>
          </w:rPr>
          <w:delText>)</w:delText>
        </w:r>
        <w:r w:rsidR="00495F9D" w:rsidRPr="007C2FD2" w:rsidDel="00F25F69">
          <w:rPr>
            <w:rFonts w:asciiTheme="majorBidi" w:eastAsiaTheme="minorHAnsi" w:hAnsiTheme="majorBidi" w:cstheme="majorBidi"/>
            <w:color w:val="000000"/>
            <w:sz w:val="25"/>
            <w:szCs w:val="25"/>
          </w:rPr>
          <w:delText xml:space="preserve"> </w:delText>
        </w:r>
      </w:del>
    </w:p>
    <w:p w:rsidR="0096534F" w:rsidRPr="007C2FD2" w:rsidRDefault="00F25F69" w:rsidP="009D3885">
      <w:pPr>
        <w:autoSpaceDE w:val="0"/>
        <w:autoSpaceDN w:val="0"/>
        <w:adjustRightInd w:val="0"/>
        <w:ind w:left="720"/>
        <w:jc w:val="both"/>
        <w:rPr>
          <w:rFonts w:asciiTheme="majorBidi" w:eastAsiaTheme="minorHAnsi" w:hAnsiTheme="majorBidi" w:cstheme="majorBidi"/>
          <w:color w:val="000000"/>
          <w:sz w:val="25"/>
          <w:szCs w:val="25"/>
        </w:rPr>
      </w:pPr>
      <w:ins w:id="452" w:author="tejas" w:date="2014-10-26T22:50:00Z">
        <w:r>
          <w:rPr>
            <w:rFonts w:asciiTheme="majorBidi" w:eastAsiaTheme="minorHAnsi" w:hAnsiTheme="majorBidi" w:cstheme="majorBidi"/>
            <w:color w:val="000000"/>
            <w:sz w:val="25"/>
            <w:szCs w:val="25"/>
          </w:rPr>
          <w:t>(7A)</w:t>
        </w:r>
      </w:ins>
      <w:r w:rsidR="00495F9D" w:rsidRPr="007C2FD2">
        <w:rPr>
          <w:rFonts w:asciiTheme="majorBidi" w:eastAsiaTheme="minorHAnsi" w:hAnsiTheme="majorBidi" w:cstheme="majorBidi"/>
          <w:color w:val="000000"/>
          <w:sz w:val="25"/>
          <w:szCs w:val="25"/>
        </w:rPr>
        <w:t xml:space="preserve">The </w:t>
      </w:r>
      <w:r w:rsidR="00036252" w:rsidRPr="007C2FD2">
        <w:rPr>
          <w:rFonts w:asciiTheme="majorBidi" w:eastAsiaTheme="minorHAnsi" w:hAnsiTheme="majorBidi" w:cstheme="majorBidi"/>
          <w:color w:val="000000"/>
          <w:sz w:val="25"/>
          <w:szCs w:val="25"/>
        </w:rPr>
        <w:t>Promoter</w:t>
      </w:r>
      <w:r w:rsidR="00495F9D" w:rsidRPr="007C2FD2">
        <w:rPr>
          <w:rFonts w:asciiTheme="majorBidi" w:eastAsiaTheme="minorHAnsi" w:hAnsiTheme="majorBidi" w:cstheme="majorBidi"/>
          <w:color w:val="000000"/>
          <w:sz w:val="25"/>
          <w:szCs w:val="25"/>
        </w:rPr>
        <w:t xml:space="preserve"> shall not make any </w:t>
      </w:r>
      <w:r w:rsidR="00934D14" w:rsidRPr="007C2FD2">
        <w:rPr>
          <w:rFonts w:asciiTheme="majorBidi" w:eastAsiaTheme="minorHAnsi" w:hAnsiTheme="majorBidi" w:cstheme="majorBidi"/>
          <w:color w:val="000000"/>
          <w:sz w:val="25"/>
          <w:szCs w:val="25"/>
        </w:rPr>
        <w:t>a</w:t>
      </w:r>
      <w:r w:rsidR="00495F9D" w:rsidRPr="007C2FD2">
        <w:rPr>
          <w:rFonts w:asciiTheme="majorBidi" w:eastAsiaTheme="minorHAnsi" w:hAnsiTheme="majorBidi" w:cstheme="majorBidi"/>
          <w:color w:val="000000"/>
          <w:sz w:val="25"/>
          <w:szCs w:val="25"/>
        </w:rPr>
        <w:t xml:space="preserve">dvertisement for </w:t>
      </w:r>
      <w:r w:rsidR="00934D14" w:rsidRPr="007C2FD2">
        <w:rPr>
          <w:rFonts w:asciiTheme="majorBidi" w:eastAsiaTheme="minorHAnsi" w:hAnsiTheme="majorBidi" w:cstheme="majorBidi"/>
          <w:color w:val="000000"/>
          <w:sz w:val="25"/>
          <w:szCs w:val="25"/>
        </w:rPr>
        <w:t>s</w:t>
      </w:r>
      <w:r w:rsidR="00495F9D" w:rsidRPr="007C2FD2">
        <w:rPr>
          <w:rFonts w:asciiTheme="majorBidi" w:eastAsiaTheme="minorHAnsi" w:hAnsiTheme="majorBidi" w:cstheme="majorBidi"/>
          <w:color w:val="000000"/>
          <w:sz w:val="25"/>
          <w:szCs w:val="25"/>
        </w:rPr>
        <w:t xml:space="preserve">ale of the flats in </w:t>
      </w:r>
      <w:ins w:id="453" w:author="tejas" w:date="2014-10-26T22:50:00Z">
        <w:r>
          <w:rPr>
            <w:rFonts w:asciiTheme="majorBidi" w:eastAsiaTheme="minorHAnsi" w:hAnsiTheme="majorBidi" w:cstheme="majorBidi"/>
            <w:color w:val="000000"/>
            <w:sz w:val="25"/>
            <w:szCs w:val="25"/>
          </w:rPr>
          <w:t xml:space="preserve">respect of </w:t>
        </w:r>
      </w:ins>
      <w:r w:rsidR="00495F9D" w:rsidRPr="007C2FD2">
        <w:rPr>
          <w:rFonts w:asciiTheme="majorBidi" w:eastAsiaTheme="minorHAnsi" w:hAnsiTheme="majorBidi" w:cstheme="majorBidi"/>
          <w:color w:val="000000"/>
          <w:sz w:val="25"/>
          <w:szCs w:val="25"/>
        </w:rPr>
        <w:t xml:space="preserve">the </w:t>
      </w:r>
      <w:r w:rsidR="00036252" w:rsidRPr="007C2FD2">
        <w:rPr>
          <w:rFonts w:asciiTheme="majorBidi" w:eastAsiaTheme="minorHAnsi" w:hAnsiTheme="majorBidi" w:cstheme="majorBidi"/>
          <w:color w:val="000000"/>
          <w:sz w:val="25"/>
          <w:szCs w:val="25"/>
        </w:rPr>
        <w:t>Project</w:t>
      </w:r>
      <w:r w:rsidR="00495F9D" w:rsidRPr="007C2FD2">
        <w:rPr>
          <w:rFonts w:asciiTheme="majorBidi" w:eastAsiaTheme="minorHAnsi" w:hAnsiTheme="majorBidi" w:cstheme="majorBidi"/>
          <w:color w:val="000000"/>
          <w:sz w:val="25"/>
          <w:szCs w:val="25"/>
        </w:rPr>
        <w:t xml:space="preserve"> </w:t>
      </w:r>
      <w:del w:id="454" w:author="tejas" w:date="2014-10-26T22:50:00Z">
        <w:r w:rsidR="00495F9D" w:rsidRPr="007C2FD2" w:rsidDel="00F25F69">
          <w:rPr>
            <w:rFonts w:asciiTheme="majorBidi" w:eastAsiaTheme="minorHAnsi" w:hAnsiTheme="majorBidi" w:cstheme="majorBidi"/>
            <w:color w:val="000000"/>
            <w:sz w:val="25"/>
            <w:szCs w:val="25"/>
          </w:rPr>
          <w:delText>during the period of notice fr</w:delText>
        </w:r>
        <w:r w:rsidR="0096534F" w:rsidRPr="007C2FD2" w:rsidDel="00F25F69">
          <w:rPr>
            <w:rFonts w:asciiTheme="majorBidi" w:eastAsiaTheme="minorHAnsi" w:hAnsiTheme="majorBidi" w:cstheme="majorBidi"/>
            <w:color w:val="000000"/>
            <w:sz w:val="25"/>
            <w:szCs w:val="25"/>
          </w:rPr>
          <w:delText xml:space="preserve">om </w:delText>
        </w:r>
        <w:r w:rsidR="003570FF" w:rsidRPr="007C2FD2" w:rsidDel="00F25F69">
          <w:rPr>
            <w:rFonts w:asciiTheme="majorBidi" w:eastAsiaTheme="minorHAnsi" w:hAnsiTheme="majorBidi" w:cstheme="majorBidi"/>
            <w:color w:val="000000"/>
            <w:sz w:val="25"/>
            <w:szCs w:val="25"/>
          </w:rPr>
          <w:delText xml:space="preserve">the </w:delText>
        </w:r>
        <w:r w:rsidR="0096534F" w:rsidRPr="007C2FD2" w:rsidDel="00F25F69">
          <w:rPr>
            <w:rFonts w:asciiTheme="majorBidi" w:eastAsiaTheme="minorHAnsi" w:hAnsiTheme="majorBidi" w:cstheme="majorBidi"/>
            <w:color w:val="000000"/>
            <w:sz w:val="25"/>
            <w:szCs w:val="25"/>
          </w:rPr>
          <w:delText>Housing Regulatory Authority</w:delText>
        </w:r>
      </w:del>
      <w:ins w:id="455" w:author="tejas" w:date="2014-10-26T22:50:00Z">
        <w:r>
          <w:rPr>
            <w:rFonts w:asciiTheme="majorBidi" w:eastAsiaTheme="minorHAnsi" w:hAnsiTheme="majorBidi" w:cstheme="majorBidi"/>
            <w:color w:val="000000"/>
            <w:sz w:val="25"/>
            <w:szCs w:val="25"/>
          </w:rPr>
          <w:t xml:space="preserve">unless he is been granted certificate of registration, </w:t>
        </w:r>
      </w:ins>
      <w:ins w:id="456" w:author="tejas" w:date="2014-10-27T19:04:00Z">
        <w:r w:rsidR="00734768">
          <w:rPr>
            <w:rFonts w:asciiTheme="majorBidi" w:eastAsiaTheme="minorHAnsi" w:hAnsiTheme="majorBidi" w:cstheme="majorBidi"/>
            <w:color w:val="000000"/>
            <w:sz w:val="25"/>
            <w:szCs w:val="25"/>
          </w:rPr>
          <w:t xml:space="preserve">OR </w:t>
        </w:r>
      </w:ins>
      <w:ins w:id="457" w:author="tejas" w:date="2014-10-26T22:50:00Z">
        <w:r>
          <w:rPr>
            <w:rFonts w:asciiTheme="majorBidi" w:eastAsiaTheme="minorHAnsi" w:hAnsiTheme="majorBidi" w:cstheme="majorBidi"/>
            <w:color w:val="000000"/>
            <w:sz w:val="25"/>
            <w:szCs w:val="25"/>
          </w:rPr>
          <w:t>when the registratio</w:t>
        </w:r>
      </w:ins>
      <w:ins w:id="458" w:author="tejas" w:date="2014-10-26T22:51:00Z">
        <w:r>
          <w:rPr>
            <w:rFonts w:asciiTheme="majorBidi" w:eastAsiaTheme="minorHAnsi" w:hAnsiTheme="majorBidi" w:cstheme="majorBidi"/>
            <w:color w:val="000000"/>
            <w:sz w:val="25"/>
            <w:szCs w:val="25"/>
          </w:rPr>
          <w:t>n lapses or is deemed to be cancelled</w:t>
        </w:r>
      </w:ins>
      <w:r w:rsidR="003570FF" w:rsidRPr="007C2FD2">
        <w:rPr>
          <w:rFonts w:asciiTheme="majorBidi" w:eastAsiaTheme="minorHAnsi" w:hAnsiTheme="majorBidi" w:cstheme="majorBidi"/>
          <w:color w:val="000000"/>
          <w:sz w:val="25"/>
          <w:szCs w:val="25"/>
        </w:rPr>
        <w:t>.</w:t>
      </w:r>
    </w:p>
    <w:p w:rsidR="003E1255" w:rsidRPr="007C2FD2" w:rsidRDefault="003E1255" w:rsidP="003E1255">
      <w:pPr>
        <w:autoSpaceDE w:val="0"/>
        <w:autoSpaceDN w:val="0"/>
        <w:adjustRightInd w:val="0"/>
        <w:ind w:left="720" w:firstLine="720"/>
        <w:jc w:val="both"/>
        <w:rPr>
          <w:rFonts w:asciiTheme="majorBidi" w:eastAsiaTheme="minorHAnsi" w:hAnsiTheme="majorBidi" w:cstheme="majorBidi"/>
          <w:color w:val="000000"/>
          <w:sz w:val="25"/>
          <w:szCs w:val="25"/>
        </w:rPr>
      </w:pPr>
    </w:p>
    <w:p w:rsidR="003E1255" w:rsidRPr="007C2FD2" w:rsidRDefault="003E1255" w:rsidP="003E1255">
      <w:pPr>
        <w:autoSpaceDE w:val="0"/>
        <w:autoSpaceDN w:val="0"/>
        <w:adjustRightInd w:val="0"/>
        <w:ind w:left="720"/>
        <w:jc w:val="both"/>
        <w:rPr>
          <w:rFonts w:asciiTheme="majorBidi" w:eastAsiaTheme="minorHAnsi" w:hAnsiTheme="majorBidi" w:cstheme="majorBidi"/>
          <w:color w:val="000000"/>
          <w:sz w:val="25"/>
          <w:szCs w:val="25"/>
        </w:rPr>
      </w:pPr>
    </w:p>
    <w:p w:rsidR="003E1255" w:rsidRPr="007C2FD2" w:rsidRDefault="003E1255" w:rsidP="009D3885">
      <w:pPr>
        <w:autoSpaceDE w:val="0"/>
        <w:autoSpaceDN w:val="0"/>
        <w:adjustRightInd w:val="0"/>
        <w:ind w:left="720"/>
        <w:jc w:val="both"/>
        <w:rPr>
          <w:rFonts w:asciiTheme="majorBidi" w:eastAsiaTheme="minorHAnsi" w:hAnsiTheme="majorBidi" w:cstheme="majorBidi"/>
          <w:color w:val="000000"/>
          <w:sz w:val="25"/>
          <w:szCs w:val="25"/>
        </w:rPr>
      </w:pPr>
      <w:r w:rsidRPr="00D84163">
        <w:rPr>
          <w:rFonts w:asciiTheme="majorBidi" w:eastAsiaTheme="minorHAnsi" w:hAnsiTheme="majorBidi" w:cstheme="majorBidi"/>
          <w:i/>
          <w:iCs/>
          <w:color w:val="000000"/>
          <w:sz w:val="25"/>
          <w:szCs w:val="25"/>
        </w:rPr>
        <w:t>(8)</w:t>
      </w:r>
      <w:r w:rsidRPr="007C2FD2">
        <w:rPr>
          <w:rFonts w:asciiTheme="majorBidi" w:eastAsiaTheme="minorHAnsi" w:hAnsiTheme="majorBidi" w:cstheme="majorBidi"/>
          <w:color w:val="000000"/>
          <w:sz w:val="25"/>
          <w:szCs w:val="25"/>
        </w:rPr>
        <w:tab/>
      </w:r>
      <w:r w:rsidR="00495F9D" w:rsidRPr="007C2FD2">
        <w:rPr>
          <w:rFonts w:asciiTheme="majorBidi" w:eastAsiaTheme="minorHAnsi" w:hAnsiTheme="majorBidi" w:cstheme="majorBidi"/>
          <w:color w:val="000000"/>
          <w:sz w:val="25"/>
          <w:szCs w:val="25"/>
        </w:rPr>
        <w:t xml:space="preserve">The </w:t>
      </w:r>
      <w:r w:rsidR="00036252" w:rsidRPr="007C2FD2">
        <w:rPr>
          <w:rFonts w:asciiTheme="majorBidi" w:eastAsiaTheme="minorHAnsi" w:hAnsiTheme="majorBidi" w:cstheme="majorBidi"/>
          <w:color w:val="000000"/>
          <w:sz w:val="25"/>
          <w:szCs w:val="25"/>
        </w:rPr>
        <w:t>Promoter</w:t>
      </w:r>
      <w:r w:rsidR="00495F9D" w:rsidRPr="007C2FD2">
        <w:rPr>
          <w:rFonts w:asciiTheme="majorBidi" w:eastAsiaTheme="minorHAnsi" w:hAnsiTheme="majorBidi" w:cstheme="majorBidi"/>
          <w:color w:val="000000"/>
          <w:sz w:val="25"/>
          <w:szCs w:val="25"/>
        </w:rPr>
        <w:t xml:space="preserve"> shall</w:t>
      </w:r>
      <w:r w:rsidR="003570FF" w:rsidRPr="007C2FD2">
        <w:rPr>
          <w:rFonts w:asciiTheme="majorBidi" w:eastAsiaTheme="minorHAnsi" w:hAnsiTheme="majorBidi" w:cstheme="majorBidi"/>
          <w:color w:val="000000"/>
          <w:sz w:val="25"/>
          <w:szCs w:val="25"/>
        </w:rPr>
        <w:t>,</w:t>
      </w:r>
      <w:r w:rsidR="00495F9D" w:rsidRPr="007C2FD2">
        <w:rPr>
          <w:rFonts w:asciiTheme="majorBidi" w:eastAsiaTheme="minorHAnsi" w:hAnsiTheme="majorBidi" w:cstheme="majorBidi"/>
          <w:color w:val="000000"/>
          <w:sz w:val="25"/>
          <w:szCs w:val="25"/>
        </w:rPr>
        <w:t xml:space="preserve"> on receipt of the notice</w:t>
      </w:r>
      <w:r w:rsidR="003570FF" w:rsidRPr="007C2FD2">
        <w:rPr>
          <w:rFonts w:asciiTheme="majorBidi" w:eastAsiaTheme="minorHAnsi" w:hAnsiTheme="majorBidi" w:cstheme="majorBidi"/>
          <w:color w:val="000000"/>
          <w:sz w:val="25"/>
          <w:szCs w:val="25"/>
        </w:rPr>
        <w:t>,</w:t>
      </w:r>
      <w:r w:rsidR="00495F9D" w:rsidRPr="007C2FD2">
        <w:rPr>
          <w:rFonts w:asciiTheme="majorBidi" w:eastAsiaTheme="minorHAnsi" w:hAnsiTheme="majorBidi" w:cstheme="majorBidi"/>
          <w:color w:val="000000"/>
          <w:sz w:val="25"/>
          <w:szCs w:val="25"/>
        </w:rPr>
        <w:t xml:space="preserve"> be entitled to make representation to the Housing Regulatory Authority, in writing</w:t>
      </w:r>
      <w:ins w:id="459" w:author="tejas" w:date="2014-10-28T18:37:00Z">
        <w:r w:rsidR="00F52E73">
          <w:rPr>
            <w:rFonts w:asciiTheme="majorBidi" w:eastAsiaTheme="minorHAnsi" w:hAnsiTheme="majorBidi" w:cstheme="majorBidi"/>
            <w:color w:val="000000"/>
            <w:sz w:val="25"/>
            <w:szCs w:val="25"/>
          </w:rPr>
          <w:t xml:space="preserve"> on each of the ground and reason</w:t>
        </w:r>
      </w:ins>
      <w:r w:rsidR="00495F9D" w:rsidRPr="007C2FD2">
        <w:rPr>
          <w:rFonts w:asciiTheme="majorBidi" w:eastAsiaTheme="minorHAnsi" w:hAnsiTheme="majorBidi" w:cstheme="majorBidi"/>
          <w:color w:val="000000"/>
          <w:sz w:val="25"/>
          <w:szCs w:val="25"/>
        </w:rPr>
        <w:t>, within 7 days from the date of receipt in response to any reason provided in the said notice.</w:t>
      </w:r>
    </w:p>
    <w:p w:rsidR="003E1255" w:rsidRPr="007C2FD2" w:rsidRDefault="003E1255" w:rsidP="003E1255">
      <w:pPr>
        <w:autoSpaceDE w:val="0"/>
        <w:autoSpaceDN w:val="0"/>
        <w:adjustRightInd w:val="0"/>
        <w:ind w:left="720"/>
        <w:jc w:val="both"/>
        <w:rPr>
          <w:rFonts w:asciiTheme="majorBidi" w:eastAsiaTheme="minorHAnsi" w:hAnsiTheme="majorBidi" w:cstheme="majorBidi"/>
          <w:color w:val="000000"/>
          <w:sz w:val="25"/>
          <w:szCs w:val="25"/>
        </w:rPr>
      </w:pPr>
    </w:p>
    <w:p w:rsidR="00495F9D" w:rsidRPr="007C2FD2" w:rsidRDefault="003E1255" w:rsidP="003570FF">
      <w:pPr>
        <w:autoSpaceDE w:val="0"/>
        <w:autoSpaceDN w:val="0"/>
        <w:adjustRightInd w:val="0"/>
        <w:ind w:left="720"/>
        <w:jc w:val="both"/>
        <w:rPr>
          <w:rFonts w:asciiTheme="majorBidi" w:eastAsiaTheme="minorHAnsi" w:hAnsiTheme="majorBidi" w:cstheme="majorBidi"/>
          <w:color w:val="000000"/>
          <w:sz w:val="25"/>
          <w:szCs w:val="25"/>
        </w:rPr>
      </w:pPr>
      <w:r w:rsidRPr="00D84163">
        <w:rPr>
          <w:rFonts w:asciiTheme="majorBidi" w:eastAsiaTheme="minorHAnsi" w:hAnsiTheme="majorBidi" w:cstheme="majorBidi"/>
          <w:i/>
          <w:iCs/>
          <w:color w:val="000000"/>
          <w:sz w:val="25"/>
          <w:szCs w:val="25"/>
        </w:rPr>
        <w:t>(9)</w:t>
      </w:r>
      <w:r w:rsidRPr="007C2FD2">
        <w:rPr>
          <w:rFonts w:asciiTheme="majorBidi" w:eastAsiaTheme="minorHAnsi" w:hAnsiTheme="majorBidi" w:cstheme="majorBidi"/>
          <w:color w:val="000000"/>
          <w:sz w:val="25"/>
          <w:szCs w:val="25"/>
        </w:rPr>
        <w:tab/>
      </w:r>
      <w:r w:rsidR="003570FF" w:rsidRPr="007C2FD2">
        <w:rPr>
          <w:rFonts w:asciiTheme="majorBidi" w:eastAsiaTheme="minorHAnsi" w:hAnsiTheme="majorBidi" w:cstheme="majorBidi"/>
          <w:color w:val="000000"/>
          <w:sz w:val="25"/>
          <w:szCs w:val="25"/>
        </w:rPr>
        <w:t>If t</w:t>
      </w:r>
      <w:r w:rsidR="00495F9D" w:rsidRPr="007C2FD2">
        <w:rPr>
          <w:rFonts w:asciiTheme="majorBidi" w:eastAsiaTheme="minorHAnsi" w:hAnsiTheme="majorBidi" w:cstheme="majorBidi"/>
          <w:color w:val="000000"/>
          <w:sz w:val="25"/>
          <w:szCs w:val="25"/>
        </w:rPr>
        <w:t xml:space="preserve">he Housing Regulatory </w:t>
      </w:r>
      <w:r w:rsidRPr="007C2FD2">
        <w:rPr>
          <w:rFonts w:asciiTheme="majorBidi" w:eastAsiaTheme="minorHAnsi" w:hAnsiTheme="majorBidi" w:cstheme="majorBidi"/>
          <w:color w:val="000000"/>
          <w:sz w:val="25"/>
          <w:szCs w:val="25"/>
        </w:rPr>
        <w:t>Authority on considering</w:t>
      </w:r>
      <w:ins w:id="460" w:author="tejas" w:date="2014-10-26T22:51:00Z">
        <w:r w:rsidR="002B0244">
          <w:rPr>
            <w:rFonts w:asciiTheme="majorBidi" w:eastAsiaTheme="minorHAnsi" w:hAnsiTheme="majorBidi" w:cstheme="majorBidi"/>
            <w:color w:val="000000"/>
            <w:sz w:val="25"/>
            <w:szCs w:val="25"/>
          </w:rPr>
          <w:t xml:space="preserve"> </w:t>
        </w:r>
      </w:ins>
      <w:r w:rsidRPr="007C2FD2">
        <w:rPr>
          <w:rFonts w:asciiTheme="majorBidi" w:eastAsiaTheme="minorHAnsi" w:hAnsiTheme="majorBidi" w:cstheme="majorBidi"/>
          <w:color w:val="000000"/>
          <w:sz w:val="25"/>
          <w:szCs w:val="25"/>
        </w:rPr>
        <w:t xml:space="preserve">the representations of the </w:t>
      </w:r>
      <w:r w:rsidR="00036252" w:rsidRPr="007C2FD2">
        <w:rPr>
          <w:rFonts w:asciiTheme="majorBidi" w:eastAsiaTheme="minorHAnsi" w:hAnsiTheme="majorBidi" w:cstheme="majorBidi"/>
          <w:color w:val="000000"/>
          <w:sz w:val="25"/>
          <w:szCs w:val="25"/>
        </w:rPr>
        <w:t>Promoter</w:t>
      </w:r>
      <w:r w:rsidRPr="007C2FD2">
        <w:rPr>
          <w:rFonts w:asciiTheme="majorBidi" w:eastAsiaTheme="minorHAnsi" w:hAnsiTheme="majorBidi" w:cstheme="majorBidi"/>
          <w:color w:val="000000"/>
          <w:sz w:val="25"/>
          <w:szCs w:val="25"/>
        </w:rPr>
        <w:t>,</w:t>
      </w:r>
      <w:r w:rsidR="00495F9D" w:rsidRPr="007C2FD2">
        <w:rPr>
          <w:rFonts w:asciiTheme="majorBidi" w:eastAsiaTheme="minorHAnsi" w:hAnsiTheme="majorBidi" w:cstheme="majorBidi"/>
          <w:color w:val="000000"/>
          <w:sz w:val="25"/>
          <w:szCs w:val="25"/>
        </w:rPr>
        <w:t xml:space="preserve"> i</w:t>
      </w:r>
      <w:r w:rsidRPr="007C2FD2">
        <w:rPr>
          <w:rFonts w:asciiTheme="majorBidi" w:eastAsiaTheme="minorHAnsi" w:hAnsiTheme="majorBidi" w:cstheme="majorBidi"/>
          <w:color w:val="000000"/>
          <w:sz w:val="25"/>
          <w:szCs w:val="25"/>
        </w:rPr>
        <w:t>s</w:t>
      </w:r>
      <w:r w:rsidR="00495F9D" w:rsidRPr="007C2FD2">
        <w:rPr>
          <w:rFonts w:asciiTheme="majorBidi" w:eastAsiaTheme="minorHAnsi" w:hAnsiTheme="majorBidi" w:cstheme="majorBidi"/>
          <w:color w:val="000000"/>
          <w:sz w:val="25"/>
          <w:szCs w:val="25"/>
        </w:rPr>
        <w:t xml:space="preserve"> of the view that the </w:t>
      </w:r>
      <w:r w:rsidR="00036252" w:rsidRPr="007C2FD2">
        <w:rPr>
          <w:rFonts w:asciiTheme="majorBidi" w:eastAsiaTheme="minorHAnsi" w:hAnsiTheme="majorBidi" w:cstheme="majorBidi"/>
          <w:color w:val="000000"/>
          <w:sz w:val="25"/>
          <w:szCs w:val="25"/>
        </w:rPr>
        <w:t>Promoter</w:t>
      </w:r>
      <w:r w:rsidR="00495F9D" w:rsidRPr="007C2FD2">
        <w:rPr>
          <w:rFonts w:asciiTheme="majorBidi" w:eastAsiaTheme="minorHAnsi" w:hAnsiTheme="majorBidi" w:cstheme="majorBidi"/>
          <w:color w:val="000000"/>
          <w:sz w:val="25"/>
          <w:szCs w:val="25"/>
        </w:rPr>
        <w:t xml:space="preserve"> has not met the requirements of section 4</w:t>
      </w:r>
      <w:r w:rsidR="00851BD0" w:rsidRPr="007C2FD2">
        <w:rPr>
          <w:rFonts w:asciiTheme="majorBidi" w:eastAsiaTheme="minorHAnsi" w:hAnsiTheme="majorBidi" w:cstheme="majorBidi"/>
          <w:color w:val="000000"/>
          <w:sz w:val="25"/>
          <w:szCs w:val="25"/>
        </w:rPr>
        <w:t xml:space="preserve"> of the Act</w:t>
      </w:r>
      <w:ins w:id="461" w:author="tejas" w:date="2014-10-28T18:38:00Z">
        <w:r w:rsidR="00F52E73">
          <w:rPr>
            <w:rFonts w:asciiTheme="majorBidi" w:eastAsiaTheme="minorHAnsi" w:hAnsiTheme="majorBidi" w:cstheme="majorBidi"/>
            <w:color w:val="000000"/>
            <w:sz w:val="25"/>
            <w:szCs w:val="25"/>
          </w:rPr>
          <w:t xml:space="preserve"> and its intendment</w:t>
        </w:r>
      </w:ins>
      <w:r w:rsidR="00495F9D" w:rsidRPr="007C2FD2">
        <w:rPr>
          <w:rFonts w:asciiTheme="majorBidi" w:eastAsiaTheme="minorHAnsi" w:hAnsiTheme="majorBidi" w:cstheme="majorBidi"/>
          <w:color w:val="000000"/>
          <w:sz w:val="25"/>
          <w:szCs w:val="25"/>
        </w:rPr>
        <w:t xml:space="preserve">, </w:t>
      </w:r>
      <w:r w:rsidR="004341FE" w:rsidRPr="007C2FD2">
        <w:rPr>
          <w:rFonts w:asciiTheme="majorBidi" w:eastAsiaTheme="minorHAnsi" w:hAnsiTheme="majorBidi" w:cstheme="majorBidi"/>
          <w:color w:val="000000"/>
          <w:sz w:val="25"/>
          <w:szCs w:val="25"/>
        </w:rPr>
        <w:t xml:space="preserve">it </w:t>
      </w:r>
      <w:r w:rsidR="00495F9D" w:rsidRPr="007C2FD2">
        <w:rPr>
          <w:rFonts w:asciiTheme="majorBidi" w:eastAsiaTheme="minorHAnsi" w:hAnsiTheme="majorBidi" w:cstheme="majorBidi"/>
          <w:color w:val="000000"/>
          <w:sz w:val="25"/>
          <w:szCs w:val="25"/>
        </w:rPr>
        <w:t xml:space="preserve">shall reject the application and convey its decision to such </w:t>
      </w:r>
      <w:r w:rsidR="00036252" w:rsidRPr="007C2FD2">
        <w:rPr>
          <w:rFonts w:asciiTheme="majorBidi" w:eastAsiaTheme="minorHAnsi" w:hAnsiTheme="majorBidi" w:cstheme="majorBidi"/>
          <w:color w:val="000000"/>
          <w:sz w:val="25"/>
          <w:szCs w:val="25"/>
        </w:rPr>
        <w:t>Promoter</w:t>
      </w:r>
      <w:r w:rsidR="00495F9D" w:rsidRPr="007C2FD2">
        <w:rPr>
          <w:rFonts w:asciiTheme="majorBidi" w:eastAsiaTheme="minorHAnsi" w:hAnsiTheme="majorBidi" w:cstheme="majorBidi"/>
          <w:color w:val="000000"/>
          <w:sz w:val="25"/>
          <w:szCs w:val="25"/>
        </w:rPr>
        <w:t xml:space="preserve">. </w:t>
      </w:r>
    </w:p>
    <w:p w:rsidR="00B071F8" w:rsidRPr="007C2FD2" w:rsidRDefault="00B071F8" w:rsidP="00B071F8">
      <w:pPr>
        <w:autoSpaceDE w:val="0"/>
        <w:autoSpaceDN w:val="0"/>
        <w:adjustRightInd w:val="0"/>
        <w:jc w:val="both"/>
        <w:rPr>
          <w:rFonts w:asciiTheme="majorBidi" w:eastAsiaTheme="minorHAnsi" w:hAnsiTheme="majorBidi" w:cstheme="majorBidi"/>
          <w:color w:val="000000"/>
          <w:sz w:val="25"/>
          <w:szCs w:val="25"/>
        </w:rPr>
      </w:pPr>
    </w:p>
    <w:p w:rsidR="00011771" w:rsidRPr="007C2FD2" w:rsidRDefault="00011771" w:rsidP="004341FE">
      <w:pPr>
        <w:autoSpaceDE w:val="0"/>
        <w:autoSpaceDN w:val="0"/>
        <w:adjustRightInd w:val="0"/>
        <w:ind w:left="709"/>
        <w:jc w:val="both"/>
        <w:rPr>
          <w:rFonts w:asciiTheme="majorBidi" w:eastAsiaTheme="minorHAnsi" w:hAnsiTheme="majorBidi" w:cstheme="majorBidi"/>
          <w:sz w:val="25"/>
          <w:szCs w:val="25"/>
        </w:rPr>
      </w:pPr>
      <w:r w:rsidRPr="00D84163">
        <w:rPr>
          <w:rFonts w:asciiTheme="majorBidi" w:eastAsiaTheme="minorHAnsi" w:hAnsiTheme="majorBidi" w:cstheme="majorBidi"/>
          <w:i/>
          <w:iCs/>
          <w:sz w:val="25"/>
          <w:szCs w:val="25"/>
        </w:rPr>
        <w:lastRenderedPageBreak/>
        <w:t>(10)</w:t>
      </w:r>
      <w:r w:rsidRPr="007C2FD2">
        <w:rPr>
          <w:rFonts w:asciiTheme="majorBidi" w:eastAsiaTheme="minorHAnsi" w:hAnsiTheme="majorBidi" w:cstheme="majorBidi"/>
          <w:sz w:val="25"/>
          <w:szCs w:val="25"/>
        </w:rPr>
        <w:tab/>
      </w:r>
      <w:r w:rsidR="006F178C" w:rsidRPr="007C2FD2">
        <w:rPr>
          <w:rFonts w:asciiTheme="majorBidi" w:eastAsiaTheme="minorHAnsi" w:hAnsiTheme="majorBidi" w:cstheme="majorBidi"/>
          <w:sz w:val="25"/>
          <w:szCs w:val="25"/>
        </w:rPr>
        <w:t xml:space="preserve">The </w:t>
      </w:r>
      <w:r w:rsidR="00A02344" w:rsidRPr="007C2FD2">
        <w:rPr>
          <w:rFonts w:asciiTheme="majorBidi" w:eastAsiaTheme="minorHAnsi" w:hAnsiTheme="majorBidi" w:cstheme="majorBidi"/>
          <w:sz w:val="25"/>
          <w:szCs w:val="25"/>
        </w:rPr>
        <w:t xml:space="preserve">copy of </w:t>
      </w:r>
      <w:r w:rsidR="003E1255" w:rsidRPr="007C2FD2">
        <w:rPr>
          <w:rFonts w:asciiTheme="majorBidi" w:eastAsiaTheme="minorHAnsi" w:hAnsiTheme="majorBidi" w:cstheme="majorBidi"/>
          <w:sz w:val="25"/>
          <w:szCs w:val="25"/>
        </w:rPr>
        <w:t>c</w:t>
      </w:r>
      <w:r w:rsidR="00A02344" w:rsidRPr="007C2FD2">
        <w:rPr>
          <w:rFonts w:asciiTheme="majorBidi" w:eastAsiaTheme="minorHAnsi" w:hAnsiTheme="majorBidi" w:cstheme="majorBidi"/>
          <w:sz w:val="25"/>
          <w:szCs w:val="25"/>
        </w:rPr>
        <w:t xml:space="preserve">ertificate </w:t>
      </w:r>
      <w:r w:rsidR="008A70AA" w:rsidRPr="007C2FD2">
        <w:rPr>
          <w:rFonts w:asciiTheme="majorBidi" w:eastAsiaTheme="minorHAnsi" w:hAnsiTheme="majorBidi" w:cstheme="majorBidi"/>
          <w:sz w:val="25"/>
          <w:szCs w:val="25"/>
        </w:rPr>
        <w:t xml:space="preserve">of </w:t>
      </w:r>
      <w:r w:rsidR="003E1255" w:rsidRPr="007C2FD2">
        <w:rPr>
          <w:rFonts w:asciiTheme="majorBidi" w:eastAsiaTheme="minorHAnsi" w:hAnsiTheme="majorBidi" w:cstheme="majorBidi"/>
          <w:sz w:val="25"/>
          <w:szCs w:val="25"/>
        </w:rPr>
        <w:t>r</w:t>
      </w:r>
      <w:r w:rsidR="008A70AA" w:rsidRPr="007C2FD2">
        <w:rPr>
          <w:rFonts w:asciiTheme="majorBidi" w:eastAsiaTheme="minorHAnsi" w:hAnsiTheme="majorBidi" w:cstheme="majorBidi"/>
          <w:sz w:val="25"/>
          <w:szCs w:val="25"/>
        </w:rPr>
        <w:t xml:space="preserve">egistration </w:t>
      </w:r>
      <w:r w:rsidR="00A02344" w:rsidRPr="007C2FD2">
        <w:rPr>
          <w:rFonts w:asciiTheme="majorBidi" w:eastAsiaTheme="minorHAnsi" w:hAnsiTheme="majorBidi" w:cstheme="majorBidi"/>
          <w:sz w:val="25"/>
          <w:szCs w:val="25"/>
        </w:rPr>
        <w:t xml:space="preserve">under </w:t>
      </w:r>
      <w:r w:rsidR="00AE5E7E" w:rsidRPr="007C2FD2">
        <w:rPr>
          <w:rFonts w:asciiTheme="majorBidi" w:eastAsiaTheme="minorHAnsi" w:hAnsiTheme="majorBidi" w:cstheme="majorBidi"/>
          <w:sz w:val="25"/>
          <w:szCs w:val="25"/>
        </w:rPr>
        <w:t>this rule</w:t>
      </w:r>
      <w:r w:rsidR="00A02344" w:rsidRPr="007C2FD2">
        <w:rPr>
          <w:rFonts w:asciiTheme="majorBidi" w:eastAsiaTheme="minorHAnsi" w:hAnsiTheme="majorBidi" w:cstheme="majorBidi"/>
          <w:sz w:val="25"/>
          <w:szCs w:val="25"/>
        </w:rPr>
        <w:t xml:space="preserve"> shall be sent by the authorised officer </w:t>
      </w:r>
      <w:r w:rsidR="001101D8" w:rsidRPr="007C2FD2">
        <w:rPr>
          <w:rFonts w:asciiTheme="majorBidi" w:eastAsiaTheme="minorHAnsi" w:hAnsiTheme="majorBidi" w:cstheme="majorBidi"/>
          <w:sz w:val="25"/>
          <w:szCs w:val="25"/>
        </w:rPr>
        <w:t xml:space="preserve">of </w:t>
      </w:r>
      <w:r w:rsidR="003E1255" w:rsidRPr="007C2FD2">
        <w:rPr>
          <w:rFonts w:asciiTheme="majorBidi" w:eastAsiaTheme="minorHAnsi" w:hAnsiTheme="majorBidi" w:cstheme="majorBidi"/>
          <w:sz w:val="25"/>
          <w:szCs w:val="25"/>
        </w:rPr>
        <w:t>the Housing Regulatory Authority</w:t>
      </w:r>
      <w:ins w:id="462" w:author="tejas" w:date="2014-10-26T22:51:00Z">
        <w:r w:rsidR="002B0244">
          <w:rPr>
            <w:rFonts w:asciiTheme="majorBidi" w:eastAsiaTheme="minorHAnsi" w:hAnsiTheme="majorBidi" w:cstheme="majorBidi"/>
            <w:sz w:val="25"/>
            <w:szCs w:val="25"/>
          </w:rPr>
          <w:t xml:space="preserve"> </w:t>
        </w:r>
      </w:ins>
      <w:r w:rsidR="004341FE" w:rsidRPr="007C2FD2">
        <w:rPr>
          <w:rFonts w:asciiTheme="majorBidi" w:eastAsiaTheme="minorHAnsi" w:hAnsiTheme="majorBidi" w:cstheme="majorBidi"/>
          <w:sz w:val="25"/>
          <w:szCs w:val="25"/>
        </w:rPr>
        <w:t xml:space="preserve">to the concerned authority </w:t>
      </w:r>
      <w:r w:rsidR="00A02344" w:rsidRPr="007C2FD2">
        <w:rPr>
          <w:rFonts w:asciiTheme="majorBidi" w:eastAsiaTheme="minorHAnsi" w:hAnsiTheme="majorBidi" w:cstheme="majorBidi"/>
          <w:sz w:val="25"/>
          <w:szCs w:val="25"/>
        </w:rPr>
        <w:t>who has sanctioned the plan for construction of building</w:t>
      </w:r>
      <w:r w:rsidR="004341FE" w:rsidRPr="007C2FD2">
        <w:rPr>
          <w:rFonts w:asciiTheme="majorBidi" w:eastAsiaTheme="minorHAnsi" w:hAnsiTheme="majorBidi" w:cstheme="majorBidi"/>
          <w:sz w:val="25"/>
          <w:szCs w:val="25"/>
        </w:rPr>
        <w:t xml:space="preserve"> under any law for the time being in force</w:t>
      </w:r>
      <w:ins w:id="463" w:author="tejas" w:date="2014-10-28T18:41:00Z">
        <w:r w:rsidR="007077B1">
          <w:rPr>
            <w:rFonts w:asciiTheme="majorBidi" w:eastAsiaTheme="minorHAnsi" w:hAnsiTheme="majorBidi" w:cstheme="majorBidi"/>
            <w:sz w:val="25"/>
            <w:szCs w:val="25"/>
          </w:rPr>
          <w:t xml:space="preserve">, and such authority shall not proceed </w:t>
        </w:r>
        <w:r w:rsidR="00970B63">
          <w:rPr>
            <w:rFonts w:asciiTheme="majorBidi" w:eastAsiaTheme="minorHAnsi" w:hAnsiTheme="majorBidi" w:cstheme="majorBidi"/>
            <w:sz w:val="25"/>
            <w:szCs w:val="25"/>
          </w:rPr>
          <w:t xml:space="preserve">in any manner </w:t>
        </w:r>
        <w:r w:rsidR="007077B1">
          <w:rPr>
            <w:rFonts w:asciiTheme="majorBidi" w:eastAsiaTheme="minorHAnsi" w:hAnsiTheme="majorBidi" w:cstheme="majorBidi"/>
            <w:sz w:val="25"/>
            <w:szCs w:val="25"/>
          </w:rPr>
          <w:t>therewithout</w:t>
        </w:r>
      </w:ins>
      <w:r w:rsidR="00A02344" w:rsidRPr="007C2FD2">
        <w:rPr>
          <w:rFonts w:asciiTheme="majorBidi" w:eastAsiaTheme="minorHAnsi" w:hAnsiTheme="majorBidi" w:cstheme="majorBidi"/>
          <w:sz w:val="25"/>
          <w:szCs w:val="25"/>
        </w:rPr>
        <w:t>.</w:t>
      </w:r>
    </w:p>
    <w:p w:rsidR="00011771" w:rsidRPr="007C2FD2" w:rsidRDefault="00011771" w:rsidP="00011771">
      <w:pPr>
        <w:autoSpaceDE w:val="0"/>
        <w:autoSpaceDN w:val="0"/>
        <w:adjustRightInd w:val="0"/>
        <w:ind w:left="709"/>
        <w:jc w:val="both"/>
        <w:rPr>
          <w:rFonts w:asciiTheme="majorBidi" w:eastAsiaTheme="minorHAnsi" w:hAnsiTheme="majorBidi" w:cstheme="majorBidi"/>
          <w:sz w:val="25"/>
          <w:szCs w:val="25"/>
        </w:rPr>
      </w:pPr>
    </w:p>
    <w:p w:rsidR="00011771" w:rsidRPr="007C2FD2" w:rsidRDefault="00011771" w:rsidP="004341FE">
      <w:pPr>
        <w:autoSpaceDE w:val="0"/>
        <w:autoSpaceDN w:val="0"/>
        <w:adjustRightInd w:val="0"/>
        <w:ind w:left="709"/>
        <w:jc w:val="both"/>
        <w:rPr>
          <w:rFonts w:asciiTheme="majorBidi" w:hAnsiTheme="majorBidi" w:cstheme="majorBidi"/>
          <w:sz w:val="25"/>
          <w:szCs w:val="25"/>
        </w:rPr>
      </w:pPr>
      <w:r w:rsidRPr="00D84163">
        <w:rPr>
          <w:rFonts w:asciiTheme="majorBidi" w:eastAsiaTheme="minorHAnsi" w:hAnsiTheme="majorBidi" w:cstheme="majorBidi"/>
          <w:i/>
          <w:iCs/>
          <w:sz w:val="25"/>
          <w:szCs w:val="25"/>
        </w:rPr>
        <w:t>(11)</w:t>
      </w:r>
      <w:r w:rsidRPr="007C2FD2">
        <w:rPr>
          <w:rFonts w:asciiTheme="majorBidi" w:eastAsiaTheme="minorHAnsi" w:hAnsiTheme="majorBidi" w:cstheme="majorBidi"/>
          <w:sz w:val="25"/>
          <w:szCs w:val="25"/>
        </w:rPr>
        <w:tab/>
      </w:r>
      <w:r w:rsidR="00A02344" w:rsidRPr="007C2FD2">
        <w:rPr>
          <w:rFonts w:asciiTheme="majorBidi" w:hAnsiTheme="majorBidi" w:cstheme="majorBidi"/>
          <w:sz w:val="25"/>
          <w:szCs w:val="25"/>
        </w:rPr>
        <w:t xml:space="preserve">The </w:t>
      </w:r>
      <w:r w:rsidR="00036252" w:rsidRPr="007C2FD2">
        <w:rPr>
          <w:rFonts w:asciiTheme="majorBidi" w:hAnsiTheme="majorBidi" w:cstheme="majorBidi"/>
          <w:sz w:val="25"/>
          <w:szCs w:val="25"/>
        </w:rPr>
        <w:t>Promoter</w:t>
      </w:r>
      <w:r w:rsidR="00A02344" w:rsidRPr="007C2FD2">
        <w:rPr>
          <w:rFonts w:asciiTheme="majorBidi" w:hAnsiTheme="majorBidi" w:cstheme="majorBidi"/>
          <w:sz w:val="25"/>
          <w:szCs w:val="25"/>
        </w:rPr>
        <w:t xml:space="preserve"> shall enter all the required </w:t>
      </w:r>
      <w:r w:rsidR="005157B5" w:rsidRPr="007C2FD2">
        <w:rPr>
          <w:rFonts w:asciiTheme="majorBidi" w:hAnsiTheme="majorBidi" w:cstheme="majorBidi"/>
          <w:sz w:val="25"/>
          <w:szCs w:val="25"/>
        </w:rPr>
        <w:t xml:space="preserve">documents, plans and information </w:t>
      </w:r>
      <w:r w:rsidR="00A02344" w:rsidRPr="007C2FD2">
        <w:rPr>
          <w:rFonts w:asciiTheme="majorBidi" w:hAnsiTheme="majorBidi" w:cstheme="majorBidi"/>
          <w:sz w:val="25"/>
          <w:szCs w:val="25"/>
        </w:rPr>
        <w:t xml:space="preserve">of the </w:t>
      </w:r>
      <w:r w:rsidR="00036252" w:rsidRPr="007C2FD2">
        <w:rPr>
          <w:rFonts w:asciiTheme="majorBidi" w:hAnsiTheme="majorBidi" w:cstheme="majorBidi"/>
          <w:sz w:val="25"/>
          <w:szCs w:val="25"/>
        </w:rPr>
        <w:t>Project</w:t>
      </w:r>
      <w:r w:rsidR="00A02344" w:rsidRPr="007C2FD2">
        <w:rPr>
          <w:rFonts w:asciiTheme="majorBidi" w:hAnsiTheme="majorBidi" w:cstheme="majorBidi"/>
          <w:sz w:val="25"/>
          <w:szCs w:val="25"/>
        </w:rPr>
        <w:t xml:space="preserve"> on the </w:t>
      </w:r>
      <w:r w:rsidR="009617B6" w:rsidRPr="007C2FD2">
        <w:rPr>
          <w:rFonts w:asciiTheme="majorBidi" w:hAnsiTheme="majorBidi" w:cstheme="majorBidi"/>
          <w:sz w:val="25"/>
          <w:szCs w:val="25"/>
        </w:rPr>
        <w:t>W</w:t>
      </w:r>
      <w:r w:rsidR="00A02344" w:rsidRPr="007C2FD2">
        <w:rPr>
          <w:rFonts w:asciiTheme="majorBidi" w:hAnsiTheme="majorBidi" w:cstheme="majorBidi"/>
          <w:sz w:val="25"/>
          <w:szCs w:val="25"/>
        </w:rPr>
        <w:t xml:space="preserve">ebsite </w:t>
      </w:r>
      <w:r w:rsidR="004341FE" w:rsidRPr="007C2FD2">
        <w:rPr>
          <w:rFonts w:asciiTheme="majorBidi" w:hAnsiTheme="majorBidi" w:cstheme="majorBidi"/>
          <w:sz w:val="25"/>
          <w:szCs w:val="25"/>
        </w:rPr>
        <w:t xml:space="preserve">of the Housing Regulatory Authority </w:t>
      </w:r>
      <w:r w:rsidR="00A02344" w:rsidRPr="007C2FD2">
        <w:rPr>
          <w:rFonts w:asciiTheme="majorBidi" w:hAnsiTheme="majorBidi" w:cstheme="majorBidi"/>
          <w:sz w:val="25"/>
          <w:szCs w:val="25"/>
        </w:rPr>
        <w:t xml:space="preserve">within a period of </w:t>
      </w:r>
      <w:r w:rsidR="009617B6" w:rsidRPr="007C2FD2">
        <w:rPr>
          <w:rFonts w:asciiTheme="majorBidi" w:hAnsiTheme="majorBidi" w:cstheme="majorBidi"/>
          <w:sz w:val="25"/>
          <w:szCs w:val="25"/>
        </w:rPr>
        <w:t>7</w:t>
      </w:r>
      <w:r w:rsidR="00A02344" w:rsidRPr="007C2FD2">
        <w:rPr>
          <w:rFonts w:asciiTheme="majorBidi" w:hAnsiTheme="majorBidi" w:cstheme="majorBidi"/>
          <w:sz w:val="25"/>
          <w:szCs w:val="25"/>
        </w:rPr>
        <w:t xml:space="preserve"> days from the date of </w:t>
      </w:r>
      <w:r w:rsidR="004341FE" w:rsidRPr="007C2FD2">
        <w:rPr>
          <w:rFonts w:asciiTheme="majorBidi" w:hAnsiTheme="majorBidi" w:cstheme="majorBidi"/>
          <w:sz w:val="25"/>
          <w:szCs w:val="25"/>
        </w:rPr>
        <w:t xml:space="preserve">receipt of </w:t>
      </w:r>
      <w:r w:rsidR="00A02344" w:rsidRPr="007C2FD2">
        <w:rPr>
          <w:rFonts w:asciiTheme="majorBidi" w:hAnsiTheme="majorBidi" w:cstheme="majorBidi"/>
          <w:sz w:val="25"/>
          <w:szCs w:val="25"/>
        </w:rPr>
        <w:t xml:space="preserve">the </w:t>
      </w:r>
      <w:r w:rsidR="009617B6" w:rsidRPr="007C2FD2">
        <w:rPr>
          <w:rFonts w:asciiTheme="majorBidi" w:hAnsiTheme="majorBidi" w:cstheme="majorBidi"/>
          <w:sz w:val="25"/>
          <w:szCs w:val="25"/>
        </w:rPr>
        <w:t>L</w:t>
      </w:r>
      <w:r w:rsidR="009D6889" w:rsidRPr="007C2FD2">
        <w:rPr>
          <w:rFonts w:asciiTheme="majorBidi" w:hAnsiTheme="majorBidi" w:cstheme="majorBidi"/>
          <w:sz w:val="25"/>
          <w:szCs w:val="25"/>
        </w:rPr>
        <w:t xml:space="preserve">ogin ID and </w:t>
      </w:r>
      <w:r w:rsidR="009617B6" w:rsidRPr="007C2FD2">
        <w:rPr>
          <w:rFonts w:asciiTheme="majorBidi" w:hAnsiTheme="majorBidi" w:cstheme="majorBidi"/>
          <w:sz w:val="25"/>
          <w:szCs w:val="25"/>
        </w:rPr>
        <w:t>P</w:t>
      </w:r>
      <w:r w:rsidR="00A02344" w:rsidRPr="007C2FD2">
        <w:rPr>
          <w:rFonts w:asciiTheme="majorBidi" w:hAnsiTheme="majorBidi" w:cstheme="majorBidi"/>
          <w:sz w:val="25"/>
          <w:szCs w:val="25"/>
        </w:rPr>
        <w:t>assword from the Housing Regulatory Authority.</w:t>
      </w:r>
    </w:p>
    <w:p w:rsidR="00011771" w:rsidRPr="007C2FD2" w:rsidRDefault="00011771" w:rsidP="00011771">
      <w:pPr>
        <w:autoSpaceDE w:val="0"/>
        <w:autoSpaceDN w:val="0"/>
        <w:adjustRightInd w:val="0"/>
        <w:ind w:left="709"/>
        <w:jc w:val="both"/>
        <w:rPr>
          <w:rFonts w:asciiTheme="majorBidi" w:hAnsiTheme="majorBidi" w:cstheme="majorBidi"/>
          <w:sz w:val="25"/>
          <w:szCs w:val="25"/>
        </w:rPr>
      </w:pPr>
    </w:p>
    <w:p w:rsidR="006455E2" w:rsidRDefault="00011771" w:rsidP="004341FE">
      <w:pPr>
        <w:autoSpaceDE w:val="0"/>
        <w:autoSpaceDN w:val="0"/>
        <w:adjustRightInd w:val="0"/>
        <w:ind w:left="709"/>
        <w:jc w:val="both"/>
        <w:rPr>
          <w:ins w:id="464" w:author="tejas" w:date="2014-10-22T14:14:00Z"/>
          <w:rFonts w:asciiTheme="majorBidi" w:eastAsiaTheme="minorHAnsi" w:hAnsiTheme="majorBidi" w:cstheme="majorBidi"/>
          <w:color w:val="000000"/>
          <w:sz w:val="25"/>
          <w:szCs w:val="25"/>
        </w:rPr>
      </w:pPr>
      <w:r w:rsidRPr="00D84163">
        <w:rPr>
          <w:rFonts w:asciiTheme="majorBidi" w:hAnsiTheme="majorBidi" w:cstheme="majorBidi"/>
          <w:i/>
          <w:iCs/>
          <w:sz w:val="25"/>
          <w:szCs w:val="25"/>
        </w:rPr>
        <w:t>(12)</w:t>
      </w:r>
      <w:del w:id="465" w:author="tejas" w:date="2014-10-26T22:55:00Z">
        <w:r w:rsidR="006455E2" w:rsidRPr="007C2FD2" w:rsidDel="002B0244">
          <w:rPr>
            <w:rFonts w:asciiTheme="majorBidi" w:eastAsiaTheme="minorHAnsi" w:hAnsiTheme="majorBidi" w:cstheme="majorBidi"/>
            <w:color w:val="000000"/>
            <w:sz w:val="25"/>
            <w:szCs w:val="25"/>
          </w:rPr>
          <w:delText xml:space="preserve">Unless it is approved by the Authority and subject to </w:delText>
        </w:r>
        <w:r w:rsidRPr="007C2FD2" w:rsidDel="002B0244">
          <w:rPr>
            <w:rFonts w:asciiTheme="majorBidi" w:eastAsiaTheme="minorHAnsi" w:hAnsiTheme="majorBidi" w:cstheme="majorBidi"/>
            <w:color w:val="000000"/>
            <w:sz w:val="25"/>
            <w:szCs w:val="25"/>
          </w:rPr>
          <w:delText>such</w:delText>
        </w:r>
        <w:r w:rsidR="006455E2" w:rsidRPr="007C2FD2" w:rsidDel="002B0244">
          <w:rPr>
            <w:rFonts w:asciiTheme="majorBidi" w:eastAsiaTheme="minorHAnsi" w:hAnsiTheme="majorBidi" w:cstheme="majorBidi"/>
            <w:color w:val="000000"/>
            <w:sz w:val="25"/>
            <w:szCs w:val="25"/>
          </w:rPr>
          <w:delText xml:space="preserve"> terms and conditions </w:delText>
        </w:r>
        <w:r w:rsidRPr="007C2FD2" w:rsidDel="002B0244">
          <w:rPr>
            <w:rFonts w:asciiTheme="majorBidi" w:eastAsiaTheme="minorHAnsi" w:hAnsiTheme="majorBidi" w:cstheme="majorBidi"/>
            <w:color w:val="000000"/>
            <w:sz w:val="25"/>
            <w:szCs w:val="25"/>
          </w:rPr>
          <w:delText>as</w:delText>
        </w:r>
        <w:r w:rsidR="006455E2" w:rsidRPr="007C2FD2" w:rsidDel="002B0244">
          <w:rPr>
            <w:rFonts w:asciiTheme="majorBidi" w:eastAsiaTheme="minorHAnsi" w:hAnsiTheme="majorBidi" w:cstheme="majorBidi"/>
            <w:color w:val="000000"/>
            <w:sz w:val="25"/>
            <w:szCs w:val="25"/>
          </w:rPr>
          <w:delText xml:space="preserve"> the Authority may impose, the registration of a </w:delText>
        </w:r>
        <w:r w:rsidR="00036252" w:rsidRPr="007C2FD2" w:rsidDel="002B0244">
          <w:rPr>
            <w:rFonts w:asciiTheme="majorBidi" w:eastAsiaTheme="minorHAnsi" w:hAnsiTheme="majorBidi" w:cstheme="majorBidi"/>
            <w:color w:val="000000"/>
            <w:sz w:val="25"/>
            <w:szCs w:val="25"/>
          </w:rPr>
          <w:delText>Project</w:delText>
        </w:r>
        <w:r w:rsidR="006455E2" w:rsidRPr="007C2FD2" w:rsidDel="002B0244">
          <w:rPr>
            <w:rFonts w:asciiTheme="majorBidi" w:eastAsiaTheme="minorHAnsi" w:hAnsiTheme="majorBidi" w:cstheme="majorBidi"/>
            <w:color w:val="000000"/>
            <w:sz w:val="25"/>
            <w:szCs w:val="25"/>
          </w:rPr>
          <w:delText xml:space="preserve"> alongwith the </w:delText>
        </w:r>
        <w:r w:rsidR="00036252" w:rsidRPr="007C2FD2" w:rsidDel="002B0244">
          <w:rPr>
            <w:rFonts w:asciiTheme="majorBidi" w:eastAsiaTheme="minorHAnsi" w:hAnsiTheme="majorBidi" w:cstheme="majorBidi"/>
            <w:color w:val="000000"/>
            <w:sz w:val="25"/>
            <w:szCs w:val="25"/>
          </w:rPr>
          <w:delText>Promoter</w:delText>
        </w:r>
        <w:r w:rsidR="006455E2" w:rsidRPr="007C2FD2" w:rsidDel="002B0244">
          <w:rPr>
            <w:rFonts w:asciiTheme="majorBidi" w:eastAsiaTheme="minorHAnsi" w:hAnsiTheme="majorBidi" w:cstheme="majorBidi"/>
            <w:color w:val="000000"/>
            <w:sz w:val="25"/>
            <w:szCs w:val="25"/>
          </w:rPr>
          <w:delText xml:space="preserve"> with the Authority shall not be transferred to any other </w:delText>
        </w:r>
        <w:r w:rsidR="004341FE" w:rsidRPr="007C2FD2" w:rsidDel="002B0244">
          <w:rPr>
            <w:rFonts w:asciiTheme="majorBidi" w:eastAsiaTheme="minorHAnsi" w:hAnsiTheme="majorBidi" w:cstheme="majorBidi"/>
            <w:color w:val="000000"/>
            <w:sz w:val="25"/>
            <w:szCs w:val="25"/>
          </w:rPr>
          <w:delText xml:space="preserve">Promoter or </w:delText>
        </w:r>
        <w:r w:rsidR="00036252" w:rsidRPr="007C2FD2" w:rsidDel="002B0244">
          <w:rPr>
            <w:rFonts w:asciiTheme="majorBidi" w:eastAsiaTheme="minorHAnsi" w:hAnsiTheme="majorBidi" w:cstheme="majorBidi"/>
            <w:color w:val="000000"/>
            <w:sz w:val="25"/>
            <w:szCs w:val="25"/>
          </w:rPr>
          <w:delText>Project</w:delText>
        </w:r>
      </w:del>
      <w:r w:rsidR="006455E2" w:rsidRPr="007C2FD2">
        <w:rPr>
          <w:rFonts w:asciiTheme="majorBidi" w:eastAsiaTheme="minorHAnsi" w:hAnsiTheme="majorBidi" w:cstheme="majorBidi"/>
          <w:color w:val="000000"/>
          <w:sz w:val="25"/>
          <w:szCs w:val="25"/>
        </w:rPr>
        <w:t xml:space="preserve">. </w:t>
      </w:r>
      <w:ins w:id="466" w:author="tejas" w:date="2014-10-26T22:55:00Z">
        <w:r w:rsidR="002B0244">
          <w:rPr>
            <w:rFonts w:asciiTheme="majorBidi" w:eastAsiaTheme="minorHAnsi" w:hAnsiTheme="majorBidi" w:cstheme="majorBidi"/>
            <w:color w:val="000000"/>
            <w:sz w:val="25"/>
            <w:szCs w:val="25"/>
          </w:rPr>
          <w:t xml:space="preserve">The Sanction of the Project is not a negotiable </w:t>
        </w:r>
      </w:ins>
      <w:ins w:id="467" w:author="tejas" w:date="2014-10-27T20:50:00Z">
        <w:r w:rsidR="003F3BDB">
          <w:rPr>
            <w:rFonts w:asciiTheme="majorBidi" w:eastAsiaTheme="minorHAnsi" w:hAnsiTheme="majorBidi" w:cstheme="majorBidi"/>
            <w:color w:val="000000"/>
            <w:sz w:val="25"/>
            <w:szCs w:val="25"/>
          </w:rPr>
          <w:t xml:space="preserve">or transferable </w:t>
        </w:r>
      </w:ins>
      <w:ins w:id="468" w:author="tejas" w:date="2014-10-27T19:05:00Z">
        <w:r w:rsidR="002354BB">
          <w:rPr>
            <w:rFonts w:asciiTheme="majorBidi" w:eastAsiaTheme="minorHAnsi" w:hAnsiTheme="majorBidi" w:cstheme="majorBidi"/>
            <w:color w:val="000000"/>
            <w:sz w:val="25"/>
            <w:szCs w:val="25"/>
          </w:rPr>
          <w:t>commodity</w:t>
        </w:r>
        <w:r w:rsidR="00A46E46">
          <w:rPr>
            <w:rFonts w:asciiTheme="majorBidi" w:eastAsiaTheme="minorHAnsi" w:hAnsiTheme="majorBidi" w:cstheme="majorBidi"/>
            <w:color w:val="000000"/>
            <w:sz w:val="25"/>
            <w:szCs w:val="25"/>
          </w:rPr>
          <w:t xml:space="preserve"> </w:t>
        </w:r>
      </w:ins>
      <w:ins w:id="469" w:author="tejas" w:date="2014-10-26T22:56:00Z">
        <w:r w:rsidR="002B0244">
          <w:rPr>
            <w:rFonts w:asciiTheme="majorBidi" w:eastAsiaTheme="minorHAnsi" w:hAnsiTheme="majorBidi" w:cstheme="majorBidi"/>
            <w:color w:val="000000"/>
            <w:sz w:val="25"/>
            <w:szCs w:val="25"/>
          </w:rPr>
          <w:t xml:space="preserve">and is </w:t>
        </w:r>
      </w:ins>
      <w:ins w:id="470" w:author="tejas" w:date="2014-10-27T19:05:00Z">
        <w:r w:rsidR="002354BB">
          <w:rPr>
            <w:rFonts w:asciiTheme="majorBidi" w:eastAsiaTheme="minorHAnsi" w:hAnsiTheme="majorBidi" w:cstheme="majorBidi"/>
            <w:color w:val="000000"/>
            <w:sz w:val="25"/>
            <w:szCs w:val="25"/>
          </w:rPr>
          <w:t xml:space="preserve">a </w:t>
        </w:r>
      </w:ins>
      <w:ins w:id="471" w:author="tejas" w:date="2014-10-26T22:56:00Z">
        <w:r w:rsidR="002B0244">
          <w:rPr>
            <w:rFonts w:asciiTheme="majorBidi" w:eastAsiaTheme="minorHAnsi" w:hAnsiTheme="majorBidi" w:cstheme="majorBidi"/>
            <w:color w:val="000000"/>
            <w:sz w:val="25"/>
            <w:szCs w:val="25"/>
          </w:rPr>
          <w:t>Promoter specific sanction. Should the promoter intend to transfer his right</w:t>
        </w:r>
      </w:ins>
      <w:ins w:id="472" w:author="tejas" w:date="2014-10-26T22:57:00Z">
        <w:r w:rsidR="002B0244">
          <w:rPr>
            <w:rFonts w:asciiTheme="majorBidi" w:eastAsiaTheme="minorHAnsi" w:hAnsiTheme="majorBidi" w:cstheme="majorBidi"/>
            <w:color w:val="000000"/>
            <w:sz w:val="25"/>
            <w:szCs w:val="25"/>
          </w:rPr>
          <w:t>,</w:t>
        </w:r>
      </w:ins>
      <w:ins w:id="473" w:author="tejas" w:date="2014-10-26T22:56:00Z">
        <w:r w:rsidR="002B0244">
          <w:rPr>
            <w:rFonts w:asciiTheme="majorBidi" w:eastAsiaTheme="minorHAnsi" w:hAnsiTheme="majorBidi" w:cstheme="majorBidi"/>
            <w:color w:val="000000"/>
            <w:sz w:val="25"/>
            <w:szCs w:val="25"/>
          </w:rPr>
          <w:t xml:space="preserve"> title</w:t>
        </w:r>
      </w:ins>
      <w:ins w:id="474" w:author="tejas" w:date="2014-10-26T22:57:00Z">
        <w:r w:rsidR="002B0244">
          <w:rPr>
            <w:rFonts w:asciiTheme="majorBidi" w:eastAsiaTheme="minorHAnsi" w:hAnsiTheme="majorBidi" w:cstheme="majorBidi"/>
            <w:color w:val="000000"/>
            <w:sz w:val="25"/>
            <w:szCs w:val="25"/>
          </w:rPr>
          <w:t>,</w:t>
        </w:r>
      </w:ins>
      <w:ins w:id="475" w:author="tejas" w:date="2014-10-26T22:56:00Z">
        <w:r w:rsidR="002B0244">
          <w:rPr>
            <w:rFonts w:asciiTheme="majorBidi" w:eastAsiaTheme="minorHAnsi" w:hAnsiTheme="majorBidi" w:cstheme="majorBidi"/>
            <w:color w:val="000000"/>
            <w:sz w:val="25"/>
            <w:szCs w:val="25"/>
          </w:rPr>
          <w:t xml:space="preserve"> </w:t>
        </w:r>
      </w:ins>
      <w:ins w:id="476" w:author="tejas" w:date="2014-10-26T22:57:00Z">
        <w:r w:rsidR="002B0244">
          <w:rPr>
            <w:rFonts w:asciiTheme="majorBidi" w:eastAsiaTheme="minorHAnsi" w:hAnsiTheme="majorBidi" w:cstheme="majorBidi"/>
            <w:color w:val="000000"/>
            <w:sz w:val="25"/>
            <w:szCs w:val="25"/>
          </w:rPr>
          <w:t xml:space="preserve">or </w:t>
        </w:r>
      </w:ins>
      <w:ins w:id="477" w:author="tejas" w:date="2014-10-26T22:56:00Z">
        <w:r w:rsidR="002B0244">
          <w:rPr>
            <w:rFonts w:asciiTheme="majorBidi" w:eastAsiaTheme="minorHAnsi" w:hAnsiTheme="majorBidi" w:cstheme="majorBidi"/>
            <w:color w:val="000000"/>
            <w:sz w:val="25"/>
            <w:szCs w:val="25"/>
          </w:rPr>
          <w:t xml:space="preserve">interest </w:t>
        </w:r>
      </w:ins>
      <w:ins w:id="478" w:author="tejas" w:date="2014-10-26T22:57:00Z">
        <w:r w:rsidR="002B0244">
          <w:rPr>
            <w:rFonts w:asciiTheme="majorBidi" w:eastAsiaTheme="minorHAnsi" w:hAnsiTheme="majorBidi" w:cstheme="majorBidi"/>
            <w:color w:val="000000"/>
            <w:sz w:val="25"/>
            <w:szCs w:val="25"/>
          </w:rPr>
          <w:t xml:space="preserve">and its necessary corollary in the </w:t>
        </w:r>
      </w:ins>
      <w:ins w:id="479" w:author="tejas" w:date="2014-10-27T19:05:00Z">
        <w:r w:rsidR="002354BB">
          <w:rPr>
            <w:rFonts w:asciiTheme="majorBidi" w:eastAsiaTheme="minorHAnsi" w:hAnsiTheme="majorBidi" w:cstheme="majorBidi"/>
            <w:color w:val="000000"/>
            <w:sz w:val="25"/>
            <w:szCs w:val="25"/>
          </w:rPr>
          <w:t xml:space="preserve">sanctioned </w:t>
        </w:r>
      </w:ins>
      <w:ins w:id="480" w:author="tejas" w:date="2014-10-26T22:57:00Z">
        <w:r w:rsidR="002B0244">
          <w:rPr>
            <w:rFonts w:asciiTheme="majorBidi" w:eastAsiaTheme="minorHAnsi" w:hAnsiTheme="majorBidi" w:cstheme="majorBidi"/>
            <w:color w:val="000000"/>
            <w:sz w:val="25"/>
            <w:szCs w:val="25"/>
          </w:rPr>
          <w:t>Project, the assignee</w:t>
        </w:r>
      </w:ins>
      <w:ins w:id="481" w:author="tejas" w:date="2014-10-26T22:58:00Z">
        <w:r w:rsidR="002B0244">
          <w:rPr>
            <w:rFonts w:asciiTheme="majorBidi" w:eastAsiaTheme="minorHAnsi" w:hAnsiTheme="majorBidi" w:cstheme="majorBidi"/>
            <w:color w:val="000000"/>
            <w:sz w:val="25"/>
            <w:szCs w:val="25"/>
          </w:rPr>
          <w:t>/transferee shall bound to seek sanction denovo</w:t>
        </w:r>
      </w:ins>
      <w:ins w:id="482" w:author="tejas" w:date="2014-10-26T22:59:00Z">
        <w:r w:rsidR="002B0244">
          <w:rPr>
            <w:rFonts w:asciiTheme="majorBidi" w:eastAsiaTheme="minorHAnsi" w:hAnsiTheme="majorBidi" w:cstheme="majorBidi"/>
            <w:color w:val="000000"/>
            <w:sz w:val="25"/>
            <w:szCs w:val="25"/>
          </w:rPr>
          <w:t xml:space="preserve"> and the promoters sanction shall stand </w:t>
        </w:r>
      </w:ins>
      <w:ins w:id="483" w:author="tejas" w:date="2014-10-27T20:50:00Z">
        <w:r w:rsidR="003F3BDB">
          <w:rPr>
            <w:rFonts w:asciiTheme="majorBidi" w:eastAsiaTheme="minorHAnsi" w:hAnsiTheme="majorBidi" w:cstheme="majorBidi"/>
            <w:color w:val="000000"/>
            <w:sz w:val="25"/>
            <w:szCs w:val="25"/>
          </w:rPr>
          <w:t>lapsed</w:t>
        </w:r>
      </w:ins>
      <w:ins w:id="484" w:author="tejas" w:date="2014-10-26T22:58:00Z">
        <w:r w:rsidR="002B0244">
          <w:rPr>
            <w:rFonts w:asciiTheme="majorBidi" w:eastAsiaTheme="minorHAnsi" w:hAnsiTheme="majorBidi" w:cstheme="majorBidi"/>
            <w:color w:val="000000"/>
            <w:sz w:val="25"/>
            <w:szCs w:val="25"/>
          </w:rPr>
          <w:t>.</w:t>
        </w:r>
      </w:ins>
      <w:ins w:id="485" w:author="tejas" w:date="2014-10-26T22:57:00Z">
        <w:r w:rsidR="002B0244">
          <w:rPr>
            <w:rFonts w:asciiTheme="majorBidi" w:eastAsiaTheme="minorHAnsi" w:hAnsiTheme="majorBidi" w:cstheme="majorBidi"/>
            <w:color w:val="000000"/>
            <w:sz w:val="25"/>
            <w:szCs w:val="25"/>
          </w:rPr>
          <w:t xml:space="preserve"> </w:t>
        </w:r>
      </w:ins>
      <w:ins w:id="486" w:author="tejas" w:date="2014-10-26T22:58:00Z">
        <w:r w:rsidR="002B0244">
          <w:rPr>
            <w:rFonts w:asciiTheme="majorBidi" w:eastAsiaTheme="minorHAnsi" w:hAnsiTheme="majorBidi" w:cstheme="majorBidi"/>
            <w:color w:val="000000"/>
            <w:sz w:val="25"/>
            <w:szCs w:val="25"/>
          </w:rPr>
          <w:t>However once the promoter has sold even a si</w:t>
        </w:r>
      </w:ins>
      <w:ins w:id="487" w:author="tejas" w:date="2014-10-26T22:59:00Z">
        <w:r w:rsidR="002B0244">
          <w:rPr>
            <w:rFonts w:asciiTheme="majorBidi" w:eastAsiaTheme="minorHAnsi" w:hAnsiTheme="majorBidi" w:cstheme="majorBidi"/>
            <w:color w:val="000000"/>
            <w:sz w:val="25"/>
            <w:szCs w:val="25"/>
          </w:rPr>
          <w:t>ngle flat</w:t>
        </w:r>
      </w:ins>
      <w:ins w:id="488" w:author="tejas" w:date="2014-10-27T19:06:00Z">
        <w:r w:rsidR="00884E03">
          <w:rPr>
            <w:rFonts w:asciiTheme="majorBidi" w:eastAsiaTheme="minorHAnsi" w:hAnsiTheme="majorBidi" w:cstheme="majorBidi"/>
            <w:color w:val="000000"/>
            <w:sz w:val="25"/>
            <w:szCs w:val="25"/>
          </w:rPr>
          <w:t xml:space="preserve"> or unit</w:t>
        </w:r>
      </w:ins>
      <w:ins w:id="489" w:author="tejas" w:date="2014-10-26T22:59:00Z">
        <w:r w:rsidR="002B0244">
          <w:rPr>
            <w:rFonts w:asciiTheme="majorBidi" w:eastAsiaTheme="minorHAnsi" w:hAnsiTheme="majorBidi" w:cstheme="majorBidi"/>
            <w:color w:val="000000"/>
            <w:sz w:val="25"/>
            <w:szCs w:val="25"/>
          </w:rPr>
          <w:t xml:space="preserve"> in the project, he would not be entitled to transfer</w:t>
        </w:r>
      </w:ins>
      <w:ins w:id="490" w:author="tejas" w:date="2014-10-27T20:51:00Z">
        <w:r w:rsidR="00E060D7">
          <w:rPr>
            <w:rFonts w:asciiTheme="majorBidi" w:eastAsiaTheme="minorHAnsi" w:hAnsiTheme="majorBidi" w:cstheme="majorBidi"/>
            <w:color w:val="000000"/>
            <w:sz w:val="25"/>
            <w:szCs w:val="25"/>
          </w:rPr>
          <w:t>/assign</w:t>
        </w:r>
      </w:ins>
      <w:ins w:id="491" w:author="tejas" w:date="2014-10-26T22:59:00Z">
        <w:r w:rsidR="002B0244">
          <w:rPr>
            <w:rFonts w:asciiTheme="majorBidi" w:eastAsiaTheme="minorHAnsi" w:hAnsiTheme="majorBidi" w:cstheme="majorBidi"/>
            <w:color w:val="000000"/>
            <w:sz w:val="25"/>
            <w:szCs w:val="25"/>
          </w:rPr>
          <w:t xml:space="preserve"> the </w:t>
        </w:r>
      </w:ins>
      <w:ins w:id="492" w:author="tejas" w:date="2014-10-27T20:51:00Z">
        <w:r w:rsidR="003F3BDB">
          <w:rPr>
            <w:rFonts w:asciiTheme="majorBidi" w:eastAsiaTheme="minorHAnsi" w:hAnsiTheme="majorBidi" w:cstheme="majorBidi"/>
            <w:color w:val="000000"/>
            <w:sz w:val="25"/>
            <w:szCs w:val="25"/>
          </w:rPr>
          <w:t xml:space="preserve">project </w:t>
        </w:r>
      </w:ins>
      <w:ins w:id="493" w:author="tejas" w:date="2014-10-26T23:00:00Z">
        <w:r w:rsidR="002B0244">
          <w:rPr>
            <w:rFonts w:asciiTheme="majorBidi" w:eastAsiaTheme="minorHAnsi" w:hAnsiTheme="majorBidi" w:cstheme="majorBidi"/>
            <w:color w:val="000000"/>
            <w:sz w:val="25"/>
            <w:szCs w:val="25"/>
          </w:rPr>
          <w:t>whatsoever.</w:t>
        </w:r>
      </w:ins>
    </w:p>
    <w:p w:rsidR="00FF2F6D" w:rsidRDefault="00FF2F6D" w:rsidP="004341FE">
      <w:pPr>
        <w:autoSpaceDE w:val="0"/>
        <w:autoSpaceDN w:val="0"/>
        <w:adjustRightInd w:val="0"/>
        <w:ind w:left="709"/>
        <w:jc w:val="both"/>
        <w:rPr>
          <w:ins w:id="494" w:author="tejas" w:date="2014-10-22T14:14:00Z"/>
          <w:rFonts w:asciiTheme="majorBidi" w:hAnsiTheme="majorBidi" w:cstheme="majorBidi"/>
          <w:i/>
          <w:iCs/>
          <w:sz w:val="25"/>
          <w:szCs w:val="25"/>
        </w:rPr>
      </w:pPr>
    </w:p>
    <w:p w:rsidR="00FF2F6D" w:rsidRDefault="00FF2F6D" w:rsidP="004341FE">
      <w:pPr>
        <w:autoSpaceDE w:val="0"/>
        <w:autoSpaceDN w:val="0"/>
        <w:adjustRightInd w:val="0"/>
        <w:ind w:left="709"/>
        <w:jc w:val="both"/>
        <w:rPr>
          <w:ins w:id="495" w:author="tejas" w:date="2014-10-22T14:17:00Z"/>
          <w:rFonts w:asciiTheme="majorBidi" w:hAnsiTheme="majorBidi" w:cstheme="majorBidi"/>
          <w:i/>
          <w:iCs/>
          <w:sz w:val="25"/>
          <w:szCs w:val="25"/>
        </w:rPr>
      </w:pPr>
      <w:ins w:id="496" w:author="tejas" w:date="2014-10-22T14:14:00Z">
        <w:r>
          <w:rPr>
            <w:rFonts w:asciiTheme="majorBidi" w:hAnsiTheme="majorBidi" w:cstheme="majorBidi"/>
            <w:i/>
            <w:iCs/>
            <w:sz w:val="25"/>
            <w:szCs w:val="25"/>
          </w:rPr>
          <w:t xml:space="preserve">(13) Upon sanctioning of the project the HRA shall direct the concerned Revenue Collector of the District to record the </w:t>
        </w:r>
        <w:r w:rsidR="00967AA4">
          <w:rPr>
            <w:rFonts w:asciiTheme="majorBidi" w:hAnsiTheme="majorBidi" w:cstheme="majorBidi"/>
            <w:i/>
            <w:iCs/>
            <w:sz w:val="25"/>
            <w:szCs w:val="25"/>
          </w:rPr>
          <w:t>S</w:t>
        </w:r>
      </w:ins>
      <w:ins w:id="497" w:author="tejas" w:date="2014-10-22T14:15:00Z">
        <w:r w:rsidR="00967AA4">
          <w:rPr>
            <w:rFonts w:asciiTheme="majorBidi" w:hAnsiTheme="majorBidi" w:cstheme="majorBidi"/>
            <w:i/>
            <w:iCs/>
            <w:sz w:val="25"/>
            <w:szCs w:val="25"/>
          </w:rPr>
          <w:t xml:space="preserve">anction of the HRA and direct the Revenue collector to make amend the Revenue Records in accordance </w:t>
        </w:r>
      </w:ins>
      <w:ins w:id="498" w:author="tejas" w:date="2014-10-22T14:16:00Z">
        <w:r w:rsidR="002D13E4">
          <w:rPr>
            <w:rFonts w:asciiTheme="majorBidi" w:hAnsiTheme="majorBidi" w:cstheme="majorBidi"/>
            <w:i/>
            <w:iCs/>
            <w:sz w:val="25"/>
            <w:szCs w:val="25"/>
          </w:rPr>
          <w:t xml:space="preserve">all the documents and </w:t>
        </w:r>
      </w:ins>
      <w:ins w:id="499" w:author="tejas" w:date="2014-10-22T14:15:00Z">
        <w:r w:rsidR="00967AA4">
          <w:rPr>
            <w:rFonts w:asciiTheme="majorBidi" w:hAnsiTheme="majorBidi" w:cstheme="majorBidi"/>
            <w:i/>
            <w:iCs/>
            <w:sz w:val="25"/>
            <w:szCs w:val="25"/>
          </w:rPr>
          <w:t xml:space="preserve">Plans, which shall be sent by the </w:t>
        </w:r>
        <w:r w:rsidR="002D13E4">
          <w:rPr>
            <w:rFonts w:asciiTheme="majorBidi" w:hAnsiTheme="majorBidi" w:cstheme="majorBidi"/>
            <w:i/>
            <w:iCs/>
            <w:sz w:val="25"/>
            <w:szCs w:val="25"/>
          </w:rPr>
          <w:t>HRA to the Revenue Collector within 48 Hours of the sanc</w:t>
        </w:r>
      </w:ins>
      <w:ins w:id="500" w:author="tejas" w:date="2014-10-22T14:16:00Z">
        <w:r w:rsidR="002D13E4">
          <w:rPr>
            <w:rFonts w:asciiTheme="majorBidi" w:hAnsiTheme="majorBidi" w:cstheme="majorBidi"/>
            <w:i/>
            <w:iCs/>
            <w:sz w:val="25"/>
            <w:szCs w:val="25"/>
          </w:rPr>
          <w:t>tion; whereupon the Revenue Collector shall file within 72 hours of receipt ther</w:t>
        </w:r>
      </w:ins>
      <w:ins w:id="501" w:author="tejas" w:date="2014-10-22T14:17:00Z">
        <w:r w:rsidR="002D13E4">
          <w:rPr>
            <w:rFonts w:asciiTheme="majorBidi" w:hAnsiTheme="majorBidi" w:cstheme="majorBidi"/>
            <w:i/>
            <w:iCs/>
            <w:sz w:val="25"/>
            <w:szCs w:val="25"/>
          </w:rPr>
          <w:t>eof</w:t>
        </w:r>
      </w:ins>
      <w:ins w:id="502" w:author="tejas" w:date="2014-10-22T14:16:00Z">
        <w:r w:rsidR="002D13E4">
          <w:rPr>
            <w:rFonts w:asciiTheme="majorBidi" w:hAnsiTheme="majorBidi" w:cstheme="majorBidi"/>
            <w:i/>
            <w:iCs/>
            <w:sz w:val="25"/>
            <w:szCs w:val="25"/>
          </w:rPr>
          <w:t xml:space="preserve"> the </w:t>
        </w:r>
      </w:ins>
      <w:ins w:id="503" w:author="tejas" w:date="2014-10-22T14:17:00Z">
        <w:r w:rsidR="002D13E4">
          <w:rPr>
            <w:rFonts w:asciiTheme="majorBidi" w:hAnsiTheme="majorBidi" w:cstheme="majorBidi"/>
            <w:i/>
            <w:iCs/>
            <w:sz w:val="25"/>
            <w:szCs w:val="25"/>
          </w:rPr>
          <w:t>compliance of the direction with proof thereof.</w:t>
        </w:r>
      </w:ins>
    </w:p>
    <w:p w:rsidR="003F3BDB" w:rsidRDefault="007E0E99" w:rsidP="004341FE">
      <w:pPr>
        <w:autoSpaceDE w:val="0"/>
        <w:autoSpaceDN w:val="0"/>
        <w:adjustRightInd w:val="0"/>
        <w:ind w:left="709"/>
        <w:jc w:val="both"/>
        <w:rPr>
          <w:ins w:id="504" w:author="tejas" w:date="2014-10-27T20:47:00Z"/>
          <w:rFonts w:asciiTheme="majorBidi" w:hAnsiTheme="majorBidi" w:cstheme="majorBidi"/>
          <w:i/>
          <w:iCs/>
          <w:sz w:val="25"/>
          <w:szCs w:val="25"/>
        </w:rPr>
      </w:pPr>
      <w:ins w:id="505" w:author="tejas" w:date="2014-10-22T14:17:00Z">
        <w:r>
          <w:rPr>
            <w:rFonts w:asciiTheme="majorBidi" w:hAnsiTheme="majorBidi" w:cstheme="majorBidi"/>
            <w:i/>
            <w:iCs/>
            <w:sz w:val="25"/>
            <w:szCs w:val="25"/>
          </w:rPr>
          <w:t xml:space="preserve">(14) No amendment </w:t>
        </w:r>
      </w:ins>
      <w:ins w:id="506" w:author="tejas" w:date="2014-10-22T14:33:00Z">
        <w:r w:rsidR="006A0363">
          <w:rPr>
            <w:rFonts w:asciiTheme="majorBidi" w:hAnsiTheme="majorBidi" w:cstheme="majorBidi"/>
            <w:i/>
            <w:iCs/>
            <w:sz w:val="25"/>
            <w:szCs w:val="25"/>
          </w:rPr>
          <w:t xml:space="preserve">or revisions </w:t>
        </w:r>
      </w:ins>
      <w:ins w:id="507" w:author="tejas" w:date="2014-10-22T14:17:00Z">
        <w:r>
          <w:rPr>
            <w:rFonts w:asciiTheme="majorBidi" w:hAnsiTheme="majorBidi" w:cstheme="majorBidi"/>
            <w:i/>
            <w:iCs/>
            <w:sz w:val="25"/>
            <w:szCs w:val="25"/>
          </w:rPr>
          <w:t xml:space="preserve">to such sanction shall be allowed </w:t>
        </w:r>
      </w:ins>
      <w:ins w:id="508" w:author="tejas" w:date="2014-10-22T14:34:00Z">
        <w:r w:rsidR="006A0363">
          <w:rPr>
            <w:rFonts w:asciiTheme="majorBidi" w:hAnsiTheme="majorBidi" w:cstheme="majorBidi"/>
            <w:i/>
            <w:iCs/>
            <w:sz w:val="25"/>
            <w:szCs w:val="25"/>
          </w:rPr>
          <w:t>unless there has been any direction</w:t>
        </w:r>
      </w:ins>
      <w:ins w:id="509" w:author="tejas" w:date="2014-10-27T19:06:00Z">
        <w:r w:rsidR="00604CA5">
          <w:rPr>
            <w:rFonts w:asciiTheme="majorBidi" w:hAnsiTheme="majorBidi" w:cstheme="majorBidi"/>
            <w:i/>
            <w:iCs/>
            <w:sz w:val="25"/>
            <w:szCs w:val="25"/>
          </w:rPr>
          <w:t>/order</w:t>
        </w:r>
      </w:ins>
      <w:ins w:id="510" w:author="tejas" w:date="2014-10-22T14:34:00Z">
        <w:r w:rsidR="006A0363">
          <w:rPr>
            <w:rFonts w:asciiTheme="majorBidi" w:hAnsiTheme="majorBidi" w:cstheme="majorBidi"/>
            <w:i/>
            <w:iCs/>
            <w:sz w:val="25"/>
            <w:szCs w:val="25"/>
          </w:rPr>
          <w:t xml:space="preserve"> by authority, without any </w:t>
        </w:r>
      </w:ins>
      <w:ins w:id="511" w:author="tejas" w:date="2014-10-26T23:00:00Z">
        <w:r w:rsidR="00E9343B">
          <w:rPr>
            <w:rFonts w:asciiTheme="majorBidi" w:hAnsiTheme="majorBidi" w:cstheme="majorBidi"/>
            <w:i/>
            <w:iCs/>
            <w:sz w:val="25"/>
            <w:szCs w:val="25"/>
          </w:rPr>
          <w:lastRenderedPageBreak/>
          <w:t xml:space="preserve">failure, </w:t>
        </w:r>
      </w:ins>
      <w:ins w:id="512" w:author="tejas" w:date="2014-10-26T22:55:00Z">
        <w:r w:rsidR="002B0244">
          <w:rPr>
            <w:rFonts w:asciiTheme="majorBidi" w:hAnsiTheme="majorBidi" w:cstheme="majorBidi"/>
            <w:i/>
            <w:iCs/>
            <w:sz w:val="25"/>
            <w:szCs w:val="25"/>
          </w:rPr>
          <w:t xml:space="preserve">commission, omission, </w:t>
        </w:r>
      </w:ins>
      <w:ins w:id="513" w:author="tejas" w:date="2014-10-22T14:34:00Z">
        <w:r w:rsidR="006A0363">
          <w:rPr>
            <w:rFonts w:asciiTheme="majorBidi" w:hAnsiTheme="majorBidi" w:cstheme="majorBidi"/>
            <w:i/>
            <w:iCs/>
            <w:sz w:val="25"/>
            <w:szCs w:val="25"/>
          </w:rPr>
          <w:t>indulgence of the Promoter</w:t>
        </w:r>
      </w:ins>
      <w:ins w:id="514" w:author="tejas" w:date="2014-10-22T14:35:00Z">
        <w:r w:rsidR="006A0363">
          <w:rPr>
            <w:rFonts w:asciiTheme="majorBidi" w:hAnsiTheme="majorBidi" w:cstheme="majorBidi"/>
            <w:i/>
            <w:iCs/>
            <w:sz w:val="25"/>
            <w:szCs w:val="25"/>
          </w:rPr>
          <w:t xml:space="preserve">; </w:t>
        </w:r>
      </w:ins>
      <w:ins w:id="515" w:author="tejas" w:date="2014-10-28T18:39:00Z">
        <w:r w:rsidR="00F52E73">
          <w:rPr>
            <w:rFonts w:asciiTheme="majorBidi" w:hAnsiTheme="majorBidi" w:cstheme="majorBidi"/>
            <w:i/>
            <w:iCs/>
            <w:sz w:val="25"/>
            <w:szCs w:val="25"/>
          </w:rPr>
          <w:t xml:space="preserve">or the Promoter has procurred such consent of all the flat pruchasers in the project at such time, </w:t>
        </w:r>
      </w:ins>
      <w:ins w:id="516" w:author="tejas" w:date="2014-10-22T14:35:00Z">
        <w:r w:rsidR="006A0363">
          <w:rPr>
            <w:rFonts w:asciiTheme="majorBidi" w:hAnsiTheme="majorBidi" w:cstheme="majorBidi"/>
            <w:i/>
            <w:iCs/>
            <w:sz w:val="25"/>
            <w:szCs w:val="25"/>
          </w:rPr>
          <w:t xml:space="preserve">whereupon the </w:t>
        </w:r>
      </w:ins>
      <w:ins w:id="517" w:author="tejas" w:date="2014-10-26T23:00:00Z">
        <w:r w:rsidR="0013624F">
          <w:rPr>
            <w:rFonts w:asciiTheme="majorBidi" w:hAnsiTheme="majorBidi" w:cstheme="majorBidi"/>
            <w:i/>
            <w:iCs/>
            <w:sz w:val="25"/>
            <w:szCs w:val="25"/>
          </w:rPr>
          <w:t>promoter shall re</w:t>
        </w:r>
      </w:ins>
      <w:ins w:id="518" w:author="tejas" w:date="2014-10-26T23:01:00Z">
        <w:r w:rsidR="0013624F">
          <w:rPr>
            <w:rFonts w:asciiTheme="majorBidi" w:hAnsiTheme="majorBidi" w:cstheme="majorBidi"/>
            <w:i/>
            <w:iCs/>
            <w:sz w:val="25"/>
            <w:szCs w:val="25"/>
          </w:rPr>
          <w:t xml:space="preserve">apply for revised sanction and </w:t>
        </w:r>
      </w:ins>
      <w:ins w:id="519" w:author="tejas" w:date="2014-10-22T14:35:00Z">
        <w:r w:rsidR="006A0363">
          <w:rPr>
            <w:rFonts w:asciiTheme="majorBidi" w:hAnsiTheme="majorBidi" w:cstheme="majorBidi"/>
            <w:i/>
            <w:iCs/>
            <w:sz w:val="25"/>
            <w:szCs w:val="25"/>
          </w:rPr>
          <w:t xml:space="preserve">HRA shall </w:t>
        </w:r>
      </w:ins>
      <w:ins w:id="520" w:author="tejas" w:date="2014-10-26T23:01:00Z">
        <w:r w:rsidR="0013624F">
          <w:rPr>
            <w:rFonts w:asciiTheme="majorBidi" w:hAnsiTheme="majorBidi" w:cstheme="majorBidi"/>
            <w:i/>
            <w:iCs/>
            <w:sz w:val="25"/>
            <w:szCs w:val="25"/>
          </w:rPr>
          <w:t xml:space="preserve">seek </w:t>
        </w:r>
      </w:ins>
      <w:ins w:id="521" w:author="tejas" w:date="2014-10-22T14:35:00Z">
        <w:r w:rsidR="006A0363">
          <w:rPr>
            <w:rFonts w:asciiTheme="majorBidi" w:hAnsiTheme="majorBidi" w:cstheme="majorBidi"/>
            <w:i/>
            <w:iCs/>
            <w:sz w:val="25"/>
            <w:szCs w:val="25"/>
          </w:rPr>
          <w:t>recompl</w:t>
        </w:r>
      </w:ins>
      <w:ins w:id="522" w:author="tejas" w:date="2014-10-26T23:01:00Z">
        <w:r w:rsidR="0013624F">
          <w:rPr>
            <w:rFonts w:asciiTheme="majorBidi" w:hAnsiTheme="majorBidi" w:cstheme="majorBidi"/>
            <w:i/>
            <w:iCs/>
            <w:sz w:val="25"/>
            <w:szCs w:val="25"/>
          </w:rPr>
          <w:t xml:space="preserve">iance </w:t>
        </w:r>
      </w:ins>
      <w:ins w:id="523" w:author="tejas" w:date="2014-10-22T14:35:00Z">
        <w:r w:rsidR="006A0363">
          <w:rPr>
            <w:rFonts w:asciiTheme="majorBidi" w:hAnsiTheme="majorBidi" w:cstheme="majorBidi"/>
            <w:i/>
            <w:iCs/>
            <w:sz w:val="25"/>
            <w:szCs w:val="25"/>
          </w:rPr>
          <w:t>with the entire aforesaid provisions</w:t>
        </w:r>
      </w:ins>
      <w:ins w:id="524" w:author="tejas" w:date="2014-10-26T23:01:00Z">
        <w:r w:rsidR="0013624F">
          <w:rPr>
            <w:rFonts w:asciiTheme="majorBidi" w:hAnsiTheme="majorBidi" w:cstheme="majorBidi"/>
            <w:i/>
            <w:iCs/>
            <w:sz w:val="25"/>
            <w:szCs w:val="25"/>
          </w:rPr>
          <w:t xml:space="preserve"> and fees</w:t>
        </w:r>
        <w:r w:rsidR="00762941">
          <w:rPr>
            <w:rFonts w:asciiTheme="majorBidi" w:hAnsiTheme="majorBidi" w:cstheme="majorBidi"/>
            <w:i/>
            <w:iCs/>
            <w:sz w:val="25"/>
            <w:szCs w:val="25"/>
          </w:rPr>
          <w:t xml:space="preserve"> therefor</w:t>
        </w:r>
      </w:ins>
      <w:ins w:id="525" w:author="tejas" w:date="2014-10-22T14:35:00Z">
        <w:r w:rsidR="006A0363">
          <w:rPr>
            <w:rFonts w:asciiTheme="majorBidi" w:hAnsiTheme="majorBidi" w:cstheme="majorBidi"/>
            <w:i/>
            <w:iCs/>
            <w:sz w:val="25"/>
            <w:szCs w:val="25"/>
          </w:rPr>
          <w:t>.</w:t>
        </w:r>
      </w:ins>
    </w:p>
    <w:p w:rsidR="007E0E99" w:rsidRDefault="003F3BDB" w:rsidP="004341FE">
      <w:pPr>
        <w:autoSpaceDE w:val="0"/>
        <w:autoSpaceDN w:val="0"/>
        <w:adjustRightInd w:val="0"/>
        <w:ind w:left="709"/>
        <w:jc w:val="both"/>
        <w:rPr>
          <w:ins w:id="526" w:author="tejas" w:date="2014-10-27T20:57:00Z"/>
          <w:rFonts w:asciiTheme="majorBidi" w:hAnsiTheme="majorBidi" w:cstheme="majorBidi"/>
          <w:i/>
          <w:iCs/>
          <w:sz w:val="25"/>
          <w:szCs w:val="25"/>
        </w:rPr>
      </w:pPr>
      <w:ins w:id="527" w:author="tejas" w:date="2014-10-27T20:47:00Z">
        <w:r>
          <w:rPr>
            <w:rFonts w:asciiTheme="majorBidi" w:hAnsiTheme="majorBidi" w:cstheme="majorBidi"/>
            <w:i/>
            <w:iCs/>
            <w:sz w:val="25"/>
            <w:szCs w:val="25"/>
          </w:rPr>
          <w:t>(15)</w:t>
        </w:r>
      </w:ins>
      <w:ins w:id="528" w:author="tejas" w:date="2014-10-22T14:35:00Z">
        <w:r w:rsidR="006A0363">
          <w:rPr>
            <w:rFonts w:asciiTheme="majorBidi" w:hAnsiTheme="majorBidi" w:cstheme="majorBidi"/>
            <w:i/>
            <w:iCs/>
            <w:sz w:val="25"/>
            <w:szCs w:val="25"/>
          </w:rPr>
          <w:t xml:space="preserve"> </w:t>
        </w:r>
      </w:ins>
      <w:ins w:id="529" w:author="tejas" w:date="2014-10-22T14:34:00Z">
        <w:r w:rsidR="006A0363">
          <w:rPr>
            <w:rFonts w:asciiTheme="majorBidi" w:hAnsiTheme="majorBidi" w:cstheme="majorBidi"/>
            <w:i/>
            <w:iCs/>
            <w:sz w:val="25"/>
            <w:szCs w:val="25"/>
          </w:rPr>
          <w:t xml:space="preserve"> </w:t>
        </w:r>
      </w:ins>
      <w:ins w:id="530" w:author="tejas" w:date="2014-10-27T20:47:00Z">
        <w:r>
          <w:rPr>
            <w:rFonts w:asciiTheme="majorBidi" w:hAnsiTheme="majorBidi" w:cstheme="majorBidi"/>
            <w:i/>
            <w:iCs/>
            <w:sz w:val="25"/>
            <w:szCs w:val="25"/>
          </w:rPr>
          <w:t xml:space="preserve">The Promoter shall be bound to file fresh search and title report </w:t>
        </w:r>
      </w:ins>
      <w:ins w:id="531" w:author="tejas" w:date="2014-10-27T20:48:00Z">
        <w:r>
          <w:rPr>
            <w:rFonts w:asciiTheme="majorBidi" w:hAnsiTheme="majorBidi" w:cstheme="majorBidi"/>
            <w:i/>
            <w:iCs/>
            <w:sz w:val="25"/>
            <w:szCs w:val="25"/>
          </w:rPr>
          <w:t>every 6 months.</w:t>
        </w:r>
      </w:ins>
    </w:p>
    <w:p w:rsidR="00BF71BC" w:rsidRDefault="00BF71BC" w:rsidP="004341FE">
      <w:pPr>
        <w:autoSpaceDE w:val="0"/>
        <w:autoSpaceDN w:val="0"/>
        <w:adjustRightInd w:val="0"/>
        <w:ind w:left="709"/>
        <w:jc w:val="both"/>
        <w:rPr>
          <w:ins w:id="532" w:author="tejas" w:date="2014-10-27T20:53:00Z"/>
          <w:rFonts w:asciiTheme="majorBidi" w:hAnsiTheme="majorBidi" w:cstheme="majorBidi"/>
          <w:i/>
          <w:iCs/>
          <w:sz w:val="25"/>
          <w:szCs w:val="25"/>
        </w:rPr>
      </w:pPr>
      <w:ins w:id="533" w:author="tejas" w:date="2014-10-27T20:57:00Z">
        <w:r>
          <w:rPr>
            <w:rFonts w:asciiTheme="majorBidi" w:hAnsiTheme="majorBidi" w:cstheme="majorBidi"/>
            <w:i/>
            <w:iCs/>
            <w:sz w:val="25"/>
            <w:szCs w:val="25"/>
          </w:rPr>
          <w:t>(16) The HRA or its officers shall carryout inspection on site of the project every 6 months and publish report of thereof on website of HRA.</w:t>
        </w:r>
      </w:ins>
    </w:p>
    <w:p w:rsidR="00E657EB" w:rsidRDefault="00E657EB" w:rsidP="004341FE">
      <w:pPr>
        <w:autoSpaceDE w:val="0"/>
        <w:autoSpaceDN w:val="0"/>
        <w:adjustRightInd w:val="0"/>
        <w:ind w:left="709"/>
        <w:jc w:val="both"/>
        <w:rPr>
          <w:ins w:id="534" w:author="tejas" w:date="2014-10-28T19:00:00Z"/>
          <w:rFonts w:asciiTheme="majorBidi" w:hAnsiTheme="majorBidi" w:cstheme="majorBidi"/>
          <w:i/>
          <w:iCs/>
          <w:sz w:val="25"/>
          <w:szCs w:val="25"/>
        </w:rPr>
      </w:pPr>
      <w:ins w:id="535" w:author="tejas" w:date="2014-10-27T20:53:00Z">
        <w:r>
          <w:rPr>
            <w:rFonts w:asciiTheme="majorBidi" w:hAnsiTheme="majorBidi" w:cstheme="majorBidi"/>
            <w:i/>
            <w:iCs/>
            <w:sz w:val="25"/>
            <w:szCs w:val="25"/>
          </w:rPr>
          <w:t>(1</w:t>
        </w:r>
      </w:ins>
      <w:ins w:id="536" w:author="tejas" w:date="2014-10-27T20:57:00Z">
        <w:r w:rsidR="00BF71BC">
          <w:rPr>
            <w:rFonts w:asciiTheme="majorBidi" w:hAnsiTheme="majorBidi" w:cstheme="majorBidi"/>
            <w:i/>
            <w:iCs/>
            <w:sz w:val="25"/>
            <w:szCs w:val="25"/>
          </w:rPr>
          <w:t>7</w:t>
        </w:r>
      </w:ins>
      <w:ins w:id="537" w:author="tejas" w:date="2014-10-27T20:53:00Z">
        <w:r>
          <w:rPr>
            <w:rFonts w:asciiTheme="majorBidi" w:hAnsiTheme="majorBidi" w:cstheme="majorBidi"/>
            <w:i/>
            <w:iCs/>
            <w:sz w:val="25"/>
            <w:szCs w:val="25"/>
          </w:rPr>
          <w:t>)</w:t>
        </w:r>
        <w:r>
          <w:rPr>
            <w:rFonts w:asciiTheme="majorBidi" w:hAnsiTheme="majorBidi" w:cstheme="majorBidi"/>
            <w:i/>
            <w:iCs/>
            <w:sz w:val="25"/>
            <w:szCs w:val="25"/>
          </w:rPr>
          <w:tab/>
          <w:t>Whenever called upon the HRA shall provide to any intending flat purchaser</w:t>
        </w:r>
      </w:ins>
      <w:ins w:id="538" w:author="tejas" w:date="2014-10-27T20:54:00Z">
        <w:r w:rsidR="00773B86">
          <w:rPr>
            <w:rFonts w:asciiTheme="majorBidi" w:hAnsiTheme="majorBidi" w:cstheme="majorBidi"/>
            <w:i/>
            <w:iCs/>
            <w:sz w:val="25"/>
            <w:szCs w:val="25"/>
          </w:rPr>
          <w:t xml:space="preserve"> or flat purchaser</w:t>
        </w:r>
      </w:ins>
      <w:ins w:id="539" w:author="tejas" w:date="2014-10-27T20:53:00Z">
        <w:r>
          <w:rPr>
            <w:rFonts w:asciiTheme="majorBidi" w:hAnsiTheme="majorBidi" w:cstheme="majorBidi"/>
            <w:i/>
            <w:iCs/>
            <w:sz w:val="25"/>
            <w:szCs w:val="25"/>
          </w:rPr>
          <w:t xml:space="preserve"> soft copy</w:t>
        </w:r>
      </w:ins>
      <w:ins w:id="540" w:author="tejas" w:date="2014-10-28T18:40:00Z">
        <w:r w:rsidR="003E16CD">
          <w:rPr>
            <w:rFonts w:asciiTheme="majorBidi" w:hAnsiTheme="majorBidi" w:cstheme="majorBidi"/>
            <w:i/>
            <w:iCs/>
            <w:sz w:val="25"/>
            <w:szCs w:val="25"/>
          </w:rPr>
          <w:t xml:space="preserve"> in a CD/USB drive</w:t>
        </w:r>
      </w:ins>
      <w:ins w:id="541" w:author="tejas" w:date="2014-10-27T20:54:00Z">
        <w:r>
          <w:rPr>
            <w:rFonts w:asciiTheme="majorBidi" w:hAnsiTheme="majorBidi" w:cstheme="majorBidi"/>
            <w:i/>
            <w:iCs/>
            <w:sz w:val="25"/>
            <w:szCs w:val="25"/>
          </w:rPr>
          <w:t>,</w:t>
        </w:r>
      </w:ins>
      <w:ins w:id="542" w:author="tejas" w:date="2014-10-27T20:53:00Z">
        <w:r>
          <w:rPr>
            <w:rFonts w:asciiTheme="majorBidi" w:hAnsiTheme="majorBidi" w:cstheme="majorBidi"/>
            <w:i/>
            <w:iCs/>
            <w:sz w:val="25"/>
            <w:szCs w:val="25"/>
          </w:rPr>
          <w:t xml:space="preserve"> of entire documents and</w:t>
        </w:r>
      </w:ins>
      <w:ins w:id="543" w:author="tejas" w:date="2014-10-27T20:54:00Z">
        <w:r>
          <w:rPr>
            <w:rFonts w:asciiTheme="majorBidi" w:hAnsiTheme="majorBidi" w:cstheme="majorBidi"/>
            <w:i/>
            <w:iCs/>
            <w:sz w:val="25"/>
            <w:szCs w:val="25"/>
          </w:rPr>
          <w:t xml:space="preserve"> disclosures made by the promoter alongwith order of the HRA, duly bearing digital signature of the HRA, for fees of Rs.100/-</w:t>
        </w:r>
        <w:r w:rsidR="00773B86">
          <w:rPr>
            <w:rFonts w:asciiTheme="majorBidi" w:hAnsiTheme="majorBidi" w:cstheme="majorBidi"/>
            <w:i/>
            <w:iCs/>
            <w:sz w:val="25"/>
            <w:szCs w:val="25"/>
          </w:rPr>
          <w:t>.</w:t>
        </w:r>
      </w:ins>
    </w:p>
    <w:p w:rsidR="003B32D2" w:rsidRDefault="003B32D2" w:rsidP="004341FE">
      <w:pPr>
        <w:autoSpaceDE w:val="0"/>
        <w:autoSpaceDN w:val="0"/>
        <w:adjustRightInd w:val="0"/>
        <w:ind w:left="709"/>
        <w:jc w:val="both"/>
        <w:rPr>
          <w:ins w:id="544" w:author="tejas" w:date="2014-10-27T20:55:00Z"/>
          <w:rFonts w:asciiTheme="majorBidi" w:hAnsiTheme="majorBidi" w:cstheme="majorBidi"/>
          <w:i/>
          <w:iCs/>
          <w:sz w:val="25"/>
          <w:szCs w:val="25"/>
        </w:rPr>
      </w:pPr>
      <w:ins w:id="545" w:author="tejas" w:date="2014-10-28T19:00:00Z">
        <w:r>
          <w:rPr>
            <w:rFonts w:asciiTheme="majorBidi" w:hAnsiTheme="majorBidi" w:cstheme="majorBidi"/>
            <w:i/>
            <w:iCs/>
            <w:sz w:val="25"/>
            <w:szCs w:val="25"/>
          </w:rPr>
          <w:t>(18) No mortgage or encumbrance shall be allowed to be made on the project land unless the project is sanctioned. Further the mortgage of encumbrance shall be subject to such conditions to</w:t>
        </w:r>
      </w:ins>
      <w:ins w:id="546" w:author="tejas" w:date="2014-10-28T19:01:00Z">
        <w:r>
          <w:rPr>
            <w:rFonts w:asciiTheme="majorBidi" w:hAnsiTheme="majorBidi" w:cstheme="majorBidi"/>
            <w:i/>
            <w:iCs/>
            <w:sz w:val="25"/>
            <w:szCs w:val="25"/>
          </w:rPr>
          <w:t xml:space="preserve"> protect the rights of flat purchasers which should be passed by the HRA.</w:t>
        </w:r>
      </w:ins>
    </w:p>
    <w:p w:rsidR="00BF71BC" w:rsidRPr="007C2FD2" w:rsidDel="00BF71BC" w:rsidRDefault="00BF71BC" w:rsidP="004341FE">
      <w:pPr>
        <w:autoSpaceDE w:val="0"/>
        <w:autoSpaceDN w:val="0"/>
        <w:adjustRightInd w:val="0"/>
        <w:ind w:left="709"/>
        <w:jc w:val="both"/>
        <w:rPr>
          <w:del w:id="547" w:author="tejas" w:date="2014-10-27T20:57:00Z"/>
          <w:rFonts w:asciiTheme="majorBidi" w:eastAsiaTheme="minorHAnsi" w:hAnsiTheme="majorBidi" w:cstheme="majorBidi"/>
          <w:sz w:val="25"/>
          <w:szCs w:val="25"/>
        </w:rPr>
      </w:pPr>
    </w:p>
    <w:p w:rsidR="00A02344" w:rsidRPr="007C2FD2" w:rsidRDefault="00A02344" w:rsidP="009D6889">
      <w:pPr>
        <w:jc w:val="both"/>
        <w:rPr>
          <w:rFonts w:asciiTheme="majorBidi" w:hAnsiTheme="majorBidi" w:cstheme="majorBidi"/>
          <w:sz w:val="25"/>
          <w:szCs w:val="25"/>
          <w:shd w:val="clear" w:color="auto" w:fill="FFFF00"/>
        </w:rPr>
      </w:pPr>
    </w:p>
    <w:p w:rsidR="00E30BF7" w:rsidRDefault="009D6889" w:rsidP="004341FE">
      <w:pPr>
        <w:autoSpaceDE w:val="0"/>
        <w:autoSpaceDN w:val="0"/>
        <w:adjustRightInd w:val="0"/>
        <w:ind w:left="720"/>
        <w:jc w:val="both"/>
        <w:rPr>
          <w:ins w:id="548" w:author="tejas" w:date="2014-10-28T18:45:00Z"/>
          <w:rFonts w:asciiTheme="majorBidi" w:eastAsiaTheme="minorHAnsi" w:hAnsiTheme="majorBidi" w:cstheme="majorBidi"/>
          <w:sz w:val="25"/>
          <w:szCs w:val="25"/>
          <w:lang w:val="en-IN"/>
        </w:rPr>
      </w:pPr>
      <w:r w:rsidRPr="007C2FD2">
        <w:rPr>
          <w:rFonts w:asciiTheme="majorBidi" w:eastAsiaTheme="minorHAnsi" w:hAnsiTheme="majorBidi" w:cstheme="majorBidi"/>
          <w:b/>
          <w:bCs/>
          <w:sz w:val="25"/>
          <w:szCs w:val="25"/>
          <w:lang w:val="en-IN"/>
        </w:rPr>
        <w:t xml:space="preserve">6. </w:t>
      </w:r>
      <w:r w:rsidR="003A364B" w:rsidRPr="007C2FD2">
        <w:rPr>
          <w:rFonts w:asciiTheme="majorBidi" w:eastAsiaTheme="minorHAnsi" w:hAnsiTheme="majorBidi" w:cstheme="majorBidi"/>
          <w:sz w:val="25"/>
          <w:szCs w:val="25"/>
          <w:u w:val="single"/>
          <w:lang w:val="en-IN"/>
        </w:rPr>
        <w:t>Cancellation of the r</w:t>
      </w:r>
      <w:r w:rsidR="00A02344" w:rsidRPr="007C2FD2">
        <w:rPr>
          <w:rFonts w:asciiTheme="majorBidi" w:eastAsiaTheme="minorHAnsi" w:hAnsiTheme="majorBidi" w:cstheme="majorBidi"/>
          <w:sz w:val="25"/>
          <w:szCs w:val="25"/>
          <w:u w:val="single"/>
          <w:lang w:val="en-IN"/>
        </w:rPr>
        <w:t xml:space="preserve">egistration of the </w:t>
      </w:r>
      <w:r w:rsidR="00036252" w:rsidRPr="007C2FD2">
        <w:rPr>
          <w:rFonts w:asciiTheme="majorBidi" w:eastAsiaTheme="minorHAnsi" w:hAnsiTheme="majorBidi" w:cstheme="majorBidi"/>
          <w:sz w:val="25"/>
          <w:szCs w:val="25"/>
          <w:u w:val="single"/>
          <w:lang w:val="en-IN"/>
        </w:rPr>
        <w:t>Project</w:t>
      </w:r>
      <w:r w:rsidR="00A02344" w:rsidRPr="007C2FD2">
        <w:rPr>
          <w:rFonts w:asciiTheme="majorBidi" w:eastAsiaTheme="minorHAnsi" w:hAnsiTheme="majorBidi" w:cstheme="majorBidi"/>
          <w:sz w:val="25"/>
          <w:szCs w:val="25"/>
          <w:u w:val="single"/>
          <w:lang w:val="en-IN"/>
        </w:rPr>
        <w:t xml:space="preserve"> and disqualif</w:t>
      </w:r>
      <w:r w:rsidR="00C052F4" w:rsidRPr="007C2FD2">
        <w:rPr>
          <w:rFonts w:asciiTheme="majorBidi" w:eastAsiaTheme="minorHAnsi" w:hAnsiTheme="majorBidi" w:cstheme="majorBidi"/>
          <w:sz w:val="25"/>
          <w:szCs w:val="25"/>
          <w:u w:val="single"/>
          <w:lang w:val="en-IN"/>
        </w:rPr>
        <w:t xml:space="preserve">ication of the </w:t>
      </w:r>
      <w:r w:rsidR="00036252" w:rsidRPr="007C2FD2">
        <w:rPr>
          <w:rFonts w:asciiTheme="majorBidi" w:eastAsiaTheme="minorHAnsi" w:hAnsiTheme="majorBidi" w:cstheme="majorBidi"/>
          <w:sz w:val="25"/>
          <w:szCs w:val="25"/>
          <w:u w:val="single"/>
          <w:lang w:val="en-IN"/>
        </w:rPr>
        <w:t>Promoter</w:t>
      </w:r>
      <w:r w:rsidR="00C052F4" w:rsidRPr="007C2FD2">
        <w:rPr>
          <w:rFonts w:asciiTheme="majorBidi" w:eastAsiaTheme="minorHAnsi" w:hAnsiTheme="majorBidi" w:cstheme="majorBidi"/>
          <w:sz w:val="25"/>
          <w:szCs w:val="25"/>
          <w:u w:val="single"/>
          <w:lang w:val="en-IN"/>
        </w:rPr>
        <w:t xml:space="preserve"> to </w:t>
      </w:r>
      <w:r w:rsidR="003A364B" w:rsidRPr="007C2FD2">
        <w:rPr>
          <w:rFonts w:asciiTheme="majorBidi" w:eastAsiaTheme="minorHAnsi" w:hAnsiTheme="majorBidi" w:cstheme="majorBidi"/>
          <w:sz w:val="25"/>
          <w:szCs w:val="25"/>
          <w:u w:val="single"/>
          <w:lang w:val="en-IN"/>
        </w:rPr>
        <w:t>a</w:t>
      </w:r>
      <w:r w:rsidR="00A02344" w:rsidRPr="007C2FD2">
        <w:rPr>
          <w:rFonts w:asciiTheme="majorBidi" w:eastAsiaTheme="minorHAnsi" w:hAnsiTheme="majorBidi" w:cstheme="majorBidi"/>
          <w:sz w:val="25"/>
          <w:szCs w:val="25"/>
          <w:u w:val="single"/>
          <w:lang w:val="en-IN"/>
        </w:rPr>
        <w:t xml:space="preserve">dvertise </w:t>
      </w:r>
      <w:r w:rsidR="00C052F4" w:rsidRPr="007C2FD2">
        <w:rPr>
          <w:rFonts w:asciiTheme="majorBidi" w:eastAsiaTheme="minorHAnsi" w:hAnsiTheme="majorBidi" w:cstheme="majorBidi"/>
          <w:sz w:val="25"/>
          <w:szCs w:val="25"/>
          <w:u w:val="single"/>
          <w:lang w:val="en-IN"/>
        </w:rPr>
        <w:t xml:space="preserve">and </w:t>
      </w:r>
      <w:r w:rsidR="003A364B" w:rsidRPr="007C2FD2">
        <w:rPr>
          <w:rFonts w:asciiTheme="majorBidi" w:eastAsiaTheme="minorHAnsi" w:hAnsiTheme="majorBidi" w:cstheme="majorBidi"/>
          <w:sz w:val="25"/>
          <w:szCs w:val="25"/>
          <w:u w:val="single"/>
          <w:lang w:val="en-IN"/>
        </w:rPr>
        <w:t>s</w:t>
      </w:r>
      <w:r w:rsidR="00A02344" w:rsidRPr="007C2FD2">
        <w:rPr>
          <w:rFonts w:asciiTheme="majorBidi" w:eastAsiaTheme="minorHAnsi" w:hAnsiTheme="majorBidi" w:cstheme="majorBidi"/>
          <w:sz w:val="25"/>
          <w:szCs w:val="25"/>
          <w:u w:val="single"/>
          <w:lang w:val="en-IN"/>
        </w:rPr>
        <w:t xml:space="preserve">ale of the </w:t>
      </w:r>
      <w:r w:rsidR="003A364B" w:rsidRPr="007C2FD2">
        <w:rPr>
          <w:rFonts w:asciiTheme="majorBidi" w:eastAsiaTheme="minorHAnsi" w:hAnsiTheme="majorBidi" w:cstheme="majorBidi"/>
          <w:sz w:val="25"/>
          <w:szCs w:val="25"/>
          <w:u w:val="single"/>
          <w:lang w:val="en-IN"/>
        </w:rPr>
        <w:t>f</w:t>
      </w:r>
      <w:r w:rsidR="00A02344" w:rsidRPr="007C2FD2">
        <w:rPr>
          <w:rFonts w:asciiTheme="majorBidi" w:eastAsiaTheme="minorHAnsi" w:hAnsiTheme="majorBidi" w:cstheme="majorBidi"/>
          <w:sz w:val="25"/>
          <w:szCs w:val="25"/>
          <w:u w:val="single"/>
          <w:lang w:val="en-IN"/>
        </w:rPr>
        <w:t>lats</w:t>
      </w:r>
      <w:r w:rsidRPr="007C2FD2">
        <w:rPr>
          <w:rFonts w:asciiTheme="majorBidi" w:eastAsiaTheme="minorHAnsi" w:hAnsiTheme="majorBidi" w:cstheme="majorBidi"/>
          <w:sz w:val="25"/>
          <w:szCs w:val="25"/>
          <w:lang w:val="en-IN"/>
        </w:rPr>
        <w:t>.-</w:t>
      </w:r>
    </w:p>
    <w:p w:rsidR="00495F9D" w:rsidRPr="007C2FD2" w:rsidRDefault="00A02344" w:rsidP="004341FE">
      <w:pPr>
        <w:autoSpaceDE w:val="0"/>
        <w:autoSpaceDN w:val="0"/>
        <w:adjustRightInd w:val="0"/>
        <w:ind w:left="720"/>
        <w:jc w:val="both"/>
        <w:rPr>
          <w:rFonts w:asciiTheme="majorBidi" w:eastAsiaTheme="minorHAnsi" w:hAnsiTheme="majorBidi" w:cstheme="majorBidi"/>
          <w:sz w:val="25"/>
          <w:szCs w:val="25"/>
          <w:lang w:val="en-IN"/>
        </w:rPr>
      </w:pPr>
      <w:r w:rsidRPr="00D84163">
        <w:rPr>
          <w:rFonts w:asciiTheme="majorBidi" w:eastAsiaTheme="minorHAnsi" w:hAnsiTheme="majorBidi" w:cstheme="majorBidi"/>
          <w:i/>
          <w:iCs/>
          <w:sz w:val="25"/>
          <w:szCs w:val="25"/>
          <w:lang w:val="en-IN"/>
        </w:rPr>
        <w:t>(1)</w:t>
      </w:r>
      <w:ins w:id="549" w:author="tejas" w:date="2014-10-28T18:45:00Z">
        <w:r w:rsidR="00E30BF7">
          <w:rPr>
            <w:rFonts w:asciiTheme="majorBidi" w:eastAsiaTheme="minorHAnsi" w:hAnsiTheme="majorBidi" w:cstheme="majorBidi"/>
            <w:i/>
            <w:iCs/>
            <w:sz w:val="25"/>
            <w:szCs w:val="25"/>
            <w:lang w:val="en-IN"/>
          </w:rPr>
          <w:t xml:space="preserve"> </w:t>
        </w:r>
      </w:ins>
      <w:ins w:id="550" w:author="tejas" w:date="2014-10-28T18:57:00Z">
        <w:r w:rsidR="008058AE">
          <w:rPr>
            <w:rFonts w:asciiTheme="majorBidi" w:eastAsiaTheme="minorHAnsi" w:hAnsiTheme="majorBidi" w:cstheme="majorBidi"/>
            <w:i/>
            <w:iCs/>
            <w:sz w:val="25"/>
            <w:szCs w:val="25"/>
            <w:lang w:val="en-IN"/>
          </w:rPr>
          <w:t xml:space="preserve">At any time after </w:t>
        </w:r>
      </w:ins>
      <w:del w:id="551" w:author="tejas" w:date="2014-10-28T18:57:00Z">
        <w:r w:rsidRPr="007C2FD2" w:rsidDel="008058AE">
          <w:rPr>
            <w:rFonts w:asciiTheme="majorBidi" w:eastAsiaTheme="minorHAnsi" w:hAnsiTheme="majorBidi" w:cstheme="majorBidi"/>
            <w:sz w:val="25"/>
            <w:szCs w:val="25"/>
            <w:lang w:val="en-IN"/>
          </w:rPr>
          <w:delText>T</w:delText>
        </w:r>
      </w:del>
      <w:ins w:id="552" w:author="tejas" w:date="2014-10-28T18:57:00Z">
        <w:r w:rsidR="008058AE">
          <w:rPr>
            <w:rFonts w:asciiTheme="majorBidi" w:eastAsiaTheme="minorHAnsi" w:hAnsiTheme="majorBidi" w:cstheme="majorBidi"/>
            <w:sz w:val="25"/>
            <w:szCs w:val="25"/>
            <w:lang w:val="en-IN"/>
          </w:rPr>
          <w:t>t</w:t>
        </w:r>
      </w:ins>
      <w:r w:rsidRPr="007C2FD2">
        <w:rPr>
          <w:rFonts w:asciiTheme="majorBidi" w:eastAsiaTheme="minorHAnsi" w:hAnsiTheme="majorBidi" w:cstheme="majorBidi"/>
          <w:sz w:val="25"/>
          <w:szCs w:val="25"/>
          <w:lang w:val="en-IN"/>
        </w:rPr>
        <w:t xml:space="preserve">he registration of the </w:t>
      </w:r>
      <w:r w:rsidR="00036252" w:rsidRPr="007C2FD2">
        <w:rPr>
          <w:rFonts w:asciiTheme="majorBidi" w:eastAsiaTheme="minorHAnsi" w:hAnsiTheme="majorBidi" w:cstheme="majorBidi"/>
          <w:sz w:val="25"/>
          <w:szCs w:val="25"/>
          <w:lang w:val="en-IN"/>
        </w:rPr>
        <w:t>Project</w:t>
      </w:r>
      <w:ins w:id="553" w:author="tejas" w:date="2014-10-28T18:57:00Z">
        <w:r w:rsidR="008058AE">
          <w:rPr>
            <w:rFonts w:asciiTheme="majorBidi" w:eastAsiaTheme="minorHAnsi" w:hAnsiTheme="majorBidi" w:cstheme="majorBidi"/>
            <w:sz w:val="25"/>
            <w:szCs w:val="25"/>
            <w:lang w:val="en-IN"/>
          </w:rPr>
          <w:t>,</w:t>
        </w:r>
      </w:ins>
      <w:ins w:id="554" w:author="tejas" w:date="2014-10-27T20:17:00Z">
        <w:r w:rsidR="00FB563F">
          <w:rPr>
            <w:rFonts w:asciiTheme="majorBidi" w:eastAsiaTheme="minorHAnsi" w:hAnsiTheme="majorBidi" w:cstheme="majorBidi"/>
            <w:sz w:val="25"/>
            <w:szCs w:val="25"/>
            <w:lang w:val="en-IN"/>
          </w:rPr>
          <w:t xml:space="preserve"> </w:t>
        </w:r>
      </w:ins>
      <w:del w:id="555" w:author="tejas" w:date="2014-10-28T18:57:00Z">
        <w:r w:rsidRPr="007C2FD2" w:rsidDel="008058AE">
          <w:rPr>
            <w:rFonts w:asciiTheme="majorBidi" w:hAnsiTheme="majorBidi" w:cstheme="majorBidi"/>
            <w:bCs/>
            <w:sz w:val="25"/>
            <w:szCs w:val="25"/>
          </w:rPr>
          <w:delText xml:space="preserve">along with </w:delText>
        </w:r>
      </w:del>
      <w:r w:rsidRPr="007C2FD2">
        <w:rPr>
          <w:rFonts w:asciiTheme="majorBidi" w:hAnsiTheme="majorBidi" w:cstheme="majorBidi"/>
          <w:bCs/>
          <w:sz w:val="25"/>
          <w:szCs w:val="25"/>
        </w:rPr>
        <w:t>the</w:t>
      </w:r>
      <w:r w:rsidR="00AC7587" w:rsidRPr="007C2FD2">
        <w:rPr>
          <w:rFonts w:asciiTheme="majorBidi" w:hAnsiTheme="majorBidi" w:cstheme="majorBidi"/>
          <w:bCs/>
          <w:sz w:val="25"/>
          <w:szCs w:val="25"/>
        </w:rPr>
        <w:t xml:space="preserve"> name of the </w:t>
      </w:r>
      <w:r w:rsidR="00036252" w:rsidRPr="007C2FD2">
        <w:rPr>
          <w:rFonts w:asciiTheme="majorBidi" w:hAnsiTheme="majorBidi" w:cstheme="majorBidi"/>
          <w:bCs/>
          <w:sz w:val="25"/>
          <w:szCs w:val="25"/>
        </w:rPr>
        <w:t>Promoter</w:t>
      </w:r>
      <w:ins w:id="556" w:author="tejas" w:date="2014-10-27T20:17:00Z">
        <w:r w:rsidR="00FB563F">
          <w:rPr>
            <w:rFonts w:asciiTheme="majorBidi" w:hAnsiTheme="majorBidi" w:cstheme="majorBidi"/>
            <w:bCs/>
            <w:sz w:val="25"/>
            <w:szCs w:val="25"/>
          </w:rPr>
          <w:t xml:space="preserve"> </w:t>
        </w:r>
      </w:ins>
      <w:ins w:id="557" w:author="tejas" w:date="2014-10-28T18:57:00Z">
        <w:r w:rsidR="00E66B4A">
          <w:rPr>
            <w:rFonts w:asciiTheme="majorBidi" w:hAnsiTheme="majorBidi" w:cstheme="majorBidi"/>
            <w:bCs/>
            <w:sz w:val="25"/>
            <w:szCs w:val="25"/>
          </w:rPr>
          <w:t xml:space="preserve">and the registration of project </w:t>
        </w:r>
      </w:ins>
      <w:r w:rsidR="002243F7" w:rsidRPr="007C2FD2">
        <w:rPr>
          <w:rFonts w:asciiTheme="majorBidi" w:eastAsiaTheme="minorHAnsi" w:hAnsiTheme="majorBidi" w:cstheme="majorBidi"/>
          <w:sz w:val="25"/>
          <w:szCs w:val="25"/>
          <w:lang w:val="en-IN"/>
        </w:rPr>
        <w:t>may</w:t>
      </w:r>
      <w:r w:rsidRPr="007C2FD2">
        <w:rPr>
          <w:rFonts w:asciiTheme="majorBidi" w:eastAsiaTheme="minorHAnsi" w:hAnsiTheme="majorBidi" w:cstheme="majorBidi"/>
          <w:sz w:val="25"/>
          <w:szCs w:val="25"/>
          <w:lang w:val="en-IN"/>
        </w:rPr>
        <w:t xml:space="preserve"> be cancelled </w:t>
      </w:r>
      <w:r w:rsidR="002243F7" w:rsidRPr="007C2FD2">
        <w:rPr>
          <w:rFonts w:asciiTheme="majorBidi" w:eastAsiaTheme="minorHAnsi" w:hAnsiTheme="majorBidi" w:cstheme="majorBidi"/>
          <w:sz w:val="25"/>
          <w:szCs w:val="25"/>
          <w:lang w:val="en-IN"/>
        </w:rPr>
        <w:t xml:space="preserve">by the Housing Regulatory Authority </w:t>
      </w:r>
      <w:r w:rsidRPr="007C2FD2">
        <w:rPr>
          <w:rFonts w:asciiTheme="majorBidi" w:eastAsiaTheme="minorHAnsi" w:hAnsiTheme="majorBidi" w:cstheme="majorBidi"/>
          <w:sz w:val="25"/>
          <w:szCs w:val="25"/>
          <w:lang w:val="en-IN"/>
        </w:rPr>
        <w:t xml:space="preserve">and the </w:t>
      </w:r>
      <w:r w:rsidR="00036252" w:rsidRPr="007C2FD2">
        <w:rPr>
          <w:rFonts w:asciiTheme="majorBidi" w:eastAsiaTheme="minorHAnsi" w:hAnsiTheme="majorBidi" w:cstheme="majorBidi"/>
          <w:sz w:val="25"/>
          <w:szCs w:val="25"/>
          <w:lang w:val="en-IN"/>
        </w:rPr>
        <w:t>Promoter</w:t>
      </w:r>
      <w:r w:rsidRPr="007C2FD2">
        <w:rPr>
          <w:rFonts w:asciiTheme="majorBidi" w:eastAsiaTheme="minorHAnsi" w:hAnsiTheme="majorBidi" w:cstheme="majorBidi"/>
          <w:sz w:val="25"/>
          <w:szCs w:val="25"/>
          <w:lang w:val="en-IN"/>
        </w:rPr>
        <w:t xml:space="preserve"> shall be disqualif</w:t>
      </w:r>
      <w:r w:rsidR="00AC7587" w:rsidRPr="007C2FD2">
        <w:rPr>
          <w:rFonts w:asciiTheme="majorBidi" w:eastAsiaTheme="minorHAnsi" w:hAnsiTheme="majorBidi" w:cstheme="majorBidi"/>
          <w:sz w:val="25"/>
          <w:szCs w:val="25"/>
          <w:lang w:val="en-IN"/>
        </w:rPr>
        <w:t xml:space="preserve">ied </w:t>
      </w:r>
      <w:r w:rsidRPr="007C2FD2">
        <w:rPr>
          <w:rFonts w:asciiTheme="majorBidi" w:eastAsiaTheme="minorHAnsi" w:hAnsiTheme="majorBidi" w:cstheme="majorBidi"/>
          <w:sz w:val="25"/>
          <w:szCs w:val="25"/>
          <w:lang w:val="en-IN"/>
        </w:rPr>
        <w:t xml:space="preserve">from advertising or </w:t>
      </w:r>
      <w:r w:rsidR="00DC281C" w:rsidRPr="007C2FD2">
        <w:rPr>
          <w:rFonts w:asciiTheme="majorBidi" w:eastAsiaTheme="minorHAnsi" w:hAnsiTheme="majorBidi" w:cstheme="majorBidi"/>
          <w:sz w:val="25"/>
          <w:szCs w:val="25"/>
          <w:lang w:val="en-IN"/>
        </w:rPr>
        <w:t>selling</w:t>
      </w:r>
      <w:r w:rsidRPr="007C2FD2">
        <w:rPr>
          <w:rFonts w:asciiTheme="majorBidi" w:eastAsiaTheme="minorHAnsi" w:hAnsiTheme="majorBidi" w:cstheme="majorBidi"/>
          <w:sz w:val="25"/>
          <w:szCs w:val="25"/>
          <w:lang w:val="en-IN"/>
        </w:rPr>
        <w:t xml:space="preserve"> of </w:t>
      </w:r>
      <w:r w:rsidR="00DC281C" w:rsidRPr="007C2FD2">
        <w:rPr>
          <w:rFonts w:asciiTheme="majorBidi" w:eastAsiaTheme="minorHAnsi" w:hAnsiTheme="majorBidi" w:cstheme="majorBidi"/>
          <w:sz w:val="25"/>
          <w:szCs w:val="25"/>
          <w:lang w:val="en-IN"/>
        </w:rPr>
        <w:t>f</w:t>
      </w:r>
      <w:r w:rsidRPr="007C2FD2">
        <w:rPr>
          <w:rFonts w:asciiTheme="majorBidi" w:eastAsiaTheme="minorHAnsi" w:hAnsiTheme="majorBidi" w:cstheme="majorBidi"/>
          <w:sz w:val="25"/>
          <w:szCs w:val="25"/>
          <w:lang w:val="en-IN"/>
        </w:rPr>
        <w:t xml:space="preserve">lats in the </w:t>
      </w:r>
      <w:r w:rsidR="00036252" w:rsidRPr="007C2FD2">
        <w:rPr>
          <w:rFonts w:asciiTheme="majorBidi" w:eastAsiaTheme="minorHAnsi" w:hAnsiTheme="majorBidi" w:cstheme="majorBidi"/>
          <w:sz w:val="25"/>
          <w:szCs w:val="25"/>
          <w:lang w:val="en-IN"/>
        </w:rPr>
        <w:t>Project</w:t>
      </w:r>
      <w:r w:rsidR="00851BD0" w:rsidRPr="007C2FD2">
        <w:rPr>
          <w:rFonts w:asciiTheme="majorBidi" w:eastAsiaTheme="minorHAnsi" w:hAnsiTheme="majorBidi" w:cstheme="majorBidi"/>
          <w:sz w:val="25"/>
          <w:szCs w:val="25"/>
          <w:lang w:val="en-IN"/>
        </w:rPr>
        <w:t xml:space="preserve">, </w:t>
      </w:r>
      <w:r w:rsidRPr="007C2FD2">
        <w:rPr>
          <w:rFonts w:asciiTheme="majorBidi" w:eastAsiaTheme="minorHAnsi" w:hAnsiTheme="majorBidi" w:cstheme="majorBidi"/>
          <w:sz w:val="25"/>
          <w:szCs w:val="25"/>
          <w:lang w:val="en-IN"/>
        </w:rPr>
        <w:t xml:space="preserve"> if</w:t>
      </w:r>
      <w:ins w:id="558" w:author="tejas" w:date="2014-10-27T20:17:00Z">
        <w:r w:rsidR="00FB563F">
          <w:rPr>
            <w:rFonts w:asciiTheme="majorBidi" w:eastAsiaTheme="minorHAnsi" w:hAnsiTheme="majorBidi" w:cstheme="majorBidi"/>
            <w:sz w:val="25"/>
            <w:szCs w:val="25"/>
            <w:lang w:val="en-IN"/>
          </w:rPr>
          <w:t xml:space="preserve"> </w:t>
        </w:r>
      </w:ins>
      <w:r w:rsidRPr="007C2FD2">
        <w:rPr>
          <w:rFonts w:asciiTheme="majorBidi" w:eastAsiaTheme="minorHAnsi" w:hAnsiTheme="majorBidi" w:cstheme="majorBidi"/>
          <w:sz w:val="25"/>
          <w:szCs w:val="25"/>
          <w:lang w:val="en-IN"/>
        </w:rPr>
        <w:t>the contract</w:t>
      </w:r>
      <w:r w:rsidR="00B03300" w:rsidRPr="007C2FD2">
        <w:rPr>
          <w:rFonts w:asciiTheme="majorBidi" w:eastAsiaTheme="minorHAnsi" w:hAnsiTheme="majorBidi" w:cstheme="majorBidi"/>
          <w:sz w:val="25"/>
          <w:szCs w:val="25"/>
          <w:lang w:val="en-IN"/>
        </w:rPr>
        <w:t>ual</w:t>
      </w:r>
      <w:ins w:id="559" w:author="tejas" w:date="2014-10-27T20:17:00Z">
        <w:r w:rsidR="00FB563F">
          <w:rPr>
            <w:rFonts w:asciiTheme="majorBidi" w:eastAsiaTheme="minorHAnsi" w:hAnsiTheme="majorBidi" w:cstheme="majorBidi"/>
            <w:sz w:val="25"/>
            <w:szCs w:val="25"/>
            <w:lang w:val="en-IN"/>
          </w:rPr>
          <w:t xml:space="preserve"> </w:t>
        </w:r>
      </w:ins>
      <w:r w:rsidR="00036252" w:rsidRPr="007C2FD2">
        <w:rPr>
          <w:rFonts w:asciiTheme="majorBidi" w:eastAsiaTheme="minorHAnsi" w:hAnsiTheme="majorBidi" w:cstheme="majorBidi"/>
          <w:sz w:val="25"/>
          <w:szCs w:val="25"/>
          <w:lang w:val="en-IN"/>
        </w:rPr>
        <w:t>Agreement</w:t>
      </w:r>
      <w:r w:rsidRPr="007C2FD2">
        <w:rPr>
          <w:rFonts w:asciiTheme="majorBidi" w:eastAsiaTheme="minorHAnsi" w:hAnsiTheme="majorBidi" w:cstheme="majorBidi"/>
          <w:sz w:val="25"/>
          <w:szCs w:val="25"/>
          <w:lang w:val="en-IN"/>
        </w:rPr>
        <w:t xml:space="preserve">, or power of attorney or instrument from which the </w:t>
      </w:r>
      <w:r w:rsidR="00036252" w:rsidRPr="007C2FD2">
        <w:rPr>
          <w:rFonts w:asciiTheme="majorBidi" w:eastAsiaTheme="minorHAnsi" w:hAnsiTheme="majorBidi" w:cstheme="majorBidi"/>
          <w:sz w:val="25"/>
          <w:szCs w:val="25"/>
          <w:lang w:val="en-IN"/>
        </w:rPr>
        <w:t>Promoter</w:t>
      </w:r>
      <w:r w:rsidRPr="007C2FD2">
        <w:rPr>
          <w:rFonts w:asciiTheme="majorBidi" w:eastAsiaTheme="minorHAnsi" w:hAnsiTheme="majorBidi" w:cstheme="majorBidi"/>
          <w:sz w:val="25"/>
          <w:szCs w:val="25"/>
          <w:lang w:val="en-IN"/>
        </w:rPr>
        <w:t xml:space="preserve"> derives the right to</w:t>
      </w:r>
      <w:ins w:id="560" w:author="tejas" w:date="2014-10-27T20:17:00Z">
        <w:r w:rsidR="00FB563F">
          <w:rPr>
            <w:rFonts w:asciiTheme="majorBidi" w:eastAsiaTheme="minorHAnsi" w:hAnsiTheme="majorBidi" w:cstheme="majorBidi"/>
            <w:sz w:val="25"/>
            <w:szCs w:val="25"/>
            <w:lang w:val="en-IN"/>
          </w:rPr>
          <w:t xml:space="preserve"> </w:t>
        </w:r>
      </w:ins>
      <w:r w:rsidRPr="007C2FD2">
        <w:rPr>
          <w:rFonts w:asciiTheme="majorBidi" w:eastAsiaTheme="minorHAnsi" w:hAnsiTheme="majorBidi" w:cstheme="majorBidi"/>
          <w:sz w:val="25"/>
          <w:szCs w:val="25"/>
          <w:lang w:val="en-IN"/>
        </w:rPr>
        <w:t xml:space="preserve">the land </w:t>
      </w:r>
      <w:r w:rsidR="00B03300" w:rsidRPr="007C2FD2">
        <w:rPr>
          <w:rFonts w:asciiTheme="majorBidi" w:eastAsiaTheme="minorHAnsi" w:hAnsiTheme="majorBidi" w:cstheme="majorBidi"/>
          <w:sz w:val="25"/>
          <w:szCs w:val="25"/>
          <w:lang w:val="en-IN"/>
        </w:rPr>
        <w:t xml:space="preserve">or </w:t>
      </w:r>
      <w:r w:rsidRPr="007C2FD2">
        <w:rPr>
          <w:rFonts w:asciiTheme="majorBidi" w:eastAsiaTheme="minorHAnsi" w:hAnsiTheme="majorBidi" w:cstheme="majorBidi"/>
          <w:sz w:val="25"/>
          <w:szCs w:val="25"/>
          <w:lang w:val="en-IN"/>
        </w:rPr>
        <w:t>develop</w:t>
      </w:r>
      <w:r w:rsidR="004341FE" w:rsidRPr="007C2FD2">
        <w:rPr>
          <w:rFonts w:asciiTheme="majorBidi" w:eastAsiaTheme="minorHAnsi" w:hAnsiTheme="majorBidi" w:cstheme="majorBidi"/>
          <w:sz w:val="25"/>
          <w:szCs w:val="25"/>
          <w:lang w:val="en-IN"/>
        </w:rPr>
        <w:t>ment of</w:t>
      </w:r>
      <w:ins w:id="561" w:author="tejas" w:date="2014-10-27T20:17:00Z">
        <w:r w:rsidR="00FB563F">
          <w:rPr>
            <w:rFonts w:asciiTheme="majorBidi" w:eastAsiaTheme="minorHAnsi" w:hAnsiTheme="majorBidi" w:cstheme="majorBidi"/>
            <w:sz w:val="25"/>
            <w:szCs w:val="25"/>
            <w:lang w:val="en-IN"/>
          </w:rPr>
          <w:t xml:space="preserve"> </w:t>
        </w:r>
      </w:ins>
      <w:r w:rsidRPr="007C2FD2">
        <w:rPr>
          <w:rFonts w:asciiTheme="majorBidi" w:eastAsiaTheme="minorHAnsi" w:hAnsiTheme="majorBidi" w:cstheme="majorBidi"/>
          <w:sz w:val="25"/>
          <w:szCs w:val="25"/>
          <w:lang w:val="en-IN"/>
        </w:rPr>
        <w:t xml:space="preserve">the land </w:t>
      </w:r>
      <w:r w:rsidR="00B03300" w:rsidRPr="007C2FD2">
        <w:rPr>
          <w:rFonts w:asciiTheme="majorBidi" w:eastAsiaTheme="minorHAnsi" w:hAnsiTheme="majorBidi" w:cstheme="majorBidi"/>
          <w:sz w:val="25"/>
          <w:szCs w:val="25"/>
          <w:lang w:val="en-IN"/>
        </w:rPr>
        <w:t xml:space="preserve">is </w:t>
      </w:r>
      <w:r w:rsidRPr="007C2FD2">
        <w:rPr>
          <w:rFonts w:asciiTheme="majorBidi" w:eastAsiaTheme="minorHAnsi" w:hAnsiTheme="majorBidi" w:cstheme="majorBidi"/>
          <w:sz w:val="25"/>
          <w:szCs w:val="25"/>
          <w:lang w:val="en-IN"/>
        </w:rPr>
        <w:t xml:space="preserve">declared invalid by the </w:t>
      </w:r>
      <w:r w:rsidR="00B03300" w:rsidRPr="007C2FD2">
        <w:rPr>
          <w:rFonts w:asciiTheme="majorBidi" w:eastAsiaTheme="minorHAnsi" w:hAnsiTheme="majorBidi" w:cstheme="majorBidi"/>
          <w:sz w:val="25"/>
          <w:szCs w:val="25"/>
          <w:lang w:val="en-IN"/>
        </w:rPr>
        <w:t>C</w:t>
      </w:r>
      <w:r w:rsidRPr="007C2FD2">
        <w:rPr>
          <w:rFonts w:asciiTheme="majorBidi" w:eastAsiaTheme="minorHAnsi" w:hAnsiTheme="majorBidi" w:cstheme="majorBidi"/>
          <w:sz w:val="25"/>
          <w:szCs w:val="25"/>
          <w:lang w:val="en-IN"/>
        </w:rPr>
        <w:t>ourt of Law</w:t>
      </w:r>
      <w:ins w:id="562" w:author="tejas" w:date="2014-10-27T20:18:00Z">
        <w:r w:rsidR="00FB563F">
          <w:rPr>
            <w:rFonts w:asciiTheme="majorBidi" w:eastAsiaTheme="minorHAnsi" w:hAnsiTheme="majorBidi" w:cstheme="majorBidi"/>
            <w:sz w:val="25"/>
            <w:szCs w:val="25"/>
            <w:lang w:val="en-IN"/>
          </w:rPr>
          <w:t xml:space="preserve">, or there has been any breach of any law, rules, regulations, </w:t>
        </w:r>
      </w:ins>
      <w:ins w:id="563" w:author="tejas" w:date="2014-10-27T20:48:00Z">
        <w:r w:rsidR="003F3BDB">
          <w:rPr>
            <w:rFonts w:asciiTheme="majorBidi" w:eastAsiaTheme="minorHAnsi" w:hAnsiTheme="majorBidi" w:cstheme="majorBidi"/>
            <w:sz w:val="25"/>
            <w:szCs w:val="25"/>
            <w:lang w:val="en-IN"/>
          </w:rPr>
          <w:t>DCR</w:t>
        </w:r>
      </w:ins>
      <w:ins w:id="564" w:author="tejas" w:date="2014-10-27T20:51:00Z">
        <w:r w:rsidR="00E060D7">
          <w:rPr>
            <w:rFonts w:asciiTheme="majorBidi" w:eastAsiaTheme="minorHAnsi" w:hAnsiTheme="majorBidi" w:cstheme="majorBidi"/>
            <w:sz w:val="25"/>
            <w:szCs w:val="25"/>
            <w:lang w:val="en-IN"/>
          </w:rPr>
          <w:t>;</w:t>
        </w:r>
      </w:ins>
      <w:ins w:id="565" w:author="tejas" w:date="2014-10-27T20:48:00Z">
        <w:r w:rsidR="003F3BDB">
          <w:rPr>
            <w:rFonts w:asciiTheme="majorBidi" w:eastAsiaTheme="minorHAnsi" w:hAnsiTheme="majorBidi" w:cstheme="majorBidi"/>
            <w:sz w:val="25"/>
            <w:szCs w:val="25"/>
            <w:lang w:val="en-IN"/>
          </w:rPr>
          <w:t xml:space="preserve"> </w:t>
        </w:r>
      </w:ins>
      <w:ins w:id="566" w:author="tejas" w:date="2014-10-27T20:57:00Z">
        <w:r w:rsidR="00BF71BC">
          <w:rPr>
            <w:rFonts w:asciiTheme="majorBidi" w:eastAsiaTheme="minorHAnsi" w:hAnsiTheme="majorBidi" w:cstheme="majorBidi"/>
            <w:sz w:val="25"/>
            <w:szCs w:val="25"/>
            <w:lang w:val="en-IN"/>
          </w:rPr>
          <w:t>or on inspection there appears delay</w:t>
        </w:r>
      </w:ins>
      <w:ins w:id="567" w:author="tejas" w:date="2014-10-27T20:58:00Z">
        <w:r w:rsidR="00BF71BC">
          <w:rPr>
            <w:rFonts w:asciiTheme="majorBidi" w:eastAsiaTheme="minorHAnsi" w:hAnsiTheme="majorBidi" w:cstheme="majorBidi"/>
            <w:sz w:val="25"/>
            <w:szCs w:val="25"/>
            <w:lang w:val="en-IN"/>
          </w:rPr>
          <w:t xml:space="preserve">, defect, omission/s, </w:t>
        </w:r>
      </w:ins>
      <w:ins w:id="568" w:author="tejas" w:date="2014-10-27T20:59:00Z">
        <w:r w:rsidR="00BF71BC">
          <w:rPr>
            <w:rFonts w:asciiTheme="majorBidi" w:eastAsiaTheme="minorHAnsi" w:hAnsiTheme="majorBidi" w:cstheme="majorBidi"/>
            <w:sz w:val="25"/>
            <w:szCs w:val="25"/>
            <w:lang w:val="en-IN"/>
          </w:rPr>
          <w:t xml:space="preserve">unlawful activity, </w:t>
        </w:r>
      </w:ins>
      <w:ins w:id="569" w:author="tejas" w:date="2014-10-27T21:06:00Z">
        <w:r w:rsidR="00210D88">
          <w:rPr>
            <w:rFonts w:asciiTheme="majorBidi" w:eastAsiaTheme="minorHAnsi" w:hAnsiTheme="majorBidi" w:cstheme="majorBidi"/>
            <w:sz w:val="25"/>
            <w:szCs w:val="25"/>
            <w:lang w:val="en-IN"/>
          </w:rPr>
          <w:t>suppression</w:t>
        </w:r>
      </w:ins>
      <w:ins w:id="570" w:author="tejas" w:date="2014-10-27T20:59:00Z">
        <w:r w:rsidR="00BF71BC">
          <w:rPr>
            <w:rFonts w:asciiTheme="majorBidi" w:eastAsiaTheme="minorHAnsi" w:hAnsiTheme="majorBidi" w:cstheme="majorBidi"/>
            <w:sz w:val="25"/>
            <w:szCs w:val="25"/>
            <w:lang w:val="en-IN"/>
          </w:rPr>
          <w:t xml:space="preserve"> </w:t>
        </w:r>
      </w:ins>
      <w:ins w:id="571" w:author="tejas" w:date="2014-10-27T21:06:00Z">
        <w:r w:rsidR="00210D88">
          <w:rPr>
            <w:rFonts w:asciiTheme="majorBidi" w:eastAsiaTheme="minorHAnsi" w:hAnsiTheme="majorBidi" w:cstheme="majorBidi"/>
            <w:sz w:val="25"/>
            <w:szCs w:val="25"/>
            <w:lang w:val="en-IN"/>
          </w:rPr>
          <w:t xml:space="preserve">misrepresentation </w:t>
        </w:r>
      </w:ins>
      <w:ins w:id="572" w:author="tejas" w:date="2014-10-27T20:59:00Z">
        <w:r w:rsidR="00BF71BC">
          <w:rPr>
            <w:rFonts w:asciiTheme="majorBidi" w:eastAsiaTheme="minorHAnsi" w:hAnsiTheme="majorBidi" w:cstheme="majorBidi"/>
            <w:sz w:val="25"/>
            <w:szCs w:val="25"/>
            <w:lang w:val="en-IN"/>
          </w:rPr>
          <w:t>of facts,</w:t>
        </w:r>
      </w:ins>
      <w:ins w:id="573" w:author="tejas" w:date="2014-10-27T20:58:00Z">
        <w:r w:rsidR="00BF71BC">
          <w:rPr>
            <w:rFonts w:asciiTheme="majorBidi" w:eastAsiaTheme="minorHAnsi" w:hAnsiTheme="majorBidi" w:cstheme="majorBidi"/>
            <w:sz w:val="25"/>
            <w:szCs w:val="25"/>
            <w:lang w:val="en-IN"/>
          </w:rPr>
          <w:t xml:space="preserve"> on the part of the Promoter </w:t>
        </w:r>
      </w:ins>
      <w:ins w:id="574" w:author="tejas" w:date="2014-10-27T20:59:00Z">
        <w:r w:rsidR="00BF71BC">
          <w:rPr>
            <w:rFonts w:asciiTheme="majorBidi" w:eastAsiaTheme="minorHAnsi" w:hAnsiTheme="majorBidi" w:cstheme="majorBidi"/>
            <w:sz w:val="25"/>
            <w:szCs w:val="25"/>
            <w:lang w:val="en-IN"/>
          </w:rPr>
          <w:t xml:space="preserve">which appears to the HRA, there is </w:t>
        </w:r>
        <w:r w:rsidR="00BF71BC">
          <w:rPr>
            <w:rFonts w:asciiTheme="majorBidi" w:eastAsiaTheme="minorHAnsi" w:hAnsiTheme="majorBidi" w:cstheme="majorBidi"/>
            <w:sz w:val="25"/>
            <w:szCs w:val="25"/>
            <w:lang w:val="en-IN"/>
          </w:rPr>
          <w:lastRenderedPageBreak/>
          <w:t xml:space="preserve">any breach of any </w:t>
        </w:r>
      </w:ins>
      <w:ins w:id="575" w:author="tejas" w:date="2014-10-27T20:18:00Z">
        <w:r w:rsidR="00FB563F">
          <w:rPr>
            <w:rFonts w:asciiTheme="majorBidi" w:eastAsiaTheme="minorHAnsi" w:hAnsiTheme="majorBidi" w:cstheme="majorBidi"/>
            <w:sz w:val="25"/>
            <w:szCs w:val="25"/>
            <w:lang w:val="en-IN"/>
          </w:rPr>
          <w:t>order</w:t>
        </w:r>
      </w:ins>
      <w:ins w:id="576" w:author="tejas" w:date="2014-10-27T20:59:00Z">
        <w:r w:rsidR="00BF71BC">
          <w:rPr>
            <w:rFonts w:asciiTheme="majorBidi" w:eastAsiaTheme="minorHAnsi" w:hAnsiTheme="majorBidi" w:cstheme="majorBidi"/>
            <w:sz w:val="25"/>
            <w:szCs w:val="25"/>
            <w:lang w:val="en-IN"/>
          </w:rPr>
          <w:t>/</w:t>
        </w:r>
      </w:ins>
      <w:ins w:id="577" w:author="tejas" w:date="2014-10-27T21:00:00Z">
        <w:r w:rsidR="00BF71BC">
          <w:rPr>
            <w:rFonts w:asciiTheme="majorBidi" w:eastAsiaTheme="minorHAnsi" w:hAnsiTheme="majorBidi" w:cstheme="majorBidi"/>
            <w:sz w:val="25"/>
            <w:szCs w:val="25"/>
            <w:lang w:val="en-IN"/>
          </w:rPr>
          <w:t>direction</w:t>
        </w:r>
      </w:ins>
      <w:ins w:id="578" w:author="tejas" w:date="2014-10-27T20:18:00Z">
        <w:r w:rsidR="00FB563F">
          <w:rPr>
            <w:rFonts w:asciiTheme="majorBidi" w:eastAsiaTheme="minorHAnsi" w:hAnsiTheme="majorBidi" w:cstheme="majorBidi"/>
            <w:sz w:val="25"/>
            <w:szCs w:val="25"/>
            <w:lang w:val="en-IN"/>
          </w:rPr>
          <w:t xml:space="preserve"> of the HRA, CA or HAT</w:t>
        </w:r>
      </w:ins>
      <w:ins w:id="579" w:author="tejas" w:date="2014-10-27T21:00:00Z">
        <w:r w:rsidR="00187D60">
          <w:rPr>
            <w:rFonts w:asciiTheme="majorBidi" w:eastAsiaTheme="minorHAnsi" w:hAnsiTheme="majorBidi" w:cstheme="majorBidi"/>
            <w:sz w:val="25"/>
            <w:szCs w:val="25"/>
            <w:lang w:val="en-IN"/>
          </w:rPr>
          <w:t xml:space="preserve"> or provisions of the Act</w:t>
        </w:r>
      </w:ins>
      <w:r w:rsidR="002243F7" w:rsidRPr="007C2FD2">
        <w:rPr>
          <w:rFonts w:asciiTheme="majorBidi" w:eastAsiaTheme="minorHAnsi" w:hAnsiTheme="majorBidi" w:cstheme="majorBidi"/>
          <w:sz w:val="25"/>
          <w:szCs w:val="25"/>
          <w:lang w:val="en-IN"/>
        </w:rPr>
        <w:t>.</w:t>
      </w:r>
    </w:p>
    <w:p w:rsidR="00B071F8" w:rsidRPr="007C2FD2" w:rsidRDefault="00B071F8" w:rsidP="00495F9D">
      <w:pPr>
        <w:autoSpaceDE w:val="0"/>
        <w:autoSpaceDN w:val="0"/>
        <w:adjustRightInd w:val="0"/>
        <w:ind w:left="720"/>
        <w:jc w:val="both"/>
        <w:rPr>
          <w:rFonts w:asciiTheme="majorBidi" w:eastAsiaTheme="minorHAnsi" w:hAnsiTheme="majorBidi" w:cstheme="majorBidi"/>
          <w:sz w:val="25"/>
          <w:szCs w:val="25"/>
          <w:lang w:val="en-IN"/>
        </w:rPr>
      </w:pPr>
    </w:p>
    <w:p w:rsidR="00851BD0" w:rsidRPr="007C2FD2" w:rsidRDefault="006455E2" w:rsidP="004341FE">
      <w:pPr>
        <w:autoSpaceDE w:val="0"/>
        <w:autoSpaceDN w:val="0"/>
        <w:adjustRightInd w:val="0"/>
        <w:ind w:left="720"/>
        <w:jc w:val="both"/>
        <w:rPr>
          <w:rFonts w:asciiTheme="majorBidi" w:eastAsiaTheme="minorHAnsi" w:hAnsiTheme="majorBidi" w:cstheme="majorBidi"/>
          <w:color w:val="000000"/>
          <w:sz w:val="25"/>
          <w:szCs w:val="25"/>
        </w:rPr>
      </w:pPr>
      <w:r w:rsidRPr="00E10900">
        <w:rPr>
          <w:rFonts w:asciiTheme="majorBidi" w:eastAsiaTheme="minorHAnsi" w:hAnsiTheme="majorBidi" w:cstheme="majorBidi"/>
          <w:i/>
          <w:iCs/>
          <w:sz w:val="25"/>
          <w:szCs w:val="25"/>
          <w:lang w:val="en-IN"/>
        </w:rPr>
        <w:t>(2)</w:t>
      </w:r>
      <w:r w:rsidR="00851BD0" w:rsidRPr="007C2FD2">
        <w:rPr>
          <w:rFonts w:asciiTheme="majorBidi" w:eastAsiaTheme="minorHAnsi" w:hAnsiTheme="majorBidi" w:cstheme="majorBidi"/>
          <w:sz w:val="25"/>
          <w:szCs w:val="25"/>
          <w:lang w:val="en-IN"/>
        </w:rPr>
        <w:tab/>
      </w:r>
      <w:r w:rsidR="00495F9D" w:rsidRPr="007C2FD2">
        <w:rPr>
          <w:rFonts w:asciiTheme="majorBidi" w:eastAsiaTheme="minorHAnsi" w:hAnsiTheme="majorBidi" w:cstheme="majorBidi"/>
          <w:color w:val="000000"/>
          <w:sz w:val="25"/>
          <w:szCs w:val="25"/>
        </w:rPr>
        <w:t xml:space="preserve">The </w:t>
      </w:r>
      <w:r w:rsidR="00495F9D" w:rsidRPr="007C2FD2">
        <w:rPr>
          <w:rFonts w:asciiTheme="majorBidi" w:hAnsiTheme="majorBidi" w:cstheme="majorBidi"/>
          <w:sz w:val="25"/>
          <w:szCs w:val="25"/>
        </w:rPr>
        <w:t xml:space="preserve">Housing Regulatory Authority </w:t>
      </w:r>
      <w:r w:rsidR="004341FE" w:rsidRPr="007C2FD2">
        <w:rPr>
          <w:rFonts w:asciiTheme="majorBidi" w:hAnsiTheme="majorBidi" w:cstheme="majorBidi"/>
          <w:sz w:val="25"/>
          <w:szCs w:val="25"/>
        </w:rPr>
        <w:t xml:space="preserve">shall, before cancelling the </w:t>
      </w:r>
      <w:r w:rsidR="00851BD0" w:rsidRPr="007C2FD2">
        <w:rPr>
          <w:rFonts w:asciiTheme="majorBidi" w:hAnsiTheme="majorBidi" w:cstheme="majorBidi"/>
          <w:sz w:val="25"/>
          <w:szCs w:val="25"/>
        </w:rPr>
        <w:t xml:space="preserve">registration of </w:t>
      </w:r>
      <w:r w:rsidR="00495F9D" w:rsidRPr="007C2FD2">
        <w:rPr>
          <w:rFonts w:asciiTheme="majorBidi" w:hAnsiTheme="majorBidi" w:cstheme="majorBidi"/>
          <w:sz w:val="25"/>
          <w:szCs w:val="25"/>
        </w:rPr>
        <w:t xml:space="preserve">the </w:t>
      </w:r>
      <w:r w:rsidR="00036252" w:rsidRPr="007C2FD2">
        <w:rPr>
          <w:rFonts w:asciiTheme="majorBidi" w:hAnsiTheme="majorBidi" w:cstheme="majorBidi"/>
          <w:sz w:val="25"/>
          <w:szCs w:val="25"/>
        </w:rPr>
        <w:t>Project</w:t>
      </w:r>
      <w:r w:rsidR="004341FE" w:rsidRPr="007C2FD2">
        <w:rPr>
          <w:rFonts w:asciiTheme="majorBidi" w:hAnsiTheme="majorBidi" w:cstheme="majorBidi"/>
          <w:sz w:val="25"/>
          <w:szCs w:val="25"/>
        </w:rPr>
        <w:t>,</w:t>
      </w:r>
      <w:ins w:id="580" w:author="tejas" w:date="2014-10-27T20:18:00Z">
        <w:r w:rsidR="00782636">
          <w:rPr>
            <w:rFonts w:asciiTheme="majorBidi" w:hAnsiTheme="majorBidi" w:cstheme="majorBidi"/>
            <w:sz w:val="25"/>
            <w:szCs w:val="25"/>
          </w:rPr>
          <w:t xml:space="preserve"> </w:t>
        </w:r>
      </w:ins>
      <w:r w:rsidR="004341FE" w:rsidRPr="007C2FD2">
        <w:rPr>
          <w:rFonts w:asciiTheme="majorBidi" w:hAnsiTheme="majorBidi" w:cstheme="majorBidi"/>
          <w:sz w:val="25"/>
          <w:szCs w:val="25"/>
        </w:rPr>
        <w:t xml:space="preserve">issue </w:t>
      </w:r>
      <w:r w:rsidR="00851BD0" w:rsidRPr="007C2FD2">
        <w:rPr>
          <w:rFonts w:asciiTheme="majorBidi" w:eastAsiaTheme="minorHAnsi" w:hAnsiTheme="majorBidi" w:cstheme="majorBidi"/>
          <w:color w:val="000000"/>
          <w:sz w:val="25"/>
          <w:szCs w:val="25"/>
        </w:rPr>
        <w:t xml:space="preserve">a notice </w:t>
      </w:r>
      <w:r w:rsidR="00495F9D" w:rsidRPr="007C2FD2">
        <w:rPr>
          <w:rFonts w:asciiTheme="majorBidi" w:eastAsiaTheme="minorHAnsi" w:hAnsiTheme="majorBidi" w:cstheme="majorBidi"/>
          <w:color w:val="000000"/>
          <w:sz w:val="25"/>
          <w:szCs w:val="25"/>
        </w:rPr>
        <w:t xml:space="preserve">to the </w:t>
      </w:r>
      <w:r w:rsidR="00036252" w:rsidRPr="007C2FD2">
        <w:rPr>
          <w:rFonts w:asciiTheme="majorBidi" w:eastAsiaTheme="minorHAnsi" w:hAnsiTheme="majorBidi" w:cstheme="majorBidi"/>
          <w:color w:val="000000"/>
          <w:sz w:val="25"/>
          <w:szCs w:val="25"/>
        </w:rPr>
        <w:t>Promoter</w:t>
      </w:r>
      <w:r w:rsidR="00495F9D" w:rsidRPr="007C2FD2">
        <w:rPr>
          <w:rFonts w:asciiTheme="majorBidi" w:eastAsiaTheme="minorHAnsi" w:hAnsiTheme="majorBidi" w:cstheme="majorBidi"/>
          <w:color w:val="000000"/>
          <w:sz w:val="25"/>
          <w:szCs w:val="25"/>
        </w:rPr>
        <w:t xml:space="preserve"> in writing </w:t>
      </w:r>
      <w:r w:rsidR="004341FE" w:rsidRPr="007C2FD2">
        <w:rPr>
          <w:rFonts w:asciiTheme="majorBidi" w:eastAsiaTheme="minorHAnsi" w:hAnsiTheme="majorBidi" w:cstheme="majorBidi"/>
          <w:color w:val="000000"/>
          <w:sz w:val="25"/>
          <w:szCs w:val="25"/>
        </w:rPr>
        <w:t>mentioning its</w:t>
      </w:r>
      <w:r w:rsidR="00495F9D" w:rsidRPr="007C2FD2">
        <w:rPr>
          <w:rFonts w:asciiTheme="majorBidi" w:eastAsiaTheme="minorHAnsi" w:hAnsiTheme="majorBidi" w:cstheme="majorBidi"/>
          <w:color w:val="000000"/>
          <w:sz w:val="25"/>
          <w:szCs w:val="25"/>
        </w:rPr>
        <w:t xml:space="preserve"> intention to </w:t>
      </w:r>
      <w:r w:rsidR="004341FE" w:rsidRPr="007C2FD2">
        <w:rPr>
          <w:rFonts w:asciiTheme="majorBidi" w:eastAsiaTheme="minorHAnsi" w:hAnsiTheme="majorBidi" w:cstheme="majorBidi"/>
          <w:color w:val="000000"/>
          <w:sz w:val="25"/>
          <w:szCs w:val="25"/>
        </w:rPr>
        <w:t xml:space="preserve">cancel the registration of the Project and the </w:t>
      </w:r>
      <w:ins w:id="581" w:author="tejas" w:date="2014-10-28T18:42:00Z">
        <w:r w:rsidR="00970B63">
          <w:rPr>
            <w:rFonts w:asciiTheme="majorBidi" w:eastAsiaTheme="minorHAnsi" w:hAnsiTheme="majorBidi" w:cstheme="majorBidi"/>
            <w:color w:val="000000"/>
            <w:sz w:val="25"/>
            <w:szCs w:val="25"/>
          </w:rPr>
          <w:t xml:space="preserve">grounds &amp; </w:t>
        </w:r>
      </w:ins>
      <w:r w:rsidR="004341FE" w:rsidRPr="007C2FD2">
        <w:rPr>
          <w:rFonts w:asciiTheme="majorBidi" w:eastAsiaTheme="minorHAnsi" w:hAnsiTheme="majorBidi" w:cstheme="majorBidi"/>
          <w:color w:val="000000"/>
          <w:sz w:val="25"/>
          <w:szCs w:val="25"/>
        </w:rPr>
        <w:t xml:space="preserve">reasons </w:t>
      </w:r>
      <w:r w:rsidR="00851BD0" w:rsidRPr="007C2FD2">
        <w:rPr>
          <w:rFonts w:asciiTheme="majorBidi" w:eastAsiaTheme="minorHAnsi" w:hAnsiTheme="majorBidi" w:cstheme="majorBidi"/>
          <w:color w:val="000000"/>
          <w:sz w:val="25"/>
          <w:szCs w:val="25"/>
        </w:rPr>
        <w:t>therefor</w:t>
      </w:r>
      <w:r w:rsidR="004341FE" w:rsidRPr="007C2FD2">
        <w:rPr>
          <w:rFonts w:asciiTheme="majorBidi" w:eastAsiaTheme="minorHAnsi" w:hAnsiTheme="majorBidi" w:cstheme="majorBidi"/>
          <w:color w:val="000000"/>
          <w:sz w:val="25"/>
          <w:szCs w:val="25"/>
        </w:rPr>
        <w:t xml:space="preserve">, for </w:t>
      </w:r>
      <w:r w:rsidR="00851BD0" w:rsidRPr="007C2FD2">
        <w:rPr>
          <w:rFonts w:asciiTheme="majorBidi" w:eastAsiaTheme="minorHAnsi" w:hAnsiTheme="majorBidi" w:cstheme="majorBidi"/>
          <w:color w:val="000000"/>
          <w:sz w:val="25"/>
          <w:szCs w:val="25"/>
        </w:rPr>
        <w:t xml:space="preserve">giving the </w:t>
      </w:r>
      <w:r w:rsidR="00036252" w:rsidRPr="007C2FD2">
        <w:rPr>
          <w:rFonts w:asciiTheme="majorBidi" w:eastAsiaTheme="minorHAnsi" w:hAnsiTheme="majorBidi" w:cstheme="majorBidi"/>
          <w:color w:val="000000"/>
          <w:sz w:val="25"/>
          <w:szCs w:val="25"/>
        </w:rPr>
        <w:t>Promoter</w:t>
      </w:r>
      <w:r w:rsidR="00851BD0" w:rsidRPr="007C2FD2">
        <w:rPr>
          <w:rFonts w:asciiTheme="majorBidi" w:eastAsiaTheme="minorHAnsi" w:hAnsiTheme="majorBidi" w:cstheme="majorBidi"/>
          <w:color w:val="000000"/>
          <w:sz w:val="25"/>
          <w:szCs w:val="25"/>
        </w:rPr>
        <w:t xml:space="preserve"> a reasonable opportunity of being heard.  </w:t>
      </w:r>
    </w:p>
    <w:p w:rsidR="00851BD0" w:rsidRPr="007C2FD2" w:rsidRDefault="00851BD0" w:rsidP="00851BD0">
      <w:pPr>
        <w:autoSpaceDE w:val="0"/>
        <w:autoSpaceDN w:val="0"/>
        <w:adjustRightInd w:val="0"/>
        <w:ind w:left="720"/>
        <w:jc w:val="both"/>
        <w:rPr>
          <w:rFonts w:asciiTheme="majorBidi" w:eastAsiaTheme="minorHAnsi" w:hAnsiTheme="majorBidi" w:cstheme="majorBidi"/>
          <w:color w:val="000000"/>
          <w:sz w:val="25"/>
          <w:szCs w:val="25"/>
        </w:rPr>
      </w:pPr>
    </w:p>
    <w:p w:rsidR="006455E2" w:rsidRPr="007C2FD2" w:rsidRDefault="00495F9D" w:rsidP="00851BD0">
      <w:pPr>
        <w:pStyle w:val="ListParagraph"/>
        <w:numPr>
          <w:ilvl w:val="0"/>
          <w:numId w:val="30"/>
        </w:numPr>
        <w:autoSpaceDE w:val="0"/>
        <w:autoSpaceDN w:val="0"/>
        <w:adjustRightInd w:val="0"/>
        <w:ind w:left="709" w:firstLine="0"/>
        <w:jc w:val="both"/>
        <w:rPr>
          <w:rFonts w:asciiTheme="majorBidi" w:eastAsiaTheme="minorHAnsi" w:hAnsiTheme="majorBidi" w:cstheme="majorBidi"/>
          <w:color w:val="000000"/>
          <w:sz w:val="25"/>
          <w:szCs w:val="25"/>
        </w:rPr>
      </w:pPr>
      <w:r w:rsidRPr="007C2FD2">
        <w:rPr>
          <w:rFonts w:asciiTheme="majorBidi" w:eastAsiaTheme="minorHAnsi" w:hAnsiTheme="majorBidi" w:cstheme="majorBidi"/>
          <w:color w:val="000000"/>
          <w:sz w:val="25"/>
          <w:szCs w:val="25"/>
        </w:rPr>
        <w:t xml:space="preserve">The </w:t>
      </w:r>
      <w:r w:rsidR="00036252" w:rsidRPr="007C2FD2">
        <w:rPr>
          <w:rFonts w:asciiTheme="majorBidi" w:eastAsiaTheme="minorHAnsi" w:hAnsiTheme="majorBidi" w:cstheme="majorBidi"/>
          <w:color w:val="000000"/>
          <w:sz w:val="25"/>
          <w:szCs w:val="25"/>
        </w:rPr>
        <w:t>Promoter</w:t>
      </w:r>
      <w:r w:rsidRPr="007C2FD2">
        <w:rPr>
          <w:rFonts w:asciiTheme="majorBidi" w:eastAsiaTheme="minorHAnsi" w:hAnsiTheme="majorBidi" w:cstheme="majorBidi"/>
          <w:color w:val="000000"/>
          <w:sz w:val="25"/>
          <w:szCs w:val="25"/>
        </w:rPr>
        <w:t xml:space="preserve"> shall</w:t>
      </w:r>
      <w:r w:rsidR="004341FE" w:rsidRPr="007C2FD2">
        <w:rPr>
          <w:rFonts w:asciiTheme="majorBidi" w:eastAsiaTheme="minorHAnsi" w:hAnsiTheme="majorBidi" w:cstheme="majorBidi"/>
          <w:color w:val="000000"/>
          <w:sz w:val="25"/>
          <w:szCs w:val="25"/>
        </w:rPr>
        <w:t>,</w:t>
      </w:r>
      <w:r w:rsidRPr="007C2FD2">
        <w:rPr>
          <w:rFonts w:asciiTheme="majorBidi" w:eastAsiaTheme="minorHAnsi" w:hAnsiTheme="majorBidi" w:cstheme="majorBidi"/>
          <w:color w:val="000000"/>
          <w:sz w:val="25"/>
          <w:szCs w:val="25"/>
        </w:rPr>
        <w:t xml:space="preserve"> on receipt of the notice</w:t>
      </w:r>
      <w:r w:rsidR="004341FE" w:rsidRPr="007C2FD2">
        <w:rPr>
          <w:rFonts w:asciiTheme="majorBidi" w:eastAsiaTheme="minorHAnsi" w:hAnsiTheme="majorBidi" w:cstheme="majorBidi"/>
          <w:color w:val="000000"/>
          <w:sz w:val="25"/>
          <w:szCs w:val="25"/>
        </w:rPr>
        <w:t>,</w:t>
      </w:r>
      <w:r w:rsidRPr="007C2FD2">
        <w:rPr>
          <w:rFonts w:asciiTheme="majorBidi" w:eastAsiaTheme="minorHAnsi" w:hAnsiTheme="majorBidi" w:cstheme="majorBidi"/>
          <w:color w:val="000000"/>
          <w:sz w:val="25"/>
          <w:szCs w:val="25"/>
        </w:rPr>
        <w:t xml:space="preserve"> be entitled to make representation to the Housing Regulatory Authority, in writing, within 7 days from the date of receipt in response to </w:t>
      </w:r>
      <w:ins w:id="582" w:author="tejas" w:date="2014-10-28T18:43:00Z">
        <w:r w:rsidR="00E30BF7">
          <w:rPr>
            <w:rFonts w:asciiTheme="majorBidi" w:eastAsiaTheme="minorHAnsi" w:hAnsiTheme="majorBidi" w:cstheme="majorBidi"/>
            <w:color w:val="000000"/>
            <w:sz w:val="25"/>
            <w:szCs w:val="25"/>
          </w:rPr>
          <w:t xml:space="preserve">all ground and </w:t>
        </w:r>
      </w:ins>
      <w:del w:id="583" w:author="tejas" w:date="2014-10-28T18:43:00Z">
        <w:r w:rsidRPr="007C2FD2" w:rsidDel="00E30BF7">
          <w:rPr>
            <w:rFonts w:asciiTheme="majorBidi" w:eastAsiaTheme="minorHAnsi" w:hAnsiTheme="majorBidi" w:cstheme="majorBidi"/>
            <w:color w:val="000000"/>
            <w:sz w:val="25"/>
            <w:szCs w:val="25"/>
          </w:rPr>
          <w:delText xml:space="preserve">any </w:delText>
        </w:r>
      </w:del>
      <w:r w:rsidRPr="007C2FD2">
        <w:rPr>
          <w:rFonts w:asciiTheme="majorBidi" w:eastAsiaTheme="minorHAnsi" w:hAnsiTheme="majorBidi" w:cstheme="majorBidi"/>
          <w:color w:val="000000"/>
          <w:sz w:val="25"/>
          <w:szCs w:val="25"/>
        </w:rPr>
        <w:t>reason provided in the said notice</w:t>
      </w:r>
      <w:ins w:id="584" w:author="tejas" w:date="2014-10-28T18:58:00Z">
        <w:r w:rsidR="003B32D2">
          <w:rPr>
            <w:rFonts w:asciiTheme="majorBidi" w:eastAsiaTheme="minorHAnsi" w:hAnsiTheme="majorBidi" w:cstheme="majorBidi"/>
            <w:color w:val="000000"/>
            <w:sz w:val="25"/>
            <w:szCs w:val="25"/>
          </w:rPr>
          <w:t xml:space="preserve"> provided the promoter shall also be liable </w:t>
        </w:r>
      </w:ins>
      <w:ins w:id="585" w:author="tejas" w:date="2014-10-28T18:59:00Z">
        <w:r w:rsidR="003B32D2">
          <w:rPr>
            <w:rFonts w:asciiTheme="majorBidi" w:eastAsiaTheme="minorHAnsi" w:hAnsiTheme="majorBidi" w:cstheme="majorBidi"/>
            <w:color w:val="000000"/>
            <w:sz w:val="25"/>
            <w:szCs w:val="25"/>
          </w:rPr>
          <w:t>to file the section 12 accounts statement with the HRA</w:t>
        </w:r>
      </w:ins>
      <w:r w:rsidRPr="007C2FD2">
        <w:rPr>
          <w:rFonts w:asciiTheme="majorBidi" w:eastAsiaTheme="minorHAnsi" w:hAnsiTheme="majorBidi" w:cstheme="majorBidi"/>
          <w:color w:val="000000"/>
          <w:sz w:val="25"/>
          <w:szCs w:val="25"/>
        </w:rPr>
        <w:t>.</w:t>
      </w:r>
    </w:p>
    <w:p w:rsidR="00B071F8" w:rsidRPr="007C2FD2" w:rsidRDefault="00B071F8" w:rsidP="00B071F8">
      <w:pPr>
        <w:pStyle w:val="ListParagraph"/>
        <w:autoSpaceDE w:val="0"/>
        <w:autoSpaceDN w:val="0"/>
        <w:adjustRightInd w:val="0"/>
        <w:ind w:left="1069"/>
        <w:jc w:val="both"/>
        <w:rPr>
          <w:rFonts w:asciiTheme="majorBidi" w:eastAsiaTheme="minorHAnsi" w:hAnsiTheme="majorBidi" w:cstheme="majorBidi"/>
          <w:color w:val="000000"/>
          <w:sz w:val="25"/>
          <w:szCs w:val="25"/>
        </w:rPr>
      </w:pPr>
    </w:p>
    <w:p w:rsidR="00495F9D" w:rsidRPr="007C2FD2" w:rsidRDefault="006455E2" w:rsidP="004341FE">
      <w:pPr>
        <w:autoSpaceDE w:val="0"/>
        <w:autoSpaceDN w:val="0"/>
        <w:adjustRightInd w:val="0"/>
        <w:ind w:left="720"/>
        <w:jc w:val="both"/>
        <w:rPr>
          <w:rFonts w:asciiTheme="majorBidi" w:eastAsiaTheme="minorHAnsi" w:hAnsiTheme="majorBidi" w:cstheme="majorBidi"/>
          <w:color w:val="000000"/>
          <w:sz w:val="25"/>
          <w:szCs w:val="25"/>
        </w:rPr>
      </w:pPr>
      <w:r w:rsidRPr="00E10900">
        <w:rPr>
          <w:rFonts w:asciiTheme="majorBidi" w:eastAsiaTheme="minorHAnsi" w:hAnsiTheme="majorBidi" w:cstheme="majorBidi"/>
          <w:i/>
          <w:iCs/>
          <w:color w:val="000000"/>
          <w:sz w:val="25"/>
          <w:szCs w:val="25"/>
        </w:rPr>
        <w:t>(4)</w:t>
      </w:r>
      <w:ins w:id="586" w:author="tejas" w:date="2014-10-28T18:45:00Z">
        <w:r w:rsidR="00E30BF7">
          <w:rPr>
            <w:rFonts w:asciiTheme="majorBidi" w:eastAsiaTheme="minorHAnsi" w:hAnsiTheme="majorBidi" w:cstheme="majorBidi"/>
            <w:i/>
            <w:iCs/>
            <w:color w:val="000000"/>
            <w:sz w:val="25"/>
            <w:szCs w:val="25"/>
          </w:rPr>
          <w:t xml:space="preserve"> </w:t>
        </w:r>
      </w:ins>
      <w:r w:rsidR="004341FE" w:rsidRPr="007C2FD2">
        <w:rPr>
          <w:rFonts w:asciiTheme="majorBidi" w:eastAsiaTheme="minorHAnsi" w:hAnsiTheme="majorBidi" w:cstheme="majorBidi"/>
          <w:color w:val="000000"/>
          <w:sz w:val="25"/>
          <w:szCs w:val="25"/>
        </w:rPr>
        <w:t>If t</w:t>
      </w:r>
      <w:r w:rsidR="00495F9D" w:rsidRPr="007C2FD2">
        <w:rPr>
          <w:rFonts w:asciiTheme="majorBidi" w:eastAsiaTheme="minorHAnsi" w:hAnsiTheme="majorBidi" w:cstheme="majorBidi"/>
          <w:color w:val="000000"/>
          <w:sz w:val="25"/>
          <w:szCs w:val="25"/>
        </w:rPr>
        <w:t>he Housing Regulatory Authority</w:t>
      </w:r>
      <w:r w:rsidR="004341FE" w:rsidRPr="007C2FD2">
        <w:rPr>
          <w:rFonts w:asciiTheme="majorBidi" w:eastAsiaTheme="minorHAnsi" w:hAnsiTheme="majorBidi" w:cstheme="majorBidi"/>
          <w:color w:val="000000"/>
          <w:sz w:val="25"/>
          <w:szCs w:val="25"/>
        </w:rPr>
        <w:t>,</w:t>
      </w:r>
      <w:ins w:id="587" w:author="tejas" w:date="2014-10-27T20:19:00Z">
        <w:r w:rsidR="00782636">
          <w:rPr>
            <w:rFonts w:asciiTheme="majorBidi" w:eastAsiaTheme="minorHAnsi" w:hAnsiTheme="majorBidi" w:cstheme="majorBidi"/>
            <w:color w:val="000000"/>
            <w:sz w:val="25"/>
            <w:szCs w:val="25"/>
          </w:rPr>
          <w:t xml:space="preserve"> </w:t>
        </w:r>
      </w:ins>
      <w:r w:rsidR="00851BD0" w:rsidRPr="007C2FD2">
        <w:rPr>
          <w:rFonts w:asciiTheme="majorBidi" w:eastAsiaTheme="minorHAnsi" w:hAnsiTheme="majorBidi" w:cstheme="majorBidi"/>
          <w:color w:val="000000"/>
          <w:sz w:val="25"/>
          <w:szCs w:val="25"/>
        </w:rPr>
        <w:t>on</w:t>
      </w:r>
      <w:ins w:id="588" w:author="tejas" w:date="2014-10-27T20:19:00Z">
        <w:r w:rsidR="00782636">
          <w:rPr>
            <w:rFonts w:asciiTheme="majorBidi" w:eastAsiaTheme="minorHAnsi" w:hAnsiTheme="majorBidi" w:cstheme="majorBidi"/>
            <w:color w:val="000000"/>
            <w:sz w:val="25"/>
            <w:szCs w:val="25"/>
          </w:rPr>
          <w:t xml:space="preserve"> </w:t>
        </w:r>
      </w:ins>
      <w:r w:rsidR="00851BD0" w:rsidRPr="007C2FD2">
        <w:rPr>
          <w:rFonts w:asciiTheme="majorBidi" w:eastAsiaTheme="minorHAnsi" w:hAnsiTheme="majorBidi" w:cstheme="majorBidi"/>
          <w:color w:val="000000"/>
          <w:sz w:val="25"/>
          <w:szCs w:val="25"/>
        </w:rPr>
        <w:t xml:space="preserve">considering the </w:t>
      </w:r>
      <w:r w:rsidR="00495F9D" w:rsidRPr="007C2FD2">
        <w:rPr>
          <w:rFonts w:asciiTheme="majorBidi" w:eastAsiaTheme="minorHAnsi" w:hAnsiTheme="majorBidi" w:cstheme="majorBidi"/>
          <w:color w:val="000000"/>
          <w:sz w:val="25"/>
          <w:szCs w:val="25"/>
        </w:rPr>
        <w:t>re</w:t>
      </w:r>
      <w:r w:rsidR="00851BD0" w:rsidRPr="007C2FD2">
        <w:rPr>
          <w:rFonts w:asciiTheme="majorBidi" w:eastAsiaTheme="minorHAnsi" w:hAnsiTheme="majorBidi" w:cstheme="majorBidi"/>
          <w:color w:val="000000"/>
          <w:sz w:val="25"/>
          <w:szCs w:val="25"/>
        </w:rPr>
        <w:t xml:space="preserve">presentations of the </w:t>
      </w:r>
      <w:r w:rsidR="00036252" w:rsidRPr="007C2FD2">
        <w:rPr>
          <w:rFonts w:asciiTheme="majorBidi" w:eastAsiaTheme="minorHAnsi" w:hAnsiTheme="majorBidi" w:cstheme="majorBidi"/>
          <w:color w:val="000000"/>
          <w:sz w:val="25"/>
          <w:szCs w:val="25"/>
        </w:rPr>
        <w:t>Promoter</w:t>
      </w:r>
      <w:r w:rsidR="00851BD0" w:rsidRPr="007C2FD2">
        <w:rPr>
          <w:rFonts w:asciiTheme="majorBidi" w:eastAsiaTheme="minorHAnsi" w:hAnsiTheme="majorBidi" w:cstheme="majorBidi"/>
          <w:color w:val="000000"/>
          <w:sz w:val="25"/>
          <w:szCs w:val="25"/>
        </w:rPr>
        <w:t xml:space="preserve">, </w:t>
      </w:r>
      <w:ins w:id="589" w:author="tejas" w:date="2014-10-28T18:43:00Z">
        <w:r w:rsidR="00E30BF7">
          <w:rPr>
            <w:rFonts w:asciiTheme="majorBidi" w:eastAsiaTheme="minorHAnsi" w:hAnsiTheme="majorBidi" w:cstheme="majorBidi"/>
            <w:color w:val="000000"/>
            <w:sz w:val="25"/>
            <w:szCs w:val="25"/>
          </w:rPr>
          <w:t>whilst considering hearing the Promoter, if finds any other grounds which is alr</w:t>
        </w:r>
      </w:ins>
      <w:ins w:id="590" w:author="tejas" w:date="2014-10-28T18:44:00Z">
        <w:r w:rsidR="00E30BF7">
          <w:rPr>
            <w:rFonts w:asciiTheme="majorBidi" w:eastAsiaTheme="minorHAnsi" w:hAnsiTheme="majorBidi" w:cstheme="majorBidi"/>
            <w:color w:val="000000"/>
            <w:sz w:val="25"/>
            <w:szCs w:val="25"/>
          </w:rPr>
          <w:t>eady not communicated, and which in the nature of its occurrence is obvious</w:t>
        </w:r>
      </w:ins>
      <w:ins w:id="591" w:author="tejas" w:date="2014-10-28T18:43:00Z">
        <w:r w:rsidR="00E30BF7">
          <w:rPr>
            <w:rFonts w:asciiTheme="majorBidi" w:eastAsiaTheme="minorHAnsi" w:hAnsiTheme="majorBidi" w:cstheme="majorBidi"/>
            <w:color w:val="000000"/>
            <w:sz w:val="25"/>
            <w:szCs w:val="25"/>
          </w:rPr>
          <w:t xml:space="preserve">, </w:t>
        </w:r>
      </w:ins>
      <w:ins w:id="592" w:author="tejas" w:date="2014-10-28T18:44:00Z">
        <w:r w:rsidR="00E30BF7">
          <w:rPr>
            <w:rFonts w:asciiTheme="majorBidi" w:eastAsiaTheme="minorHAnsi" w:hAnsiTheme="majorBidi" w:cstheme="majorBidi"/>
            <w:color w:val="000000"/>
            <w:sz w:val="25"/>
            <w:szCs w:val="25"/>
          </w:rPr>
          <w:t xml:space="preserve">shall notify the promoter of the same, and after </w:t>
        </w:r>
      </w:ins>
      <w:ins w:id="593" w:author="tejas" w:date="2014-10-28T18:45:00Z">
        <w:r w:rsidR="00E30BF7" w:rsidRPr="007C2FD2">
          <w:rPr>
            <w:rFonts w:asciiTheme="majorBidi" w:eastAsiaTheme="minorHAnsi" w:hAnsiTheme="majorBidi" w:cstheme="majorBidi"/>
            <w:color w:val="000000"/>
            <w:sz w:val="25"/>
            <w:szCs w:val="25"/>
          </w:rPr>
          <w:t xml:space="preserve">considering the representations of the Promoter </w:t>
        </w:r>
        <w:r w:rsidR="00E30BF7">
          <w:rPr>
            <w:rFonts w:asciiTheme="majorBidi" w:eastAsiaTheme="minorHAnsi" w:hAnsiTheme="majorBidi" w:cstheme="majorBidi"/>
            <w:color w:val="000000"/>
            <w:sz w:val="25"/>
            <w:szCs w:val="25"/>
          </w:rPr>
          <w:t xml:space="preserve">on such ground </w:t>
        </w:r>
      </w:ins>
      <w:r w:rsidR="00851BD0" w:rsidRPr="007C2FD2">
        <w:rPr>
          <w:rFonts w:asciiTheme="majorBidi" w:eastAsiaTheme="minorHAnsi" w:hAnsiTheme="majorBidi" w:cstheme="majorBidi"/>
          <w:color w:val="000000"/>
          <w:sz w:val="25"/>
          <w:szCs w:val="25"/>
        </w:rPr>
        <w:t>is</w:t>
      </w:r>
      <w:ins w:id="594" w:author="tejas" w:date="2014-10-27T20:19:00Z">
        <w:r w:rsidR="00782636">
          <w:rPr>
            <w:rFonts w:asciiTheme="majorBidi" w:eastAsiaTheme="minorHAnsi" w:hAnsiTheme="majorBidi" w:cstheme="majorBidi"/>
            <w:color w:val="000000"/>
            <w:sz w:val="25"/>
            <w:szCs w:val="25"/>
          </w:rPr>
          <w:t xml:space="preserve"> </w:t>
        </w:r>
      </w:ins>
      <w:r w:rsidR="004341FE" w:rsidRPr="007C2FD2">
        <w:rPr>
          <w:rFonts w:asciiTheme="majorBidi" w:eastAsiaTheme="minorHAnsi" w:hAnsiTheme="majorBidi" w:cstheme="majorBidi"/>
          <w:color w:val="000000"/>
          <w:sz w:val="25"/>
          <w:szCs w:val="25"/>
        </w:rPr>
        <w:t xml:space="preserve">satisfied that the registration of the Project be cancelled, it shall cancel the registration of the Project </w:t>
      </w:r>
      <w:r w:rsidR="00495F9D" w:rsidRPr="007C2FD2">
        <w:rPr>
          <w:rFonts w:asciiTheme="majorBidi" w:eastAsiaTheme="minorHAnsi" w:hAnsiTheme="majorBidi" w:cstheme="majorBidi"/>
          <w:color w:val="000000"/>
          <w:sz w:val="25"/>
          <w:szCs w:val="25"/>
        </w:rPr>
        <w:t xml:space="preserve">and convey its decision to such </w:t>
      </w:r>
      <w:r w:rsidR="00036252" w:rsidRPr="007C2FD2">
        <w:rPr>
          <w:rFonts w:asciiTheme="majorBidi" w:eastAsiaTheme="minorHAnsi" w:hAnsiTheme="majorBidi" w:cstheme="majorBidi"/>
          <w:color w:val="000000"/>
          <w:sz w:val="25"/>
          <w:szCs w:val="25"/>
        </w:rPr>
        <w:t>Promoter</w:t>
      </w:r>
      <w:r w:rsidR="00495F9D" w:rsidRPr="007C2FD2">
        <w:rPr>
          <w:rFonts w:asciiTheme="majorBidi" w:eastAsiaTheme="minorHAnsi" w:hAnsiTheme="majorBidi" w:cstheme="majorBidi"/>
          <w:color w:val="000000"/>
          <w:sz w:val="25"/>
          <w:szCs w:val="25"/>
        </w:rPr>
        <w:t xml:space="preserve">. </w:t>
      </w:r>
    </w:p>
    <w:p w:rsidR="00A02344" w:rsidRPr="007C2FD2" w:rsidRDefault="00A02344" w:rsidP="00A02344">
      <w:pPr>
        <w:autoSpaceDE w:val="0"/>
        <w:autoSpaceDN w:val="0"/>
        <w:adjustRightInd w:val="0"/>
        <w:ind w:left="720"/>
        <w:jc w:val="both"/>
        <w:rPr>
          <w:rFonts w:asciiTheme="majorBidi" w:eastAsiaTheme="minorHAnsi" w:hAnsiTheme="majorBidi" w:cstheme="majorBidi"/>
          <w:sz w:val="25"/>
          <w:szCs w:val="25"/>
        </w:rPr>
      </w:pPr>
    </w:p>
    <w:p w:rsidR="00A02344" w:rsidRDefault="00A02344" w:rsidP="00851BD0">
      <w:pPr>
        <w:autoSpaceDE w:val="0"/>
        <w:autoSpaceDN w:val="0"/>
        <w:adjustRightInd w:val="0"/>
        <w:ind w:left="720"/>
        <w:jc w:val="both"/>
        <w:rPr>
          <w:ins w:id="595" w:author="tejas" w:date="2014-10-28T18:46:00Z"/>
          <w:rFonts w:asciiTheme="majorBidi" w:eastAsiaTheme="minorHAnsi" w:hAnsiTheme="majorBidi" w:cstheme="majorBidi"/>
          <w:color w:val="000000"/>
          <w:sz w:val="25"/>
          <w:szCs w:val="25"/>
        </w:rPr>
      </w:pPr>
      <w:r w:rsidRPr="00E10900">
        <w:rPr>
          <w:rFonts w:asciiTheme="majorBidi" w:eastAsiaTheme="minorHAnsi" w:hAnsiTheme="majorBidi" w:cstheme="majorBidi"/>
          <w:i/>
          <w:iCs/>
          <w:color w:val="000000"/>
          <w:sz w:val="25"/>
          <w:szCs w:val="25"/>
        </w:rPr>
        <w:t>(</w:t>
      </w:r>
      <w:r w:rsidR="00AA3FC6" w:rsidRPr="00E10900">
        <w:rPr>
          <w:rFonts w:asciiTheme="majorBidi" w:eastAsiaTheme="minorHAnsi" w:hAnsiTheme="majorBidi" w:cstheme="majorBidi"/>
          <w:i/>
          <w:iCs/>
          <w:color w:val="000000"/>
          <w:sz w:val="25"/>
          <w:szCs w:val="25"/>
        </w:rPr>
        <w:t>5</w:t>
      </w:r>
      <w:r w:rsidRPr="00E10900">
        <w:rPr>
          <w:rFonts w:asciiTheme="majorBidi" w:eastAsiaTheme="minorHAnsi" w:hAnsiTheme="majorBidi" w:cstheme="majorBidi"/>
          <w:i/>
          <w:iCs/>
          <w:color w:val="000000"/>
          <w:sz w:val="25"/>
          <w:szCs w:val="25"/>
        </w:rPr>
        <w:t>)</w:t>
      </w:r>
      <w:r w:rsidRPr="007C2FD2">
        <w:rPr>
          <w:rFonts w:asciiTheme="majorBidi" w:eastAsiaTheme="minorHAnsi" w:hAnsiTheme="majorBidi" w:cstheme="majorBidi"/>
          <w:color w:val="000000"/>
          <w:sz w:val="25"/>
          <w:szCs w:val="25"/>
        </w:rPr>
        <w:t xml:space="preserve"> If </w:t>
      </w:r>
      <w:r w:rsidR="00851BD0" w:rsidRPr="007C2FD2">
        <w:rPr>
          <w:rFonts w:asciiTheme="majorBidi" w:eastAsiaTheme="minorHAnsi" w:hAnsiTheme="majorBidi" w:cstheme="majorBidi"/>
          <w:color w:val="000000"/>
          <w:sz w:val="25"/>
          <w:szCs w:val="25"/>
        </w:rPr>
        <w:t xml:space="preserve">the </w:t>
      </w:r>
      <w:r w:rsidR="00036252" w:rsidRPr="007C2FD2">
        <w:rPr>
          <w:rFonts w:asciiTheme="majorBidi" w:eastAsiaTheme="minorHAnsi" w:hAnsiTheme="majorBidi" w:cstheme="majorBidi"/>
          <w:color w:val="000000"/>
          <w:sz w:val="25"/>
          <w:szCs w:val="25"/>
        </w:rPr>
        <w:t>Promoter</w:t>
      </w:r>
      <w:r w:rsidRPr="007C2FD2">
        <w:rPr>
          <w:rFonts w:asciiTheme="majorBidi" w:eastAsiaTheme="minorHAnsi" w:hAnsiTheme="majorBidi" w:cstheme="majorBidi"/>
          <w:color w:val="000000"/>
          <w:sz w:val="25"/>
          <w:szCs w:val="25"/>
        </w:rPr>
        <w:t xml:space="preserve"> fails to </w:t>
      </w:r>
      <w:r w:rsidR="00AA3FC6" w:rsidRPr="007C2FD2">
        <w:rPr>
          <w:rFonts w:asciiTheme="majorBidi" w:eastAsiaTheme="minorHAnsi" w:hAnsiTheme="majorBidi" w:cstheme="majorBidi"/>
          <w:color w:val="000000"/>
          <w:sz w:val="25"/>
          <w:szCs w:val="25"/>
        </w:rPr>
        <w:t xml:space="preserve">make representations in writing to the </w:t>
      </w:r>
      <w:r w:rsidR="006455E2" w:rsidRPr="007C2FD2">
        <w:rPr>
          <w:rFonts w:asciiTheme="majorBidi" w:eastAsiaTheme="minorHAnsi" w:hAnsiTheme="majorBidi" w:cstheme="majorBidi"/>
          <w:color w:val="000000"/>
          <w:sz w:val="25"/>
          <w:szCs w:val="25"/>
        </w:rPr>
        <w:t xml:space="preserve">Housing Regulatory </w:t>
      </w:r>
      <w:r w:rsidR="00AA3FC6" w:rsidRPr="007C2FD2">
        <w:rPr>
          <w:rFonts w:asciiTheme="majorBidi" w:eastAsiaTheme="minorHAnsi" w:hAnsiTheme="majorBidi" w:cstheme="majorBidi"/>
          <w:color w:val="000000"/>
          <w:sz w:val="25"/>
          <w:szCs w:val="25"/>
        </w:rPr>
        <w:t xml:space="preserve">Authority in response to the notice mentioned in sub-rule </w:t>
      </w:r>
      <w:r w:rsidR="00AA3FC6" w:rsidRPr="00E10900">
        <w:rPr>
          <w:rFonts w:asciiTheme="majorBidi" w:eastAsiaTheme="minorHAnsi" w:hAnsiTheme="majorBidi" w:cstheme="majorBidi"/>
          <w:i/>
          <w:iCs/>
          <w:color w:val="000000"/>
          <w:sz w:val="25"/>
          <w:szCs w:val="25"/>
        </w:rPr>
        <w:t>(2)</w:t>
      </w:r>
      <w:r w:rsidR="00851BD0" w:rsidRPr="007C2FD2">
        <w:rPr>
          <w:rFonts w:asciiTheme="majorBidi" w:eastAsiaTheme="minorHAnsi" w:hAnsiTheme="majorBidi" w:cstheme="majorBidi"/>
          <w:color w:val="000000"/>
          <w:sz w:val="25"/>
          <w:szCs w:val="25"/>
        </w:rPr>
        <w:t xml:space="preserve"> above,</w:t>
      </w:r>
      <w:r w:rsidR="00AA3FC6" w:rsidRPr="007C2FD2">
        <w:rPr>
          <w:rFonts w:asciiTheme="majorBidi" w:eastAsiaTheme="minorHAnsi" w:hAnsiTheme="majorBidi" w:cstheme="majorBidi"/>
          <w:color w:val="000000"/>
          <w:sz w:val="25"/>
          <w:szCs w:val="25"/>
        </w:rPr>
        <w:t xml:space="preserve"> within the period specified therein</w:t>
      </w:r>
      <w:r w:rsidRPr="007C2FD2">
        <w:rPr>
          <w:rFonts w:asciiTheme="majorBidi" w:eastAsiaTheme="minorHAnsi" w:hAnsiTheme="majorBidi" w:cstheme="majorBidi"/>
          <w:color w:val="000000"/>
          <w:sz w:val="25"/>
          <w:szCs w:val="25"/>
        </w:rPr>
        <w:t xml:space="preserve">, the </w:t>
      </w:r>
      <w:r w:rsidR="00AA3FC6" w:rsidRPr="007C2FD2">
        <w:rPr>
          <w:rFonts w:asciiTheme="majorBidi" w:eastAsiaTheme="minorHAnsi" w:hAnsiTheme="majorBidi" w:cstheme="majorBidi"/>
          <w:color w:val="000000"/>
          <w:sz w:val="25"/>
          <w:szCs w:val="25"/>
        </w:rPr>
        <w:t xml:space="preserve">registration of the </w:t>
      </w:r>
      <w:r w:rsidR="00036252" w:rsidRPr="007C2FD2">
        <w:rPr>
          <w:rFonts w:asciiTheme="majorBidi" w:eastAsiaTheme="minorHAnsi" w:hAnsiTheme="majorBidi" w:cstheme="majorBidi"/>
          <w:color w:val="000000"/>
          <w:sz w:val="25"/>
          <w:szCs w:val="25"/>
        </w:rPr>
        <w:t>Project</w:t>
      </w:r>
      <w:r w:rsidR="00AA3FC6" w:rsidRPr="007C2FD2">
        <w:rPr>
          <w:rFonts w:asciiTheme="majorBidi" w:eastAsiaTheme="minorHAnsi" w:hAnsiTheme="majorBidi" w:cstheme="majorBidi"/>
          <w:color w:val="000000"/>
          <w:sz w:val="25"/>
          <w:szCs w:val="25"/>
        </w:rPr>
        <w:t xml:space="preserve"> shall </w:t>
      </w:r>
      <w:r w:rsidRPr="007C2FD2">
        <w:rPr>
          <w:rFonts w:asciiTheme="majorBidi" w:eastAsiaTheme="minorHAnsi" w:hAnsiTheme="majorBidi" w:cstheme="majorBidi"/>
          <w:color w:val="000000"/>
          <w:sz w:val="25"/>
          <w:szCs w:val="25"/>
        </w:rPr>
        <w:t xml:space="preserve">be </w:t>
      </w:r>
      <w:r w:rsidR="00AA3FC6" w:rsidRPr="007C2FD2">
        <w:rPr>
          <w:rFonts w:asciiTheme="majorBidi" w:eastAsiaTheme="minorHAnsi" w:hAnsiTheme="majorBidi" w:cstheme="majorBidi"/>
          <w:color w:val="000000"/>
          <w:sz w:val="25"/>
          <w:szCs w:val="25"/>
        </w:rPr>
        <w:t xml:space="preserve">deemed to be </w:t>
      </w:r>
      <w:r w:rsidR="000C10D7" w:rsidRPr="007C2FD2">
        <w:rPr>
          <w:rFonts w:asciiTheme="majorBidi" w:eastAsiaTheme="minorHAnsi" w:hAnsiTheme="majorBidi" w:cstheme="majorBidi"/>
          <w:color w:val="000000"/>
          <w:sz w:val="25"/>
          <w:szCs w:val="25"/>
        </w:rPr>
        <w:t>cancelled</w:t>
      </w:r>
      <w:r w:rsidR="00AA3FC6" w:rsidRPr="007C2FD2">
        <w:rPr>
          <w:rFonts w:asciiTheme="majorBidi" w:eastAsiaTheme="minorHAnsi" w:hAnsiTheme="majorBidi" w:cstheme="majorBidi"/>
          <w:color w:val="000000"/>
          <w:sz w:val="25"/>
          <w:szCs w:val="25"/>
        </w:rPr>
        <w:t xml:space="preserve"> by the Housing Regulatory Authority.</w:t>
      </w:r>
    </w:p>
    <w:p w:rsidR="00E30BF7" w:rsidRDefault="00E30BF7" w:rsidP="00851BD0">
      <w:pPr>
        <w:autoSpaceDE w:val="0"/>
        <w:autoSpaceDN w:val="0"/>
        <w:adjustRightInd w:val="0"/>
        <w:ind w:left="720"/>
        <w:jc w:val="both"/>
        <w:rPr>
          <w:ins w:id="596" w:author="tejas" w:date="2014-10-28T18:46:00Z"/>
          <w:rFonts w:asciiTheme="majorBidi" w:eastAsiaTheme="minorHAnsi" w:hAnsiTheme="majorBidi" w:cstheme="majorBidi"/>
          <w:color w:val="000000"/>
          <w:sz w:val="25"/>
          <w:szCs w:val="25"/>
        </w:rPr>
      </w:pPr>
    </w:p>
    <w:p w:rsidR="003B32D2" w:rsidRDefault="00E30BF7" w:rsidP="00851BD0">
      <w:pPr>
        <w:autoSpaceDE w:val="0"/>
        <w:autoSpaceDN w:val="0"/>
        <w:adjustRightInd w:val="0"/>
        <w:ind w:left="720"/>
        <w:jc w:val="both"/>
        <w:rPr>
          <w:ins w:id="597" w:author="tejas" w:date="2014-10-28T18:59:00Z"/>
          <w:rFonts w:asciiTheme="majorBidi" w:eastAsiaTheme="minorHAnsi" w:hAnsiTheme="majorBidi" w:cstheme="majorBidi"/>
          <w:color w:val="000000"/>
          <w:sz w:val="25"/>
          <w:szCs w:val="25"/>
        </w:rPr>
      </w:pPr>
      <w:ins w:id="598" w:author="tejas" w:date="2014-10-28T18:46:00Z">
        <w:r>
          <w:rPr>
            <w:rFonts w:asciiTheme="majorBidi" w:eastAsiaTheme="minorHAnsi" w:hAnsiTheme="majorBidi" w:cstheme="majorBidi"/>
            <w:color w:val="000000"/>
            <w:sz w:val="25"/>
            <w:szCs w:val="25"/>
          </w:rPr>
          <w:lastRenderedPageBreak/>
          <w:t>(6)</w:t>
        </w:r>
        <w:r>
          <w:rPr>
            <w:rFonts w:asciiTheme="majorBidi" w:eastAsiaTheme="minorHAnsi" w:hAnsiTheme="majorBidi" w:cstheme="majorBidi"/>
            <w:color w:val="000000"/>
            <w:sz w:val="25"/>
            <w:szCs w:val="25"/>
          </w:rPr>
          <w:tab/>
          <w:t>Upon the cancellation of the project the HRA shall forthwith</w:t>
        </w:r>
      </w:ins>
      <w:ins w:id="599" w:author="tejas" w:date="2014-10-28T18:59:00Z">
        <w:r w:rsidR="003B32D2">
          <w:rPr>
            <w:rFonts w:asciiTheme="majorBidi" w:eastAsiaTheme="minorHAnsi" w:hAnsiTheme="majorBidi" w:cstheme="majorBidi"/>
            <w:color w:val="000000"/>
            <w:sz w:val="25"/>
            <w:szCs w:val="25"/>
          </w:rPr>
          <w:t xml:space="preserve"> encash the gurantees, securities etc.</w:t>
        </w:r>
      </w:ins>
      <w:ins w:id="600" w:author="Windows User" w:date="2014-10-29T14:57:00Z">
        <w:r w:rsidR="00290CAD">
          <w:rPr>
            <w:rFonts w:asciiTheme="majorBidi" w:eastAsiaTheme="minorHAnsi" w:hAnsiTheme="majorBidi" w:cstheme="majorBidi"/>
            <w:color w:val="000000"/>
            <w:sz w:val="25"/>
            <w:szCs w:val="25"/>
          </w:rPr>
          <w:t xml:space="preserve"> and initiate action under section 45 of the said Act.</w:t>
        </w:r>
      </w:ins>
    </w:p>
    <w:p w:rsidR="00E30BF7" w:rsidRDefault="003B32D2" w:rsidP="00851BD0">
      <w:pPr>
        <w:autoSpaceDE w:val="0"/>
        <w:autoSpaceDN w:val="0"/>
        <w:adjustRightInd w:val="0"/>
        <w:ind w:left="720"/>
        <w:jc w:val="both"/>
        <w:rPr>
          <w:ins w:id="601" w:author="tejas" w:date="2014-10-28T19:04:00Z"/>
          <w:rFonts w:asciiTheme="majorBidi" w:eastAsiaTheme="minorHAnsi" w:hAnsiTheme="majorBidi" w:cstheme="majorBidi"/>
          <w:color w:val="000000"/>
          <w:sz w:val="25"/>
          <w:szCs w:val="25"/>
        </w:rPr>
      </w:pPr>
      <w:ins w:id="602" w:author="tejas" w:date="2014-10-28T18:59:00Z">
        <w:r>
          <w:rPr>
            <w:rFonts w:asciiTheme="majorBidi" w:eastAsiaTheme="minorHAnsi" w:hAnsiTheme="majorBidi" w:cstheme="majorBidi"/>
            <w:color w:val="000000"/>
            <w:sz w:val="25"/>
            <w:szCs w:val="25"/>
          </w:rPr>
          <w:t>(7)</w:t>
        </w:r>
      </w:ins>
      <w:ins w:id="603" w:author="tejas" w:date="2014-10-28T18:46:00Z">
        <w:r w:rsidR="00E30BF7">
          <w:rPr>
            <w:rFonts w:asciiTheme="majorBidi" w:eastAsiaTheme="minorHAnsi" w:hAnsiTheme="majorBidi" w:cstheme="majorBidi"/>
            <w:color w:val="000000"/>
            <w:sz w:val="25"/>
            <w:szCs w:val="25"/>
          </w:rPr>
          <w:t xml:space="preserve"> </w:t>
        </w:r>
      </w:ins>
      <w:ins w:id="604" w:author="tejas" w:date="2014-10-28T18:59:00Z">
        <w:r>
          <w:rPr>
            <w:rFonts w:asciiTheme="majorBidi" w:eastAsiaTheme="minorHAnsi" w:hAnsiTheme="majorBidi" w:cstheme="majorBidi"/>
            <w:color w:val="000000"/>
            <w:sz w:val="25"/>
            <w:szCs w:val="25"/>
          </w:rPr>
          <w:tab/>
          <w:t xml:space="preserve">If at any time </w:t>
        </w:r>
      </w:ins>
      <w:ins w:id="605" w:author="tejas" w:date="2014-10-28T19:01:00Z">
        <w:r>
          <w:rPr>
            <w:rFonts w:asciiTheme="majorBidi" w:eastAsiaTheme="minorHAnsi" w:hAnsiTheme="majorBidi" w:cstheme="majorBidi"/>
            <w:color w:val="000000"/>
            <w:sz w:val="25"/>
            <w:szCs w:val="25"/>
          </w:rPr>
          <w:t xml:space="preserve">when it appears to the HRA that flat purchasers </w:t>
        </w:r>
      </w:ins>
      <w:ins w:id="606" w:author="tejas" w:date="2014-10-28T19:02:00Z">
        <w:r>
          <w:rPr>
            <w:rFonts w:asciiTheme="majorBidi" w:eastAsiaTheme="minorHAnsi" w:hAnsiTheme="majorBidi" w:cstheme="majorBidi"/>
            <w:color w:val="000000"/>
            <w:sz w:val="25"/>
            <w:szCs w:val="25"/>
          </w:rPr>
          <w:t xml:space="preserve">will be </w:t>
        </w:r>
      </w:ins>
      <w:ins w:id="607" w:author="tejas" w:date="2014-10-28T19:01:00Z">
        <w:r>
          <w:rPr>
            <w:rFonts w:asciiTheme="majorBidi" w:eastAsiaTheme="minorHAnsi" w:hAnsiTheme="majorBidi" w:cstheme="majorBidi"/>
            <w:color w:val="000000"/>
            <w:sz w:val="25"/>
            <w:szCs w:val="25"/>
          </w:rPr>
          <w:t>subject</w:t>
        </w:r>
      </w:ins>
      <w:ins w:id="608" w:author="tejas" w:date="2014-10-28T19:02:00Z">
        <w:r>
          <w:rPr>
            <w:rFonts w:asciiTheme="majorBidi" w:eastAsiaTheme="minorHAnsi" w:hAnsiTheme="majorBidi" w:cstheme="majorBidi"/>
            <w:color w:val="000000"/>
            <w:sz w:val="25"/>
            <w:szCs w:val="25"/>
          </w:rPr>
          <w:t>ed to such order, it shall cause notice of such hearing be given to the flat purchasers as contained in the statement u/s 12 of the said Act. At such hearing</w:t>
        </w:r>
      </w:ins>
      <w:ins w:id="609" w:author="tejas" w:date="2014-10-28T19:03:00Z">
        <w:r>
          <w:rPr>
            <w:rFonts w:asciiTheme="majorBidi" w:eastAsiaTheme="minorHAnsi" w:hAnsiTheme="majorBidi" w:cstheme="majorBidi"/>
            <w:color w:val="000000"/>
            <w:sz w:val="25"/>
            <w:szCs w:val="25"/>
          </w:rPr>
          <w:t xml:space="preserve"> the HRA shall give opportunity to the flat purchasers to lay their grievance, and </w:t>
        </w:r>
      </w:ins>
      <w:ins w:id="610" w:author="tejas" w:date="2014-10-28T19:04:00Z">
        <w:r w:rsidR="003C6B1A">
          <w:rPr>
            <w:rFonts w:asciiTheme="majorBidi" w:eastAsiaTheme="minorHAnsi" w:hAnsiTheme="majorBidi" w:cstheme="majorBidi"/>
            <w:color w:val="000000"/>
            <w:sz w:val="25"/>
            <w:szCs w:val="25"/>
          </w:rPr>
          <w:t xml:space="preserve">shall </w:t>
        </w:r>
      </w:ins>
      <w:ins w:id="611" w:author="tejas" w:date="2014-10-28T19:03:00Z">
        <w:r>
          <w:rPr>
            <w:rFonts w:asciiTheme="majorBidi" w:eastAsiaTheme="minorHAnsi" w:hAnsiTheme="majorBidi" w:cstheme="majorBidi"/>
            <w:color w:val="000000"/>
            <w:sz w:val="25"/>
            <w:szCs w:val="25"/>
          </w:rPr>
          <w:t>pass order thereon too</w:t>
        </w:r>
      </w:ins>
      <w:ins w:id="612" w:author="tejas" w:date="2014-10-28T19:04:00Z">
        <w:r w:rsidR="00EF567D">
          <w:rPr>
            <w:rFonts w:asciiTheme="majorBidi" w:eastAsiaTheme="minorHAnsi" w:hAnsiTheme="majorBidi" w:cstheme="majorBidi"/>
            <w:color w:val="000000"/>
            <w:sz w:val="25"/>
            <w:szCs w:val="25"/>
          </w:rPr>
          <w:t>,</w:t>
        </w:r>
      </w:ins>
      <w:ins w:id="613" w:author="tejas" w:date="2014-10-28T19:03:00Z">
        <w:r>
          <w:rPr>
            <w:rFonts w:asciiTheme="majorBidi" w:eastAsiaTheme="minorHAnsi" w:hAnsiTheme="majorBidi" w:cstheme="majorBidi"/>
            <w:color w:val="000000"/>
            <w:sz w:val="25"/>
            <w:szCs w:val="25"/>
          </w:rPr>
          <w:t xml:space="preserve"> as if </w:t>
        </w:r>
      </w:ins>
      <w:ins w:id="614" w:author="tejas" w:date="2014-10-28T19:04:00Z">
        <w:r w:rsidR="00EF567D">
          <w:rPr>
            <w:rFonts w:asciiTheme="majorBidi" w:eastAsiaTheme="minorHAnsi" w:hAnsiTheme="majorBidi" w:cstheme="majorBidi"/>
            <w:color w:val="000000"/>
            <w:sz w:val="25"/>
            <w:szCs w:val="25"/>
          </w:rPr>
          <w:t xml:space="preserve">such grievance </w:t>
        </w:r>
      </w:ins>
      <w:ins w:id="615" w:author="tejas" w:date="2014-10-28T19:03:00Z">
        <w:r>
          <w:rPr>
            <w:rFonts w:asciiTheme="majorBidi" w:eastAsiaTheme="minorHAnsi" w:hAnsiTheme="majorBidi" w:cstheme="majorBidi"/>
            <w:color w:val="000000"/>
            <w:sz w:val="25"/>
            <w:szCs w:val="25"/>
          </w:rPr>
          <w:t xml:space="preserve">is made under relevant provisions of the said Act. </w:t>
        </w:r>
      </w:ins>
      <w:ins w:id="616" w:author="tejas" w:date="2014-10-28T19:04:00Z">
        <w:r w:rsidR="003C6B1A">
          <w:rPr>
            <w:rFonts w:asciiTheme="majorBidi" w:eastAsiaTheme="minorHAnsi" w:hAnsiTheme="majorBidi" w:cstheme="majorBidi"/>
            <w:color w:val="000000"/>
            <w:sz w:val="25"/>
            <w:szCs w:val="25"/>
          </w:rPr>
          <w:t xml:space="preserve">Further upon </w:t>
        </w:r>
      </w:ins>
      <w:ins w:id="617" w:author="tejas" w:date="2014-10-28T19:05:00Z">
        <w:r w:rsidR="003C6B1A">
          <w:rPr>
            <w:rFonts w:asciiTheme="majorBidi" w:eastAsiaTheme="minorHAnsi" w:hAnsiTheme="majorBidi" w:cstheme="majorBidi"/>
            <w:color w:val="000000"/>
            <w:sz w:val="25"/>
            <w:szCs w:val="25"/>
          </w:rPr>
          <w:t>cancellation of project the HRA shall forthwith pass order under section 16 of the said act &amp; rules therefor made.</w:t>
        </w:r>
      </w:ins>
    </w:p>
    <w:p w:rsidR="00E30BF7" w:rsidRPr="007C2FD2" w:rsidRDefault="00E30BF7" w:rsidP="00851BD0">
      <w:pPr>
        <w:autoSpaceDE w:val="0"/>
        <w:autoSpaceDN w:val="0"/>
        <w:adjustRightInd w:val="0"/>
        <w:ind w:left="720"/>
        <w:jc w:val="both"/>
        <w:rPr>
          <w:rFonts w:asciiTheme="majorBidi" w:eastAsiaTheme="minorHAnsi" w:hAnsiTheme="majorBidi" w:cstheme="majorBidi"/>
          <w:color w:val="000000"/>
          <w:sz w:val="25"/>
          <w:szCs w:val="25"/>
        </w:rPr>
      </w:pPr>
    </w:p>
    <w:p w:rsidR="00A02344" w:rsidRPr="007C2FD2" w:rsidRDefault="00A02344" w:rsidP="00A02344">
      <w:pPr>
        <w:autoSpaceDE w:val="0"/>
        <w:autoSpaceDN w:val="0"/>
        <w:adjustRightInd w:val="0"/>
        <w:ind w:left="720"/>
        <w:jc w:val="both"/>
        <w:rPr>
          <w:rFonts w:asciiTheme="majorBidi" w:eastAsiaTheme="minorHAnsi" w:hAnsiTheme="majorBidi" w:cstheme="majorBidi"/>
          <w:color w:val="000000"/>
          <w:sz w:val="25"/>
          <w:szCs w:val="25"/>
        </w:rPr>
      </w:pPr>
    </w:p>
    <w:p w:rsidR="00D81AC7" w:rsidRPr="007C2FD2" w:rsidRDefault="00A02344" w:rsidP="00851BD0">
      <w:pPr>
        <w:autoSpaceDE w:val="0"/>
        <w:autoSpaceDN w:val="0"/>
        <w:adjustRightInd w:val="0"/>
        <w:ind w:left="720"/>
        <w:jc w:val="both"/>
        <w:rPr>
          <w:rFonts w:asciiTheme="majorBidi" w:eastAsiaTheme="minorHAnsi" w:hAnsiTheme="majorBidi" w:cstheme="majorBidi"/>
          <w:sz w:val="25"/>
          <w:szCs w:val="25"/>
        </w:rPr>
      </w:pPr>
      <w:r w:rsidRPr="007C2FD2">
        <w:rPr>
          <w:rFonts w:asciiTheme="majorBidi" w:hAnsiTheme="majorBidi" w:cstheme="majorBidi"/>
          <w:b/>
          <w:sz w:val="25"/>
          <w:szCs w:val="25"/>
        </w:rPr>
        <w:t>7.</w:t>
      </w:r>
      <w:r w:rsidRPr="007C2FD2">
        <w:rPr>
          <w:rFonts w:asciiTheme="majorBidi" w:eastAsiaTheme="minorHAnsi" w:hAnsiTheme="majorBidi" w:cstheme="majorBidi"/>
          <w:b/>
          <w:sz w:val="25"/>
          <w:szCs w:val="25"/>
        </w:rPr>
        <w:tab/>
      </w:r>
      <w:r w:rsidRPr="007C2FD2">
        <w:rPr>
          <w:rFonts w:asciiTheme="majorBidi" w:eastAsiaTheme="minorHAnsi" w:hAnsiTheme="majorBidi" w:cstheme="majorBidi"/>
          <w:bCs/>
          <w:sz w:val="25"/>
          <w:szCs w:val="25"/>
          <w:u w:val="single"/>
        </w:rPr>
        <w:t>Registration of the Agents</w:t>
      </w:r>
      <w:r w:rsidR="00A640F6" w:rsidRPr="007C2FD2">
        <w:rPr>
          <w:rFonts w:asciiTheme="majorBidi" w:eastAsiaTheme="minorHAnsi" w:hAnsiTheme="majorBidi" w:cstheme="majorBidi"/>
          <w:bCs/>
          <w:sz w:val="25"/>
          <w:szCs w:val="25"/>
          <w:u w:val="single"/>
        </w:rPr>
        <w:t xml:space="preserve"> of the </w:t>
      </w:r>
      <w:r w:rsidR="00036252" w:rsidRPr="007C2FD2">
        <w:rPr>
          <w:rFonts w:asciiTheme="majorBidi" w:eastAsiaTheme="minorHAnsi" w:hAnsiTheme="majorBidi" w:cstheme="majorBidi"/>
          <w:bCs/>
          <w:sz w:val="25"/>
          <w:szCs w:val="25"/>
          <w:u w:val="single"/>
        </w:rPr>
        <w:t>Promoter</w:t>
      </w:r>
      <w:r w:rsidR="00D81AC7" w:rsidRPr="007C2FD2">
        <w:rPr>
          <w:rFonts w:asciiTheme="majorBidi" w:eastAsiaTheme="minorHAnsi" w:hAnsiTheme="majorBidi" w:cstheme="majorBidi"/>
          <w:b/>
          <w:sz w:val="25"/>
          <w:szCs w:val="25"/>
        </w:rPr>
        <w:t xml:space="preserve">.- </w:t>
      </w:r>
      <w:r w:rsidR="00D81AC7" w:rsidRPr="007C2FD2">
        <w:rPr>
          <w:rFonts w:asciiTheme="majorBidi" w:eastAsiaTheme="minorHAnsi" w:hAnsiTheme="majorBidi" w:cstheme="majorBidi"/>
          <w:sz w:val="25"/>
          <w:szCs w:val="25"/>
        </w:rPr>
        <w:t>(</w:t>
      </w:r>
      <w:r w:rsidR="00D81AC7" w:rsidRPr="007C2FD2">
        <w:rPr>
          <w:rFonts w:asciiTheme="majorBidi" w:eastAsiaTheme="minorHAnsi" w:hAnsiTheme="majorBidi" w:cstheme="majorBidi"/>
          <w:i/>
          <w:iCs/>
          <w:sz w:val="25"/>
          <w:szCs w:val="25"/>
        </w:rPr>
        <w:t>1</w:t>
      </w:r>
      <w:r w:rsidR="00D81AC7" w:rsidRPr="007C2FD2">
        <w:rPr>
          <w:rFonts w:asciiTheme="majorBidi" w:eastAsiaTheme="minorHAnsi" w:hAnsiTheme="majorBidi" w:cstheme="majorBidi"/>
          <w:sz w:val="25"/>
          <w:szCs w:val="25"/>
        </w:rPr>
        <w:t xml:space="preserve">) </w:t>
      </w:r>
      <w:r w:rsidR="00E63143" w:rsidRPr="007C2FD2">
        <w:rPr>
          <w:rFonts w:asciiTheme="majorBidi" w:eastAsiaTheme="minorHAnsi" w:hAnsiTheme="majorBidi" w:cstheme="majorBidi"/>
          <w:sz w:val="25"/>
          <w:szCs w:val="25"/>
        </w:rPr>
        <w:t xml:space="preserve">For the purpose of effective disclosure as required under clause </w:t>
      </w:r>
      <w:r w:rsidR="00E63143" w:rsidRPr="00E10900">
        <w:rPr>
          <w:rFonts w:asciiTheme="majorBidi" w:eastAsiaTheme="minorHAnsi" w:hAnsiTheme="majorBidi" w:cstheme="majorBidi"/>
          <w:i/>
          <w:iCs/>
          <w:sz w:val="25"/>
          <w:szCs w:val="25"/>
        </w:rPr>
        <w:t>(p)</w:t>
      </w:r>
      <w:r w:rsidR="00851BD0" w:rsidRPr="007C2FD2">
        <w:rPr>
          <w:rFonts w:asciiTheme="majorBidi" w:eastAsiaTheme="minorHAnsi" w:hAnsiTheme="majorBidi" w:cstheme="majorBidi"/>
          <w:sz w:val="25"/>
          <w:szCs w:val="25"/>
        </w:rPr>
        <w:t xml:space="preserve"> of</w:t>
      </w:r>
      <w:r w:rsidR="00E63143" w:rsidRPr="007C2FD2">
        <w:rPr>
          <w:rFonts w:asciiTheme="majorBidi" w:eastAsiaTheme="minorHAnsi" w:hAnsiTheme="majorBidi" w:cstheme="majorBidi"/>
          <w:sz w:val="25"/>
          <w:szCs w:val="25"/>
        </w:rPr>
        <w:t xml:space="preserve"> sub-section </w:t>
      </w:r>
      <w:r w:rsidR="00E63143" w:rsidRPr="00E10900">
        <w:rPr>
          <w:rFonts w:asciiTheme="majorBidi" w:eastAsiaTheme="minorHAnsi" w:hAnsiTheme="majorBidi" w:cstheme="majorBidi"/>
          <w:i/>
          <w:iCs/>
          <w:sz w:val="25"/>
          <w:szCs w:val="25"/>
        </w:rPr>
        <w:t>(2)</w:t>
      </w:r>
      <w:r w:rsidR="00E63143" w:rsidRPr="007C2FD2">
        <w:rPr>
          <w:rFonts w:asciiTheme="majorBidi" w:eastAsiaTheme="minorHAnsi" w:hAnsiTheme="majorBidi" w:cstheme="majorBidi"/>
          <w:sz w:val="25"/>
          <w:szCs w:val="25"/>
        </w:rPr>
        <w:t xml:space="preserve"> of section 3, e</w:t>
      </w:r>
      <w:r w:rsidR="00D81AC7" w:rsidRPr="007C2FD2">
        <w:rPr>
          <w:rFonts w:asciiTheme="majorBidi" w:eastAsiaTheme="minorHAnsi" w:hAnsiTheme="majorBidi" w:cstheme="majorBidi"/>
          <w:sz w:val="25"/>
          <w:szCs w:val="25"/>
        </w:rPr>
        <w:t xml:space="preserve">very </w:t>
      </w:r>
      <w:r w:rsidR="0048312F" w:rsidRPr="007C2FD2">
        <w:rPr>
          <w:rFonts w:asciiTheme="majorBidi" w:eastAsiaTheme="minorHAnsi" w:hAnsiTheme="majorBidi" w:cstheme="majorBidi"/>
          <w:sz w:val="25"/>
          <w:szCs w:val="25"/>
        </w:rPr>
        <w:t>A</w:t>
      </w:r>
      <w:r w:rsidR="00D81AC7" w:rsidRPr="007C2FD2">
        <w:rPr>
          <w:rFonts w:asciiTheme="majorBidi" w:eastAsiaTheme="minorHAnsi" w:hAnsiTheme="majorBidi" w:cstheme="majorBidi"/>
          <w:sz w:val="25"/>
          <w:szCs w:val="25"/>
        </w:rPr>
        <w:t xml:space="preserve">gent </w:t>
      </w:r>
      <w:r w:rsidR="00A640F6" w:rsidRPr="007C2FD2">
        <w:rPr>
          <w:rFonts w:asciiTheme="majorBidi" w:eastAsiaTheme="minorHAnsi" w:hAnsiTheme="majorBidi" w:cstheme="majorBidi"/>
          <w:sz w:val="25"/>
          <w:szCs w:val="25"/>
        </w:rPr>
        <w:t xml:space="preserve">of the </w:t>
      </w:r>
      <w:r w:rsidR="00036252" w:rsidRPr="007C2FD2">
        <w:rPr>
          <w:rFonts w:asciiTheme="majorBidi" w:eastAsiaTheme="minorHAnsi" w:hAnsiTheme="majorBidi" w:cstheme="majorBidi"/>
          <w:sz w:val="25"/>
          <w:szCs w:val="25"/>
        </w:rPr>
        <w:t>Promoter</w:t>
      </w:r>
      <w:ins w:id="618" w:author="tejas" w:date="2014-10-27T20:19:00Z">
        <w:r w:rsidR="00782636">
          <w:rPr>
            <w:rFonts w:asciiTheme="majorBidi" w:eastAsiaTheme="minorHAnsi" w:hAnsiTheme="majorBidi" w:cstheme="majorBidi"/>
            <w:sz w:val="25"/>
            <w:szCs w:val="25"/>
          </w:rPr>
          <w:t xml:space="preserve"> </w:t>
        </w:r>
      </w:ins>
      <w:r w:rsidR="00D81AC7" w:rsidRPr="007C2FD2">
        <w:rPr>
          <w:rFonts w:asciiTheme="majorBidi" w:eastAsiaTheme="minorHAnsi" w:hAnsiTheme="majorBidi" w:cstheme="majorBidi"/>
          <w:sz w:val="25"/>
          <w:szCs w:val="25"/>
        </w:rPr>
        <w:t>shall make an application to the Housing Regulatory Authori</w:t>
      </w:r>
      <w:r w:rsidR="0048312F" w:rsidRPr="007C2FD2">
        <w:rPr>
          <w:rFonts w:asciiTheme="majorBidi" w:eastAsiaTheme="minorHAnsi" w:hAnsiTheme="majorBidi" w:cstheme="majorBidi"/>
          <w:sz w:val="25"/>
          <w:szCs w:val="25"/>
        </w:rPr>
        <w:t>ty for registration in such for</w:t>
      </w:r>
      <w:r w:rsidR="00851BD0" w:rsidRPr="007C2FD2">
        <w:rPr>
          <w:rFonts w:asciiTheme="majorBidi" w:eastAsiaTheme="minorHAnsi" w:hAnsiTheme="majorBidi" w:cstheme="majorBidi"/>
          <w:sz w:val="25"/>
          <w:szCs w:val="25"/>
        </w:rPr>
        <w:t>m</w:t>
      </w:r>
      <w:r w:rsidR="0048312F" w:rsidRPr="007C2FD2">
        <w:rPr>
          <w:rFonts w:asciiTheme="majorBidi" w:eastAsiaTheme="minorHAnsi" w:hAnsiTheme="majorBidi" w:cstheme="majorBidi"/>
          <w:sz w:val="25"/>
          <w:szCs w:val="25"/>
        </w:rPr>
        <w:t xml:space="preserve"> and</w:t>
      </w:r>
      <w:r w:rsidR="00851BD0" w:rsidRPr="007C2FD2">
        <w:rPr>
          <w:rFonts w:asciiTheme="majorBidi" w:eastAsiaTheme="minorHAnsi" w:hAnsiTheme="majorBidi" w:cstheme="majorBidi"/>
          <w:sz w:val="25"/>
          <w:szCs w:val="25"/>
        </w:rPr>
        <w:t xml:space="preserve"> in suchmanner</w:t>
      </w:r>
      <w:r w:rsidR="00D81AC7" w:rsidRPr="007C2FD2">
        <w:rPr>
          <w:rFonts w:asciiTheme="majorBidi" w:eastAsiaTheme="minorHAnsi" w:hAnsiTheme="majorBidi" w:cstheme="majorBidi"/>
          <w:sz w:val="25"/>
          <w:szCs w:val="25"/>
        </w:rPr>
        <w:t xml:space="preserve"> within such time and accompanied by such fee</w:t>
      </w:r>
      <w:r w:rsidR="00851BD0" w:rsidRPr="007C2FD2">
        <w:rPr>
          <w:rFonts w:asciiTheme="majorBidi" w:eastAsiaTheme="minorHAnsi" w:hAnsiTheme="majorBidi" w:cstheme="majorBidi"/>
          <w:sz w:val="25"/>
          <w:szCs w:val="25"/>
        </w:rPr>
        <w:t>s</w:t>
      </w:r>
      <w:r w:rsidR="00D81AC7" w:rsidRPr="007C2FD2">
        <w:rPr>
          <w:rFonts w:asciiTheme="majorBidi" w:eastAsiaTheme="minorHAnsi" w:hAnsiTheme="majorBidi" w:cstheme="majorBidi"/>
          <w:sz w:val="25"/>
          <w:szCs w:val="25"/>
        </w:rPr>
        <w:t xml:space="preserve"> and documents as determined by the Housing Regulatory Authority</w:t>
      </w:r>
      <w:r w:rsidR="00851BD0" w:rsidRPr="007C2FD2">
        <w:rPr>
          <w:rFonts w:asciiTheme="majorBidi" w:eastAsiaTheme="minorHAnsi" w:hAnsiTheme="majorBidi" w:cstheme="majorBidi"/>
          <w:sz w:val="25"/>
          <w:szCs w:val="25"/>
        </w:rPr>
        <w:t>,</w:t>
      </w:r>
      <w:r w:rsidR="00102DFE" w:rsidRPr="007C2FD2">
        <w:rPr>
          <w:rFonts w:asciiTheme="majorBidi" w:eastAsiaTheme="minorHAnsi" w:hAnsiTheme="majorBidi" w:cstheme="majorBidi"/>
          <w:sz w:val="25"/>
          <w:szCs w:val="25"/>
        </w:rPr>
        <w:t xml:space="preserve">by </w:t>
      </w:r>
      <w:r w:rsidR="00D81AC7" w:rsidRPr="007C2FD2">
        <w:rPr>
          <w:rFonts w:asciiTheme="majorBidi" w:eastAsiaTheme="minorHAnsi" w:hAnsiTheme="majorBidi" w:cstheme="majorBidi"/>
          <w:sz w:val="25"/>
          <w:szCs w:val="25"/>
        </w:rPr>
        <w:t>regulations.</w:t>
      </w:r>
    </w:p>
    <w:p w:rsidR="00D81AC7" w:rsidRPr="007C2FD2" w:rsidRDefault="00A02344" w:rsidP="0048312F">
      <w:pPr>
        <w:autoSpaceDE w:val="0"/>
        <w:autoSpaceDN w:val="0"/>
        <w:adjustRightInd w:val="0"/>
        <w:ind w:left="720"/>
        <w:jc w:val="both"/>
        <w:rPr>
          <w:rFonts w:asciiTheme="majorBidi" w:eastAsiaTheme="minorHAnsi" w:hAnsiTheme="majorBidi" w:cstheme="majorBidi"/>
          <w:sz w:val="25"/>
          <w:szCs w:val="25"/>
        </w:rPr>
      </w:pPr>
      <w:r w:rsidRPr="00E10900">
        <w:rPr>
          <w:rFonts w:asciiTheme="majorBidi" w:hAnsiTheme="majorBidi" w:cstheme="majorBidi"/>
          <w:bCs/>
          <w:i/>
          <w:iCs/>
          <w:sz w:val="25"/>
          <w:szCs w:val="25"/>
        </w:rPr>
        <w:t>(</w:t>
      </w:r>
      <w:r w:rsidR="00D81AC7" w:rsidRPr="00E10900">
        <w:rPr>
          <w:rFonts w:asciiTheme="majorBidi" w:hAnsiTheme="majorBidi" w:cstheme="majorBidi"/>
          <w:bCs/>
          <w:i/>
          <w:iCs/>
          <w:sz w:val="25"/>
          <w:szCs w:val="25"/>
        </w:rPr>
        <w:t>2</w:t>
      </w:r>
      <w:r w:rsidRPr="00E10900">
        <w:rPr>
          <w:rFonts w:asciiTheme="majorBidi" w:hAnsiTheme="majorBidi" w:cstheme="majorBidi"/>
          <w:bCs/>
          <w:i/>
          <w:iCs/>
          <w:sz w:val="25"/>
          <w:szCs w:val="25"/>
        </w:rPr>
        <w:t>)</w:t>
      </w:r>
      <w:r w:rsidR="00D81AC7" w:rsidRPr="007C2FD2">
        <w:rPr>
          <w:rFonts w:asciiTheme="majorBidi" w:eastAsiaTheme="minorHAnsi" w:hAnsiTheme="majorBidi" w:cstheme="majorBidi"/>
          <w:sz w:val="25"/>
          <w:szCs w:val="25"/>
        </w:rPr>
        <w:t xml:space="preserve">The Housing Regulatory Authority, </w:t>
      </w:r>
      <w:r w:rsidR="0048312F" w:rsidRPr="007C2FD2">
        <w:rPr>
          <w:rFonts w:asciiTheme="majorBidi" w:eastAsiaTheme="minorHAnsi" w:hAnsiTheme="majorBidi" w:cstheme="majorBidi"/>
          <w:sz w:val="25"/>
          <w:szCs w:val="25"/>
        </w:rPr>
        <w:t xml:space="preserve">as per </w:t>
      </w:r>
      <w:r w:rsidR="00D81AC7" w:rsidRPr="007C2FD2">
        <w:rPr>
          <w:rFonts w:asciiTheme="majorBidi" w:eastAsiaTheme="minorHAnsi" w:hAnsiTheme="majorBidi" w:cstheme="majorBidi"/>
          <w:sz w:val="25"/>
          <w:szCs w:val="25"/>
        </w:rPr>
        <w:t>regulations satisfying itself of the fulfillment of such conditions,—</w:t>
      </w:r>
    </w:p>
    <w:p w:rsidR="00D81AC7" w:rsidRPr="007C2FD2" w:rsidRDefault="00D81AC7" w:rsidP="003B513E">
      <w:pPr>
        <w:autoSpaceDE w:val="0"/>
        <w:autoSpaceDN w:val="0"/>
        <w:adjustRightInd w:val="0"/>
        <w:ind w:left="720" w:firstLine="720"/>
        <w:jc w:val="both"/>
        <w:rPr>
          <w:rFonts w:asciiTheme="majorBidi" w:eastAsiaTheme="minorHAnsi" w:hAnsiTheme="majorBidi" w:cstheme="majorBidi"/>
          <w:sz w:val="25"/>
          <w:szCs w:val="25"/>
        </w:rPr>
      </w:pPr>
      <w:r w:rsidRPr="007C2FD2">
        <w:rPr>
          <w:rFonts w:asciiTheme="majorBidi" w:eastAsiaTheme="minorHAnsi" w:hAnsiTheme="majorBidi" w:cstheme="majorBidi"/>
          <w:sz w:val="25"/>
          <w:szCs w:val="25"/>
        </w:rPr>
        <w:t>(</w:t>
      </w:r>
      <w:r w:rsidRPr="007C2FD2">
        <w:rPr>
          <w:rFonts w:asciiTheme="majorBidi" w:eastAsiaTheme="minorHAnsi" w:hAnsiTheme="majorBidi" w:cstheme="majorBidi"/>
          <w:i/>
          <w:iCs/>
          <w:sz w:val="25"/>
          <w:szCs w:val="25"/>
        </w:rPr>
        <w:t>a</w:t>
      </w:r>
      <w:r w:rsidRPr="007C2FD2">
        <w:rPr>
          <w:rFonts w:asciiTheme="majorBidi" w:eastAsiaTheme="minorHAnsi" w:hAnsiTheme="majorBidi" w:cstheme="majorBidi"/>
          <w:sz w:val="25"/>
          <w:szCs w:val="25"/>
        </w:rPr>
        <w:t xml:space="preserve">) </w:t>
      </w:r>
      <w:r w:rsidR="00EF3F90" w:rsidRPr="007C2FD2">
        <w:rPr>
          <w:rFonts w:asciiTheme="majorBidi" w:eastAsiaTheme="minorHAnsi" w:hAnsiTheme="majorBidi" w:cstheme="majorBidi"/>
          <w:sz w:val="25"/>
          <w:szCs w:val="25"/>
        </w:rPr>
        <w:t xml:space="preserve">accept the application and </w:t>
      </w:r>
      <w:r w:rsidRPr="007C2FD2">
        <w:rPr>
          <w:rFonts w:asciiTheme="majorBidi" w:eastAsiaTheme="minorHAnsi" w:hAnsiTheme="majorBidi" w:cstheme="majorBidi"/>
          <w:sz w:val="25"/>
          <w:szCs w:val="25"/>
        </w:rPr>
        <w:t xml:space="preserve">grant registration to the </w:t>
      </w:r>
      <w:r w:rsidR="00EF3F90" w:rsidRPr="007C2FD2">
        <w:rPr>
          <w:rFonts w:asciiTheme="majorBidi" w:eastAsiaTheme="minorHAnsi" w:hAnsiTheme="majorBidi" w:cstheme="majorBidi"/>
          <w:sz w:val="25"/>
          <w:szCs w:val="25"/>
        </w:rPr>
        <w:t>A</w:t>
      </w:r>
      <w:r w:rsidRPr="007C2FD2">
        <w:rPr>
          <w:rFonts w:asciiTheme="majorBidi" w:eastAsiaTheme="minorHAnsi" w:hAnsiTheme="majorBidi" w:cstheme="majorBidi"/>
          <w:sz w:val="25"/>
          <w:szCs w:val="25"/>
        </w:rPr>
        <w:t>gent;</w:t>
      </w:r>
    </w:p>
    <w:p w:rsidR="00D81AC7" w:rsidRPr="007C2FD2" w:rsidRDefault="00D81AC7" w:rsidP="003B513E">
      <w:pPr>
        <w:autoSpaceDE w:val="0"/>
        <w:autoSpaceDN w:val="0"/>
        <w:adjustRightInd w:val="0"/>
        <w:ind w:left="720" w:firstLine="720"/>
        <w:jc w:val="both"/>
        <w:rPr>
          <w:rFonts w:asciiTheme="majorBidi" w:eastAsiaTheme="minorHAnsi" w:hAnsiTheme="majorBidi" w:cstheme="majorBidi"/>
          <w:sz w:val="25"/>
          <w:szCs w:val="25"/>
        </w:rPr>
      </w:pPr>
      <w:r w:rsidRPr="007C2FD2">
        <w:rPr>
          <w:rFonts w:asciiTheme="majorBidi" w:eastAsiaTheme="minorHAnsi" w:hAnsiTheme="majorBidi" w:cstheme="majorBidi"/>
          <w:sz w:val="25"/>
          <w:szCs w:val="25"/>
        </w:rPr>
        <w:t>(</w:t>
      </w:r>
      <w:r w:rsidRPr="007C2FD2">
        <w:rPr>
          <w:rFonts w:asciiTheme="majorBidi" w:eastAsiaTheme="minorHAnsi" w:hAnsiTheme="majorBidi" w:cstheme="majorBidi"/>
          <w:i/>
          <w:iCs/>
          <w:sz w:val="25"/>
          <w:szCs w:val="25"/>
        </w:rPr>
        <w:t>b</w:t>
      </w:r>
      <w:r w:rsidRPr="007C2FD2">
        <w:rPr>
          <w:rFonts w:asciiTheme="majorBidi" w:eastAsiaTheme="minorHAnsi" w:hAnsiTheme="majorBidi" w:cstheme="majorBidi"/>
          <w:sz w:val="25"/>
          <w:szCs w:val="25"/>
        </w:rPr>
        <w:t xml:space="preserve">) reject the application </w:t>
      </w:r>
      <w:r w:rsidR="00EF3F90" w:rsidRPr="007C2FD2">
        <w:rPr>
          <w:rFonts w:asciiTheme="majorBidi" w:eastAsiaTheme="minorHAnsi" w:hAnsiTheme="majorBidi" w:cstheme="majorBidi"/>
          <w:sz w:val="25"/>
          <w:szCs w:val="25"/>
        </w:rPr>
        <w:t xml:space="preserve">for registration of the Agent </w:t>
      </w:r>
      <w:r w:rsidRPr="007C2FD2">
        <w:rPr>
          <w:rFonts w:asciiTheme="majorBidi" w:eastAsiaTheme="minorHAnsi" w:hAnsiTheme="majorBidi" w:cstheme="majorBidi"/>
          <w:sz w:val="25"/>
          <w:szCs w:val="25"/>
        </w:rPr>
        <w:t>for reasons to be recorded in writing</w:t>
      </w:r>
      <w:r w:rsidR="00851BD0" w:rsidRPr="007C2FD2">
        <w:rPr>
          <w:rFonts w:asciiTheme="majorBidi" w:eastAsiaTheme="minorHAnsi" w:hAnsiTheme="majorBidi" w:cstheme="majorBidi"/>
          <w:sz w:val="25"/>
          <w:szCs w:val="25"/>
        </w:rPr>
        <w:t>:</w:t>
      </w:r>
    </w:p>
    <w:p w:rsidR="003B513E" w:rsidRPr="007C2FD2" w:rsidRDefault="00013983" w:rsidP="003B513E">
      <w:pPr>
        <w:autoSpaceDE w:val="0"/>
        <w:autoSpaceDN w:val="0"/>
        <w:adjustRightInd w:val="0"/>
        <w:ind w:left="720" w:firstLine="720"/>
        <w:jc w:val="both"/>
        <w:rPr>
          <w:rFonts w:asciiTheme="majorBidi" w:eastAsiaTheme="minorHAnsi" w:hAnsiTheme="majorBidi" w:cstheme="majorBidi"/>
          <w:sz w:val="25"/>
          <w:szCs w:val="25"/>
        </w:rPr>
      </w:pPr>
      <w:r w:rsidRPr="007C2FD2">
        <w:rPr>
          <w:rFonts w:asciiTheme="majorBidi" w:eastAsiaTheme="minorHAnsi" w:hAnsiTheme="majorBidi" w:cstheme="majorBidi"/>
          <w:sz w:val="25"/>
          <w:szCs w:val="25"/>
        </w:rPr>
        <w:t xml:space="preserve">Provided that, </w:t>
      </w:r>
      <w:r w:rsidR="00D81AC7" w:rsidRPr="007C2FD2">
        <w:rPr>
          <w:rFonts w:asciiTheme="majorBidi" w:eastAsiaTheme="minorHAnsi" w:hAnsiTheme="majorBidi" w:cstheme="majorBidi"/>
          <w:sz w:val="25"/>
          <w:szCs w:val="25"/>
        </w:rPr>
        <w:t>no application</w:t>
      </w:r>
      <w:r w:rsidR="00EF3F90" w:rsidRPr="007C2FD2">
        <w:rPr>
          <w:rFonts w:asciiTheme="majorBidi" w:eastAsiaTheme="minorHAnsi" w:hAnsiTheme="majorBidi" w:cstheme="majorBidi"/>
          <w:sz w:val="25"/>
          <w:szCs w:val="25"/>
        </w:rPr>
        <w:t xml:space="preserve"> for registration of an Agent </w:t>
      </w:r>
      <w:r w:rsidR="00D81AC7" w:rsidRPr="007C2FD2">
        <w:rPr>
          <w:rFonts w:asciiTheme="majorBidi" w:eastAsiaTheme="minorHAnsi" w:hAnsiTheme="majorBidi" w:cstheme="majorBidi"/>
          <w:sz w:val="25"/>
          <w:szCs w:val="25"/>
        </w:rPr>
        <w:t>shall be rejected unless the applicant has been given an opportunity of being heard in the matter</w:t>
      </w:r>
      <w:r w:rsidR="00EF3F90" w:rsidRPr="007C2FD2">
        <w:rPr>
          <w:rFonts w:asciiTheme="majorBidi" w:eastAsiaTheme="minorHAnsi" w:hAnsiTheme="majorBidi" w:cstheme="majorBidi"/>
          <w:sz w:val="25"/>
          <w:szCs w:val="25"/>
        </w:rPr>
        <w:t xml:space="preserve"> by the</w:t>
      </w:r>
      <w:r w:rsidR="00EF3F90" w:rsidRPr="007C2FD2">
        <w:rPr>
          <w:rFonts w:asciiTheme="majorBidi" w:hAnsiTheme="majorBidi" w:cstheme="majorBidi"/>
          <w:sz w:val="25"/>
          <w:szCs w:val="25"/>
        </w:rPr>
        <w:t xml:space="preserve"> Housing Regulatory Authority</w:t>
      </w:r>
      <w:r w:rsidR="00D81AC7" w:rsidRPr="007C2FD2">
        <w:rPr>
          <w:rFonts w:asciiTheme="majorBidi" w:eastAsiaTheme="minorHAnsi" w:hAnsiTheme="majorBidi" w:cstheme="majorBidi"/>
          <w:sz w:val="25"/>
          <w:szCs w:val="25"/>
        </w:rPr>
        <w:t>.</w:t>
      </w:r>
    </w:p>
    <w:p w:rsidR="003B513E" w:rsidRPr="007C2FD2" w:rsidRDefault="00A640F6" w:rsidP="00013983">
      <w:pPr>
        <w:pStyle w:val="ListParagraph"/>
        <w:numPr>
          <w:ilvl w:val="0"/>
          <w:numId w:val="42"/>
        </w:numPr>
        <w:autoSpaceDE w:val="0"/>
        <w:autoSpaceDN w:val="0"/>
        <w:adjustRightInd w:val="0"/>
        <w:ind w:left="709" w:firstLine="0"/>
        <w:jc w:val="both"/>
        <w:rPr>
          <w:rFonts w:asciiTheme="majorBidi" w:eastAsiaTheme="minorHAnsi" w:hAnsiTheme="majorBidi" w:cstheme="majorBidi"/>
          <w:sz w:val="25"/>
          <w:szCs w:val="25"/>
        </w:rPr>
      </w:pPr>
      <w:r w:rsidRPr="007C2FD2">
        <w:rPr>
          <w:rFonts w:asciiTheme="majorBidi" w:eastAsiaTheme="minorHAnsi" w:hAnsiTheme="majorBidi" w:cstheme="majorBidi"/>
          <w:sz w:val="25"/>
          <w:szCs w:val="25"/>
        </w:rPr>
        <w:t xml:space="preserve">Every </w:t>
      </w:r>
      <w:r w:rsidR="003B513E" w:rsidRPr="007C2FD2">
        <w:rPr>
          <w:rFonts w:asciiTheme="majorBidi" w:eastAsiaTheme="minorHAnsi" w:hAnsiTheme="majorBidi" w:cstheme="majorBidi"/>
          <w:sz w:val="25"/>
          <w:szCs w:val="25"/>
        </w:rPr>
        <w:t xml:space="preserve">registered </w:t>
      </w:r>
      <w:r w:rsidR="00EF3F90" w:rsidRPr="007C2FD2">
        <w:rPr>
          <w:rFonts w:asciiTheme="majorBidi" w:eastAsiaTheme="minorHAnsi" w:hAnsiTheme="majorBidi" w:cstheme="majorBidi"/>
          <w:sz w:val="25"/>
          <w:szCs w:val="25"/>
        </w:rPr>
        <w:t>A</w:t>
      </w:r>
      <w:r w:rsidRPr="007C2FD2">
        <w:rPr>
          <w:rFonts w:asciiTheme="majorBidi" w:eastAsiaTheme="minorHAnsi" w:hAnsiTheme="majorBidi" w:cstheme="majorBidi"/>
          <w:sz w:val="25"/>
          <w:szCs w:val="25"/>
        </w:rPr>
        <w:t xml:space="preserve">gent </w:t>
      </w:r>
      <w:r w:rsidR="00EF3F90" w:rsidRPr="007C2FD2">
        <w:rPr>
          <w:rFonts w:asciiTheme="majorBidi" w:eastAsiaTheme="minorHAnsi" w:hAnsiTheme="majorBidi" w:cstheme="majorBidi"/>
          <w:sz w:val="25"/>
          <w:szCs w:val="25"/>
        </w:rPr>
        <w:t>of the</w:t>
      </w:r>
      <w:r w:rsidR="00036252" w:rsidRPr="007C2FD2">
        <w:rPr>
          <w:rFonts w:asciiTheme="majorBidi" w:eastAsiaTheme="minorHAnsi" w:hAnsiTheme="majorBidi" w:cstheme="majorBidi"/>
          <w:sz w:val="25"/>
          <w:szCs w:val="25"/>
        </w:rPr>
        <w:t>Promoter</w:t>
      </w:r>
      <w:r w:rsidRPr="007C2FD2">
        <w:rPr>
          <w:rFonts w:asciiTheme="majorBidi" w:eastAsiaTheme="minorHAnsi" w:hAnsiTheme="majorBidi" w:cstheme="majorBidi"/>
          <w:sz w:val="25"/>
          <w:szCs w:val="25"/>
        </w:rPr>
        <w:t xml:space="preserve">shall be granted a </w:t>
      </w:r>
      <w:r w:rsidR="003B513E" w:rsidRPr="007C2FD2">
        <w:rPr>
          <w:rFonts w:asciiTheme="majorBidi" w:eastAsiaTheme="minorHAnsi" w:hAnsiTheme="majorBidi" w:cstheme="majorBidi"/>
          <w:sz w:val="25"/>
          <w:szCs w:val="25"/>
        </w:rPr>
        <w:t>r</w:t>
      </w:r>
      <w:r w:rsidRPr="007C2FD2">
        <w:rPr>
          <w:rFonts w:asciiTheme="majorBidi" w:eastAsiaTheme="minorHAnsi" w:hAnsiTheme="majorBidi" w:cstheme="majorBidi"/>
          <w:sz w:val="25"/>
          <w:szCs w:val="25"/>
        </w:rPr>
        <w:t xml:space="preserve">egistration </w:t>
      </w:r>
      <w:r w:rsidR="003B513E" w:rsidRPr="007C2FD2">
        <w:rPr>
          <w:rFonts w:asciiTheme="majorBidi" w:eastAsiaTheme="minorHAnsi" w:hAnsiTheme="majorBidi" w:cstheme="majorBidi"/>
          <w:sz w:val="25"/>
          <w:szCs w:val="25"/>
        </w:rPr>
        <w:t>n</w:t>
      </w:r>
      <w:r w:rsidRPr="007C2FD2">
        <w:rPr>
          <w:rFonts w:asciiTheme="majorBidi" w:eastAsiaTheme="minorHAnsi" w:hAnsiTheme="majorBidi" w:cstheme="majorBidi"/>
          <w:sz w:val="25"/>
          <w:szCs w:val="25"/>
        </w:rPr>
        <w:t xml:space="preserve">umber by the Housing Regulatory Authority, which shall be quoted </w:t>
      </w:r>
      <w:r w:rsidR="00102DFE" w:rsidRPr="007C2FD2">
        <w:rPr>
          <w:rFonts w:asciiTheme="majorBidi" w:eastAsiaTheme="minorHAnsi" w:hAnsiTheme="majorBidi" w:cstheme="majorBidi"/>
          <w:sz w:val="25"/>
          <w:szCs w:val="25"/>
        </w:rPr>
        <w:t xml:space="preserve">on the voucher or receipt given </w:t>
      </w:r>
      <w:r w:rsidRPr="007C2FD2">
        <w:rPr>
          <w:rFonts w:asciiTheme="majorBidi" w:eastAsiaTheme="minorHAnsi" w:hAnsiTheme="majorBidi" w:cstheme="majorBidi"/>
          <w:sz w:val="25"/>
          <w:szCs w:val="25"/>
        </w:rPr>
        <w:t xml:space="preserve">by the </w:t>
      </w:r>
      <w:r w:rsidR="00013983" w:rsidRPr="007C2FD2">
        <w:rPr>
          <w:rFonts w:asciiTheme="majorBidi" w:eastAsiaTheme="minorHAnsi" w:hAnsiTheme="majorBidi" w:cstheme="majorBidi"/>
          <w:sz w:val="25"/>
          <w:szCs w:val="25"/>
        </w:rPr>
        <w:t>A</w:t>
      </w:r>
      <w:r w:rsidRPr="007C2FD2">
        <w:rPr>
          <w:rFonts w:asciiTheme="majorBidi" w:eastAsiaTheme="minorHAnsi" w:hAnsiTheme="majorBidi" w:cstheme="majorBidi"/>
          <w:sz w:val="25"/>
          <w:szCs w:val="25"/>
        </w:rPr>
        <w:t xml:space="preserve">gent in every </w:t>
      </w:r>
      <w:r w:rsidR="00102DFE" w:rsidRPr="007C2FD2">
        <w:rPr>
          <w:rFonts w:asciiTheme="majorBidi" w:eastAsiaTheme="minorHAnsi" w:hAnsiTheme="majorBidi" w:cstheme="majorBidi"/>
          <w:sz w:val="25"/>
          <w:szCs w:val="25"/>
        </w:rPr>
        <w:t xml:space="preserve">transaction of sale </w:t>
      </w:r>
      <w:r w:rsidRPr="007C2FD2">
        <w:rPr>
          <w:rFonts w:asciiTheme="majorBidi" w:eastAsiaTheme="minorHAnsi" w:hAnsiTheme="majorBidi" w:cstheme="majorBidi"/>
          <w:sz w:val="25"/>
          <w:szCs w:val="25"/>
        </w:rPr>
        <w:t>facilitated by him</w:t>
      </w:r>
      <w:r w:rsidR="00C3123C" w:rsidRPr="007C2FD2">
        <w:rPr>
          <w:rFonts w:asciiTheme="majorBidi" w:eastAsiaTheme="minorHAnsi" w:hAnsiTheme="majorBidi" w:cstheme="majorBidi"/>
          <w:sz w:val="25"/>
          <w:szCs w:val="25"/>
        </w:rPr>
        <w:t xml:space="preserve"> on behalf of the </w:t>
      </w:r>
      <w:r w:rsidR="00036252" w:rsidRPr="007C2FD2">
        <w:rPr>
          <w:rFonts w:asciiTheme="majorBidi" w:eastAsiaTheme="minorHAnsi" w:hAnsiTheme="majorBidi" w:cstheme="majorBidi"/>
          <w:sz w:val="25"/>
          <w:szCs w:val="25"/>
        </w:rPr>
        <w:t>Promoter</w:t>
      </w:r>
      <w:r w:rsidRPr="007C2FD2">
        <w:rPr>
          <w:rFonts w:asciiTheme="majorBidi" w:eastAsiaTheme="minorHAnsi" w:hAnsiTheme="majorBidi" w:cstheme="majorBidi"/>
          <w:sz w:val="25"/>
          <w:szCs w:val="25"/>
        </w:rPr>
        <w:t xml:space="preserve">. </w:t>
      </w:r>
    </w:p>
    <w:p w:rsidR="003B513E" w:rsidRPr="007C2FD2" w:rsidRDefault="00A02344" w:rsidP="008C2657">
      <w:pPr>
        <w:pStyle w:val="ListParagraph"/>
        <w:numPr>
          <w:ilvl w:val="0"/>
          <w:numId w:val="42"/>
        </w:numPr>
        <w:autoSpaceDE w:val="0"/>
        <w:autoSpaceDN w:val="0"/>
        <w:adjustRightInd w:val="0"/>
        <w:ind w:left="709" w:firstLine="0"/>
        <w:jc w:val="both"/>
        <w:rPr>
          <w:rFonts w:asciiTheme="majorBidi" w:eastAsiaTheme="minorHAnsi" w:hAnsiTheme="majorBidi" w:cstheme="majorBidi"/>
          <w:sz w:val="25"/>
          <w:szCs w:val="25"/>
        </w:rPr>
      </w:pPr>
      <w:r w:rsidRPr="007C2FD2">
        <w:rPr>
          <w:rFonts w:asciiTheme="majorBidi" w:eastAsiaTheme="minorHAnsi" w:hAnsiTheme="majorBidi" w:cstheme="majorBidi"/>
          <w:sz w:val="25"/>
          <w:szCs w:val="25"/>
        </w:rPr>
        <w:lastRenderedPageBreak/>
        <w:t xml:space="preserve">No </w:t>
      </w:r>
      <w:r w:rsidR="00C3123C" w:rsidRPr="007C2FD2">
        <w:rPr>
          <w:rFonts w:asciiTheme="majorBidi" w:eastAsiaTheme="minorHAnsi" w:hAnsiTheme="majorBidi" w:cstheme="majorBidi"/>
          <w:sz w:val="25"/>
          <w:szCs w:val="25"/>
        </w:rPr>
        <w:t>A</w:t>
      </w:r>
      <w:r w:rsidRPr="007C2FD2">
        <w:rPr>
          <w:rFonts w:asciiTheme="majorBidi" w:eastAsiaTheme="minorHAnsi" w:hAnsiTheme="majorBidi" w:cstheme="majorBidi"/>
          <w:sz w:val="25"/>
          <w:szCs w:val="25"/>
        </w:rPr>
        <w:t xml:space="preserve">gent shall facilitate the </w:t>
      </w:r>
      <w:r w:rsidR="00230431" w:rsidRPr="007C2FD2">
        <w:rPr>
          <w:rFonts w:asciiTheme="majorBidi" w:eastAsiaTheme="minorHAnsi" w:hAnsiTheme="majorBidi" w:cstheme="majorBidi"/>
          <w:sz w:val="25"/>
          <w:szCs w:val="25"/>
        </w:rPr>
        <w:t xml:space="preserve">transaction of </w:t>
      </w:r>
      <w:r w:rsidRPr="007C2FD2">
        <w:rPr>
          <w:rFonts w:asciiTheme="majorBidi" w:eastAsiaTheme="minorHAnsi" w:hAnsiTheme="majorBidi" w:cstheme="majorBidi"/>
          <w:sz w:val="25"/>
          <w:szCs w:val="25"/>
        </w:rPr>
        <w:t xml:space="preserve">sale </w:t>
      </w:r>
      <w:r w:rsidR="005A56D9" w:rsidRPr="007C2FD2">
        <w:rPr>
          <w:rFonts w:asciiTheme="majorBidi" w:eastAsiaTheme="minorHAnsi" w:hAnsiTheme="majorBidi" w:cstheme="majorBidi"/>
          <w:sz w:val="25"/>
          <w:szCs w:val="25"/>
        </w:rPr>
        <w:t>f</w:t>
      </w:r>
      <w:r w:rsidRPr="007C2FD2">
        <w:rPr>
          <w:rFonts w:asciiTheme="majorBidi" w:eastAsiaTheme="minorHAnsi" w:hAnsiTheme="majorBidi" w:cstheme="majorBidi"/>
          <w:sz w:val="25"/>
          <w:szCs w:val="25"/>
        </w:rPr>
        <w:t xml:space="preserve">or purchase of </w:t>
      </w:r>
      <w:r w:rsidR="00230431" w:rsidRPr="007C2FD2">
        <w:rPr>
          <w:rFonts w:asciiTheme="majorBidi" w:eastAsiaTheme="minorHAnsi" w:hAnsiTheme="majorBidi" w:cstheme="majorBidi"/>
          <w:sz w:val="25"/>
          <w:szCs w:val="25"/>
        </w:rPr>
        <w:t xml:space="preserve">flat </w:t>
      </w:r>
      <w:r w:rsidRPr="007C2FD2">
        <w:rPr>
          <w:rFonts w:asciiTheme="majorBidi" w:eastAsiaTheme="minorHAnsi" w:hAnsiTheme="majorBidi" w:cstheme="majorBidi"/>
          <w:sz w:val="25"/>
          <w:szCs w:val="25"/>
        </w:rPr>
        <w:t xml:space="preserve">without obtaining </w:t>
      </w:r>
      <w:r w:rsidR="003B513E" w:rsidRPr="007C2FD2">
        <w:rPr>
          <w:rFonts w:asciiTheme="majorBidi" w:eastAsiaTheme="minorHAnsi" w:hAnsiTheme="majorBidi" w:cstheme="majorBidi"/>
          <w:sz w:val="25"/>
          <w:szCs w:val="25"/>
        </w:rPr>
        <w:t>r</w:t>
      </w:r>
      <w:r w:rsidRPr="007C2FD2">
        <w:rPr>
          <w:rFonts w:asciiTheme="majorBidi" w:eastAsiaTheme="minorHAnsi" w:hAnsiTheme="majorBidi" w:cstheme="majorBidi"/>
          <w:sz w:val="25"/>
          <w:szCs w:val="25"/>
        </w:rPr>
        <w:t>egistration</w:t>
      </w:r>
      <w:r w:rsidR="003B513E" w:rsidRPr="007C2FD2">
        <w:rPr>
          <w:rFonts w:asciiTheme="majorBidi" w:eastAsiaTheme="minorHAnsi" w:hAnsiTheme="majorBidi" w:cstheme="majorBidi"/>
          <w:sz w:val="25"/>
          <w:szCs w:val="25"/>
        </w:rPr>
        <w:t xml:space="preserve"> n</w:t>
      </w:r>
      <w:r w:rsidR="005A56D9" w:rsidRPr="007C2FD2">
        <w:rPr>
          <w:rFonts w:asciiTheme="majorBidi" w:eastAsiaTheme="minorHAnsi" w:hAnsiTheme="majorBidi" w:cstheme="majorBidi"/>
          <w:sz w:val="25"/>
          <w:szCs w:val="25"/>
        </w:rPr>
        <w:t xml:space="preserve">umber </w:t>
      </w:r>
      <w:r w:rsidR="003B513E" w:rsidRPr="007C2FD2">
        <w:rPr>
          <w:rFonts w:asciiTheme="majorBidi" w:eastAsiaTheme="minorHAnsi" w:hAnsiTheme="majorBidi" w:cstheme="majorBidi"/>
          <w:sz w:val="25"/>
          <w:szCs w:val="25"/>
        </w:rPr>
        <w:t>from</w:t>
      </w:r>
      <w:r w:rsidRPr="007C2FD2">
        <w:rPr>
          <w:rFonts w:asciiTheme="majorBidi" w:eastAsiaTheme="minorHAnsi" w:hAnsiTheme="majorBidi" w:cstheme="majorBidi"/>
          <w:sz w:val="25"/>
          <w:szCs w:val="25"/>
        </w:rPr>
        <w:t xml:space="preserve"> the Housing Regulatory Authority</w:t>
      </w:r>
      <w:r w:rsidR="00A640F6" w:rsidRPr="007C2FD2">
        <w:rPr>
          <w:rFonts w:asciiTheme="majorBidi" w:eastAsiaTheme="minorHAnsi" w:hAnsiTheme="majorBidi" w:cstheme="majorBidi"/>
          <w:sz w:val="25"/>
          <w:szCs w:val="25"/>
        </w:rPr>
        <w:t>.</w:t>
      </w:r>
    </w:p>
    <w:p w:rsidR="00A02344" w:rsidRPr="007C2FD2" w:rsidRDefault="00A02344" w:rsidP="00013983">
      <w:pPr>
        <w:pStyle w:val="ListParagraph"/>
        <w:numPr>
          <w:ilvl w:val="0"/>
          <w:numId w:val="42"/>
        </w:numPr>
        <w:autoSpaceDE w:val="0"/>
        <w:autoSpaceDN w:val="0"/>
        <w:adjustRightInd w:val="0"/>
        <w:ind w:left="709" w:firstLine="0"/>
        <w:jc w:val="both"/>
        <w:rPr>
          <w:rFonts w:asciiTheme="majorBidi" w:eastAsiaTheme="minorHAnsi" w:hAnsiTheme="majorBidi" w:cstheme="majorBidi"/>
          <w:sz w:val="25"/>
          <w:szCs w:val="25"/>
        </w:rPr>
      </w:pPr>
      <w:r w:rsidRPr="007C2FD2">
        <w:rPr>
          <w:rFonts w:asciiTheme="majorBidi" w:eastAsiaTheme="minorHAnsi" w:hAnsiTheme="majorBidi" w:cstheme="majorBidi"/>
          <w:sz w:val="25"/>
          <w:szCs w:val="25"/>
        </w:rPr>
        <w:t>Every registration</w:t>
      </w:r>
      <w:r w:rsidR="00884CCF" w:rsidRPr="007C2FD2">
        <w:rPr>
          <w:rFonts w:asciiTheme="majorBidi" w:eastAsiaTheme="minorHAnsi" w:hAnsiTheme="majorBidi" w:cstheme="majorBidi"/>
          <w:sz w:val="25"/>
          <w:szCs w:val="25"/>
        </w:rPr>
        <w:t xml:space="preserve"> of Agent of the </w:t>
      </w:r>
      <w:r w:rsidR="00036252" w:rsidRPr="007C2FD2">
        <w:rPr>
          <w:rFonts w:asciiTheme="majorBidi" w:eastAsiaTheme="minorHAnsi" w:hAnsiTheme="majorBidi" w:cstheme="majorBidi"/>
          <w:sz w:val="25"/>
          <w:szCs w:val="25"/>
        </w:rPr>
        <w:t>Promoter</w:t>
      </w:r>
      <w:r w:rsidR="00884CCF" w:rsidRPr="007C2FD2">
        <w:rPr>
          <w:rFonts w:asciiTheme="majorBidi" w:eastAsiaTheme="minorHAnsi" w:hAnsiTheme="majorBidi" w:cstheme="majorBidi"/>
          <w:sz w:val="25"/>
          <w:szCs w:val="25"/>
        </w:rPr>
        <w:t xml:space="preserve"> shall be valid initiall</w:t>
      </w:r>
      <w:r w:rsidR="003B513E" w:rsidRPr="007C2FD2">
        <w:rPr>
          <w:rFonts w:asciiTheme="majorBidi" w:eastAsiaTheme="minorHAnsi" w:hAnsiTheme="majorBidi" w:cstheme="majorBidi"/>
          <w:sz w:val="25"/>
          <w:szCs w:val="25"/>
        </w:rPr>
        <w:t>y for 3 years from the date of c</w:t>
      </w:r>
      <w:r w:rsidR="00884CCF" w:rsidRPr="007C2FD2">
        <w:rPr>
          <w:rFonts w:asciiTheme="majorBidi" w:eastAsiaTheme="minorHAnsi" w:hAnsiTheme="majorBidi" w:cstheme="majorBidi"/>
          <w:sz w:val="25"/>
          <w:szCs w:val="25"/>
        </w:rPr>
        <w:t xml:space="preserve">ertificate of </w:t>
      </w:r>
      <w:r w:rsidR="003B513E" w:rsidRPr="007C2FD2">
        <w:rPr>
          <w:rFonts w:asciiTheme="majorBidi" w:eastAsiaTheme="minorHAnsi" w:hAnsiTheme="majorBidi" w:cstheme="majorBidi"/>
          <w:sz w:val="25"/>
          <w:szCs w:val="25"/>
        </w:rPr>
        <w:t>r</w:t>
      </w:r>
      <w:r w:rsidR="00884CCF" w:rsidRPr="007C2FD2">
        <w:rPr>
          <w:rFonts w:asciiTheme="majorBidi" w:eastAsiaTheme="minorHAnsi" w:hAnsiTheme="majorBidi" w:cstheme="majorBidi"/>
          <w:sz w:val="25"/>
          <w:szCs w:val="25"/>
        </w:rPr>
        <w:t xml:space="preserve">egistration of the </w:t>
      </w:r>
      <w:r w:rsidR="00036252" w:rsidRPr="007C2FD2">
        <w:rPr>
          <w:rFonts w:asciiTheme="majorBidi" w:eastAsiaTheme="minorHAnsi" w:hAnsiTheme="majorBidi" w:cstheme="majorBidi"/>
          <w:sz w:val="25"/>
          <w:szCs w:val="25"/>
        </w:rPr>
        <w:t>Project</w:t>
      </w:r>
      <w:r w:rsidR="00884CCF" w:rsidRPr="007C2FD2">
        <w:rPr>
          <w:rFonts w:asciiTheme="majorBidi" w:eastAsiaTheme="minorHAnsi" w:hAnsiTheme="majorBidi" w:cstheme="majorBidi"/>
          <w:sz w:val="25"/>
          <w:szCs w:val="25"/>
        </w:rPr>
        <w:t xml:space="preserve"> of the </w:t>
      </w:r>
      <w:r w:rsidR="00036252" w:rsidRPr="007C2FD2">
        <w:rPr>
          <w:rFonts w:asciiTheme="majorBidi" w:eastAsiaTheme="minorHAnsi" w:hAnsiTheme="majorBidi" w:cstheme="majorBidi"/>
          <w:sz w:val="25"/>
          <w:szCs w:val="25"/>
        </w:rPr>
        <w:t>Promoter</w:t>
      </w:r>
      <w:r w:rsidR="00884CCF" w:rsidRPr="007C2FD2">
        <w:rPr>
          <w:rFonts w:asciiTheme="majorBidi" w:eastAsiaTheme="minorHAnsi" w:hAnsiTheme="majorBidi" w:cstheme="majorBidi"/>
          <w:sz w:val="25"/>
          <w:szCs w:val="25"/>
        </w:rPr>
        <w:t xml:space="preserve">,  </w:t>
      </w:r>
      <w:r w:rsidRPr="007C2FD2">
        <w:rPr>
          <w:rFonts w:asciiTheme="majorBidi" w:eastAsiaTheme="minorHAnsi" w:hAnsiTheme="majorBidi" w:cstheme="majorBidi"/>
          <w:sz w:val="25"/>
          <w:szCs w:val="25"/>
        </w:rPr>
        <w:t xml:space="preserve"> and shall be renewable for </w:t>
      </w:r>
      <w:r w:rsidR="00884CCF" w:rsidRPr="007C2FD2">
        <w:rPr>
          <w:rFonts w:asciiTheme="majorBidi" w:eastAsiaTheme="minorHAnsi" w:hAnsiTheme="majorBidi" w:cstheme="majorBidi"/>
          <w:sz w:val="25"/>
          <w:szCs w:val="25"/>
        </w:rPr>
        <w:t xml:space="preserve">such </w:t>
      </w:r>
      <w:r w:rsidRPr="007C2FD2">
        <w:rPr>
          <w:rFonts w:asciiTheme="majorBidi" w:eastAsiaTheme="minorHAnsi" w:hAnsiTheme="majorBidi" w:cstheme="majorBidi"/>
          <w:sz w:val="25"/>
          <w:szCs w:val="25"/>
        </w:rPr>
        <w:t>period in such manner and on payment of such fee</w:t>
      </w:r>
      <w:r w:rsidR="00013983" w:rsidRPr="007C2FD2">
        <w:rPr>
          <w:rFonts w:asciiTheme="majorBidi" w:eastAsiaTheme="minorHAnsi" w:hAnsiTheme="majorBidi" w:cstheme="majorBidi"/>
          <w:sz w:val="25"/>
          <w:szCs w:val="25"/>
        </w:rPr>
        <w:t>s</w:t>
      </w:r>
      <w:r w:rsidRPr="007C2FD2">
        <w:rPr>
          <w:rFonts w:asciiTheme="majorBidi" w:eastAsiaTheme="minorHAnsi" w:hAnsiTheme="majorBidi" w:cstheme="majorBidi"/>
          <w:sz w:val="25"/>
          <w:szCs w:val="25"/>
        </w:rPr>
        <w:t xml:space="preserve"> as</w:t>
      </w:r>
      <w:r w:rsidR="00013983" w:rsidRPr="007C2FD2">
        <w:rPr>
          <w:rFonts w:asciiTheme="majorBidi" w:eastAsiaTheme="minorHAnsi" w:hAnsiTheme="majorBidi" w:cstheme="majorBidi"/>
          <w:sz w:val="25"/>
          <w:szCs w:val="25"/>
        </w:rPr>
        <w:t xml:space="preserve"> may be </w:t>
      </w:r>
      <w:r w:rsidR="00A640F6" w:rsidRPr="007C2FD2">
        <w:rPr>
          <w:rFonts w:asciiTheme="majorBidi" w:eastAsiaTheme="minorHAnsi" w:hAnsiTheme="majorBidi" w:cstheme="majorBidi"/>
          <w:sz w:val="25"/>
          <w:szCs w:val="25"/>
        </w:rPr>
        <w:t xml:space="preserve">determined </w:t>
      </w:r>
      <w:r w:rsidRPr="007C2FD2">
        <w:rPr>
          <w:rFonts w:asciiTheme="majorBidi" w:eastAsiaTheme="minorHAnsi" w:hAnsiTheme="majorBidi" w:cstheme="majorBidi"/>
          <w:sz w:val="25"/>
          <w:szCs w:val="25"/>
        </w:rPr>
        <w:t>by the Housing Regulatory Authority</w:t>
      </w:r>
      <w:r w:rsidR="00E752BD" w:rsidRPr="007C2FD2">
        <w:rPr>
          <w:rFonts w:asciiTheme="majorBidi" w:eastAsiaTheme="minorHAnsi" w:hAnsiTheme="majorBidi" w:cstheme="majorBidi"/>
          <w:sz w:val="25"/>
          <w:szCs w:val="25"/>
        </w:rPr>
        <w:t xml:space="preserve"> by regulations</w:t>
      </w:r>
      <w:r w:rsidRPr="007C2FD2">
        <w:rPr>
          <w:rFonts w:asciiTheme="majorBidi" w:eastAsiaTheme="minorHAnsi" w:hAnsiTheme="majorBidi" w:cstheme="majorBidi"/>
          <w:sz w:val="25"/>
          <w:szCs w:val="25"/>
        </w:rPr>
        <w:t>.</w:t>
      </w:r>
    </w:p>
    <w:p w:rsidR="00A02344" w:rsidRPr="007C2FD2" w:rsidRDefault="00A02344" w:rsidP="00013983">
      <w:pPr>
        <w:autoSpaceDE w:val="0"/>
        <w:autoSpaceDN w:val="0"/>
        <w:adjustRightInd w:val="0"/>
        <w:ind w:left="720"/>
        <w:jc w:val="both"/>
        <w:rPr>
          <w:rFonts w:asciiTheme="majorBidi" w:eastAsiaTheme="minorHAnsi" w:hAnsiTheme="majorBidi" w:cstheme="majorBidi"/>
          <w:sz w:val="25"/>
          <w:szCs w:val="25"/>
        </w:rPr>
      </w:pPr>
      <w:r w:rsidRPr="007C2FD2">
        <w:rPr>
          <w:rFonts w:asciiTheme="majorBidi" w:eastAsiaTheme="minorHAnsi" w:hAnsiTheme="majorBidi" w:cstheme="majorBidi"/>
          <w:sz w:val="25"/>
          <w:szCs w:val="25"/>
        </w:rPr>
        <w:t>(</w:t>
      </w:r>
      <w:r w:rsidR="00224A88" w:rsidRPr="007C2FD2">
        <w:rPr>
          <w:rFonts w:asciiTheme="majorBidi" w:eastAsiaTheme="minorHAnsi" w:hAnsiTheme="majorBidi" w:cstheme="majorBidi"/>
          <w:i/>
          <w:iCs/>
          <w:sz w:val="25"/>
          <w:szCs w:val="25"/>
        </w:rPr>
        <w:t>6</w:t>
      </w:r>
      <w:r w:rsidRPr="007C2FD2">
        <w:rPr>
          <w:rFonts w:asciiTheme="majorBidi" w:eastAsiaTheme="minorHAnsi" w:hAnsiTheme="majorBidi" w:cstheme="majorBidi"/>
          <w:sz w:val="25"/>
          <w:szCs w:val="25"/>
        </w:rPr>
        <w:t xml:space="preserve">) Where </w:t>
      </w:r>
      <w:r w:rsidR="00884CCF" w:rsidRPr="007C2FD2">
        <w:rPr>
          <w:rFonts w:asciiTheme="majorBidi" w:eastAsiaTheme="minorHAnsi" w:hAnsiTheme="majorBidi" w:cstheme="majorBidi"/>
          <w:sz w:val="25"/>
          <w:szCs w:val="25"/>
        </w:rPr>
        <w:t>any A</w:t>
      </w:r>
      <w:r w:rsidRPr="007C2FD2">
        <w:rPr>
          <w:rFonts w:asciiTheme="majorBidi" w:eastAsiaTheme="minorHAnsi" w:hAnsiTheme="majorBidi" w:cstheme="majorBidi"/>
          <w:sz w:val="25"/>
          <w:szCs w:val="25"/>
        </w:rPr>
        <w:t xml:space="preserve">gent who has been granted </w:t>
      </w:r>
      <w:r w:rsidR="003B513E" w:rsidRPr="007C2FD2">
        <w:rPr>
          <w:rFonts w:asciiTheme="majorBidi" w:eastAsiaTheme="minorHAnsi" w:hAnsiTheme="majorBidi" w:cstheme="majorBidi"/>
          <w:sz w:val="25"/>
          <w:szCs w:val="25"/>
        </w:rPr>
        <w:t>r</w:t>
      </w:r>
      <w:r w:rsidRPr="007C2FD2">
        <w:rPr>
          <w:rFonts w:asciiTheme="majorBidi" w:eastAsiaTheme="minorHAnsi" w:hAnsiTheme="majorBidi" w:cstheme="majorBidi"/>
          <w:sz w:val="25"/>
          <w:szCs w:val="25"/>
        </w:rPr>
        <w:t xml:space="preserve">egistration </w:t>
      </w:r>
      <w:r w:rsidR="003B513E" w:rsidRPr="007C2FD2">
        <w:rPr>
          <w:rFonts w:asciiTheme="majorBidi" w:eastAsiaTheme="minorHAnsi" w:hAnsiTheme="majorBidi" w:cstheme="majorBidi"/>
          <w:sz w:val="25"/>
          <w:szCs w:val="25"/>
        </w:rPr>
        <w:t>n</w:t>
      </w:r>
      <w:r w:rsidR="001D5847" w:rsidRPr="007C2FD2">
        <w:rPr>
          <w:rFonts w:asciiTheme="majorBidi" w:eastAsiaTheme="minorHAnsi" w:hAnsiTheme="majorBidi" w:cstheme="majorBidi"/>
          <w:sz w:val="25"/>
          <w:szCs w:val="25"/>
        </w:rPr>
        <w:t xml:space="preserve">umber </w:t>
      </w:r>
      <w:r w:rsidRPr="007C2FD2">
        <w:rPr>
          <w:rFonts w:asciiTheme="majorBidi" w:eastAsiaTheme="minorHAnsi" w:hAnsiTheme="majorBidi" w:cstheme="majorBidi"/>
          <w:sz w:val="25"/>
          <w:szCs w:val="25"/>
        </w:rPr>
        <w:t xml:space="preserve">commits breach of any of the conditions thereof or any other terms and conditions specified under these </w:t>
      </w:r>
      <w:r w:rsidR="00DB1913" w:rsidRPr="007C2FD2">
        <w:rPr>
          <w:rFonts w:asciiTheme="majorBidi" w:eastAsiaTheme="minorHAnsi" w:hAnsiTheme="majorBidi" w:cstheme="majorBidi"/>
          <w:sz w:val="25"/>
          <w:szCs w:val="25"/>
        </w:rPr>
        <w:t>r</w:t>
      </w:r>
      <w:r w:rsidRPr="007C2FD2">
        <w:rPr>
          <w:rFonts w:asciiTheme="majorBidi" w:eastAsiaTheme="minorHAnsi" w:hAnsiTheme="majorBidi" w:cstheme="majorBidi"/>
          <w:sz w:val="25"/>
          <w:szCs w:val="25"/>
        </w:rPr>
        <w:t xml:space="preserve">ules or regulations made thereunder, or where the Housing Regulatory Authority is satisfied that such registration has been secured by the </w:t>
      </w:r>
      <w:r w:rsidR="00972CB8" w:rsidRPr="007C2FD2">
        <w:rPr>
          <w:rFonts w:asciiTheme="majorBidi" w:eastAsiaTheme="minorHAnsi" w:hAnsiTheme="majorBidi" w:cstheme="majorBidi"/>
          <w:sz w:val="25"/>
          <w:szCs w:val="25"/>
        </w:rPr>
        <w:t>A</w:t>
      </w:r>
      <w:r w:rsidRPr="007C2FD2">
        <w:rPr>
          <w:rFonts w:asciiTheme="majorBidi" w:eastAsiaTheme="minorHAnsi" w:hAnsiTheme="majorBidi" w:cstheme="majorBidi"/>
          <w:sz w:val="25"/>
          <w:szCs w:val="25"/>
        </w:rPr>
        <w:t>gent through misrepresentation or fraud</w:t>
      </w:r>
      <w:r w:rsidR="00013983" w:rsidRPr="007C2FD2">
        <w:rPr>
          <w:rFonts w:asciiTheme="majorBidi" w:eastAsiaTheme="minorHAnsi" w:hAnsiTheme="majorBidi" w:cstheme="majorBidi"/>
          <w:sz w:val="25"/>
          <w:szCs w:val="25"/>
        </w:rPr>
        <w:t>,</w:t>
      </w:r>
      <w:r w:rsidRPr="007C2FD2">
        <w:rPr>
          <w:rFonts w:asciiTheme="majorBidi" w:eastAsiaTheme="minorHAnsi" w:hAnsiTheme="majorBidi" w:cstheme="majorBidi"/>
          <w:sz w:val="25"/>
          <w:szCs w:val="25"/>
        </w:rPr>
        <w:t xml:space="preserve"> the  Housing Regulatory Authority may, without prejudice to any other provisions under the Act, </w:t>
      </w:r>
      <w:r w:rsidR="00997E5A" w:rsidRPr="007C2FD2">
        <w:rPr>
          <w:rFonts w:asciiTheme="majorBidi" w:eastAsiaTheme="minorHAnsi" w:hAnsiTheme="majorBidi" w:cstheme="majorBidi"/>
          <w:i/>
          <w:iCs/>
          <w:sz w:val="25"/>
          <w:szCs w:val="25"/>
        </w:rPr>
        <w:t>s</w:t>
      </w:r>
      <w:r w:rsidR="006A51A7" w:rsidRPr="007C2FD2">
        <w:rPr>
          <w:rFonts w:asciiTheme="majorBidi" w:eastAsiaTheme="minorHAnsi" w:hAnsiTheme="majorBidi" w:cstheme="majorBidi"/>
          <w:i/>
          <w:iCs/>
          <w:sz w:val="25"/>
          <w:szCs w:val="25"/>
        </w:rPr>
        <w:t>uo moto</w:t>
      </w:r>
      <w:ins w:id="619" w:author="tejas" w:date="2014-10-27T20:19:00Z">
        <w:r w:rsidR="00782636">
          <w:rPr>
            <w:rFonts w:asciiTheme="majorBidi" w:eastAsiaTheme="minorHAnsi" w:hAnsiTheme="majorBidi" w:cstheme="majorBidi"/>
            <w:i/>
            <w:iCs/>
            <w:sz w:val="25"/>
            <w:szCs w:val="25"/>
          </w:rPr>
          <w:t xml:space="preserve"> </w:t>
        </w:r>
      </w:ins>
      <w:r w:rsidRPr="007C2FD2">
        <w:rPr>
          <w:rFonts w:asciiTheme="majorBidi" w:eastAsiaTheme="minorHAnsi" w:hAnsiTheme="majorBidi" w:cstheme="majorBidi"/>
          <w:sz w:val="25"/>
          <w:szCs w:val="25"/>
        </w:rPr>
        <w:t>revoke the registration or suspend the same for such period as it thinks fit</w:t>
      </w:r>
      <w:r w:rsidR="003B513E" w:rsidRPr="007C2FD2">
        <w:rPr>
          <w:rFonts w:asciiTheme="majorBidi" w:eastAsiaTheme="minorHAnsi" w:hAnsiTheme="majorBidi" w:cstheme="majorBidi"/>
          <w:sz w:val="25"/>
          <w:szCs w:val="25"/>
        </w:rPr>
        <w:t xml:space="preserve"> and inform the </w:t>
      </w:r>
      <w:r w:rsidR="00036252" w:rsidRPr="007C2FD2">
        <w:rPr>
          <w:rFonts w:asciiTheme="majorBidi" w:eastAsiaTheme="minorHAnsi" w:hAnsiTheme="majorBidi" w:cstheme="majorBidi"/>
          <w:sz w:val="25"/>
          <w:szCs w:val="25"/>
        </w:rPr>
        <w:t>Promoter</w:t>
      </w:r>
      <w:r w:rsidR="003B513E" w:rsidRPr="007C2FD2">
        <w:rPr>
          <w:rFonts w:asciiTheme="majorBidi" w:eastAsiaTheme="minorHAnsi" w:hAnsiTheme="majorBidi" w:cstheme="majorBidi"/>
          <w:sz w:val="25"/>
          <w:szCs w:val="25"/>
        </w:rPr>
        <w:t>:</w:t>
      </w:r>
    </w:p>
    <w:p w:rsidR="00E35320" w:rsidRPr="007C2FD2" w:rsidRDefault="00A02344" w:rsidP="00DC107F">
      <w:pPr>
        <w:autoSpaceDE w:val="0"/>
        <w:autoSpaceDN w:val="0"/>
        <w:adjustRightInd w:val="0"/>
        <w:ind w:left="720" w:firstLine="720"/>
        <w:jc w:val="both"/>
        <w:rPr>
          <w:rFonts w:asciiTheme="majorBidi" w:eastAsiaTheme="minorHAnsi" w:hAnsiTheme="majorBidi" w:cstheme="majorBidi"/>
          <w:sz w:val="25"/>
          <w:szCs w:val="25"/>
        </w:rPr>
      </w:pPr>
      <w:r w:rsidRPr="007C2FD2">
        <w:rPr>
          <w:rFonts w:asciiTheme="majorBidi" w:eastAsiaTheme="minorHAnsi" w:hAnsiTheme="majorBidi" w:cstheme="majorBidi"/>
          <w:sz w:val="25"/>
          <w:szCs w:val="25"/>
        </w:rPr>
        <w:t>Provided that</w:t>
      </w:r>
      <w:r w:rsidR="00013983" w:rsidRPr="007C2FD2">
        <w:rPr>
          <w:rFonts w:asciiTheme="majorBidi" w:eastAsiaTheme="minorHAnsi" w:hAnsiTheme="majorBidi" w:cstheme="majorBidi"/>
          <w:sz w:val="25"/>
          <w:szCs w:val="25"/>
        </w:rPr>
        <w:t>,</w:t>
      </w:r>
      <w:r w:rsidRPr="007C2FD2">
        <w:rPr>
          <w:rFonts w:asciiTheme="majorBidi" w:eastAsiaTheme="minorHAnsi" w:hAnsiTheme="majorBidi" w:cstheme="majorBidi"/>
          <w:sz w:val="25"/>
          <w:szCs w:val="25"/>
        </w:rPr>
        <w:t xml:space="preserve"> no such revocation or suspension shall be made by the </w:t>
      </w:r>
      <w:r w:rsidR="00013983" w:rsidRPr="007C2FD2">
        <w:rPr>
          <w:rFonts w:asciiTheme="majorBidi" w:eastAsiaTheme="minorHAnsi" w:hAnsiTheme="majorBidi" w:cstheme="majorBidi"/>
          <w:sz w:val="25"/>
          <w:szCs w:val="25"/>
        </w:rPr>
        <w:t xml:space="preserve">Housing Regulatory </w:t>
      </w:r>
      <w:r w:rsidRPr="007C2FD2">
        <w:rPr>
          <w:rFonts w:asciiTheme="majorBidi" w:eastAsiaTheme="minorHAnsi" w:hAnsiTheme="majorBidi" w:cstheme="majorBidi"/>
          <w:sz w:val="25"/>
          <w:szCs w:val="25"/>
        </w:rPr>
        <w:t xml:space="preserve">Authority unless an opportunity of being heard has been given to the </w:t>
      </w:r>
      <w:r w:rsidR="00DC107F" w:rsidRPr="007C2FD2">
        <w:rPr>
          <w:rFonts w:asciiTheme="majorBidi" w:eastAsiaTheme="minorHAnsi" w:hAnsiTheme="majorBidi" w:cstheme="majorBidi"/>
          <w:sz w:val="25"/>
          <w:szCs w:val="25"/>
        </w:rPr>
        <w:t>A</w:t>
      </w:r>
      <w:r w:rsidRPr="007C2FD2">
        <w:rPr>
          <w:rFonts w:asciiTheme="majorBidi" w:eastAsiaTheme="minorHAnsi" w:hAnsiTheme="majorBidi" w:cstheme="majorBidi"/>
          <w:sz w:val="25"/>
          <w:szCs w:val="25"/>
        </w:rPr>
        <w:t>gent</w:t>
      </w:r>
      <w:r w:rsidR="00DC107F" w:rsidRPr="007C2FD2">
        <w:rPr>
          <w:rFonts w:asciiTheme="majorBidi" w:eastAsiaTheme="minorHAnsi" w:hAnsiTheme="majorBidi" w:cstheme="majorBidi"/>
          <w:sz w:val="25"/>
          <w:szCs w:val="25"/>
        </w:rPr>
        <w:t>.</w:t>
      </w:r>
    </w:p>
    <w:p w:rsidR="00A02344" w:rsidRPr="007C2FD2" w:rsidRDefault="00A02344" w:rsidP="00A02344">
      <w:pPr>
        <w:autoSpaceDE w:val="0"/>
        <w:autoSpaceDN w:val="0"/>
        <w:adjustRightInd w:val="0"/>
        <w:jc w:val="both"/>
        <w:rPr>
          <w:rFonts w:asciiTheme="majorBidi" w:eastAsiaTheme="minorHAnsi" w:hAnsiTheme="majorBidi" w:cstheme="majorBidi"/>
          <w:sz w:val="25"/>
          <w:szCs w:val="25"/>
        </w:rPr>
      </w:pPr>
    </w:p>
    <w:p w:rsidR="00A02344" w:rsidRPr="007C2FD2" w:rsidRDefault="00A02344" w:rsidP="003E6299">
      <w:pPr>
        <w:autoSpaceDE w:val="0"/>
        <w:autoSpaceDN w:val="0"/>
        <w:adjustRightInd w:val="0"/>
        <w:ind w:left="720" w:hanging="11"/>
        <w:jc w:val="both"/>
        <w:rPr>
          <w:rFonts w:asciiTheme="majorBidi" w:eastAsiaTheme="minorHAnsi" w:hAnsiTheme="majorBidi" w:cstheme="majorBidi"/>
          <w:sz w:val="25"/>
          <w:szCs w:val="25"/>
        </w:rPr>
      </w:pPr>
      <w:r w:rsidRPr="007C2FD2">
        <w:rPr>
          <w:rFonts w:asciiTheme="majorBidi" w:eastAsiaTheme="minorHAnsi" w:hAnsiTheme="majorBidi" w:cstheme="majorBidi"/>
          <w:b/>
          <w:bCs/>
          <w:sz w:val="25"/>
          <w:szCs w:val="25"/>
        </w:rPr>
        <w:t xml:space="preserve">8. </w:t>
      </w:r>
      <w:r w:rsidR="001B0706" w:rsidRPr="007C2FD2">
        <w:rPr>
          <w:rFonts w:asciiTheme="majorBidi" w:eastAsiaTheme="minorHAnsi" w:hAnsiTheme="majorBidi" w:cstheme="majorBidi"/>
          <w:sz w:val="25"/>
          <w:szCs w:val="25"/>
          <w:u w:val="single"/>
        </w:rPr>
        <w:t>Functions of the Agent</w:t>
      </w:r>
      <w:r w:rsidR="001B0706" w:rsidRPr="007C2FD2">
        <w:rPr>
          <w:rFonts w:asciiTheme="majorBidi" w:eastAsiaTheme="minorHAnsi" w:hAnsiTheme="majorBidi" w:cstheme="majorBidi"/>
          <w:sz w:val="25"/>
          <w:szCs w:val="25"/>
        </w:rPr>
        <w:t>.-</w:t>
      </w:r>
      <w:r w:rsidRPr="007C2FD2">
        <w:rPr>
          <w:rFonts w:asciiTheme="majorBidi" w:eastAsiaTheme="minorHAnsi" w:hAnsiTheme="majorBidi" w:cstheme="majorBidi"/>
          <w:sz w:val="25"/>
          <w:szCs w:val="25"/>
        </w:rPr>
        <w:t xml:space="preserve">Every </w:t>
      </w:r>
      <w:r w:rsidR="00DC107F" w:rsidRPr="007C2FD2">
        <w:rPr>
          <w:rFonts w:asciiTheme="majorBidi" w:eastAsiaTheme="minorHAnsi" w:hAnsiTheme="majorBidi" w:cstheme="majorBidi"/>
          <w:sz w:val="25"/>
          <w:szCs w:val="25"/>
        </w:rPr>
        <w:t>A</w:t>
      </w:r>
      <w:r w:rsidRPr="007C2FD2">
        <w:rPr>
          <w:rFonts w:asciiTheme="majorBidi" w:eastAsiaTheme="minorHAnsi" w:hAnsiTheme="majorBidi" w:cstheme="majorBidi"/>
          <w:sz w:val="25"/>
          <w:szCs w:val="25"/>
        </w:rPr>
        <w:t xml:space="preserve">gent registered under </w:t>
      </w:r>
      <w:r w:rsidR="00830BE2" w:rsidRPr="007C2FD2">
        <w:rPr>
          <w:rFonts w:asciiTheme="majorBidi" w:eastAsiaTheme="minorHAnsi" w:hAnsiTheme="majorBidi" w:cstheme="majorBidi"/>
          <w:sz w:val="25"/>
          <w:szCs w:val="25"/>
        </w:rPr>
        <w:t>rule</w:t>
      </w:r>
      <w:r w:rsidRPr="007C2FD2">
        <w:rPr>
          <w:rFonts w:asciiTheme="majorBidi" w:eastAsiaTheme="minorHAnsi" w:hAnsiTheme="majorBidi" w:cstheme="majorBidi"/>
          <w:sz w:val="25"/>
          <w:szCs w:val="25"/>
        </w:rPr>
        <w:t xml:space="preserve"> 7 shall—</w:t>
      </w:r>
    </w:p>
    <w:p w:rsidR="00A02344" w:rsidRPr="007C2FD2" w:rsidRDefault="00A02344" w:rsidP="00830BE2">
      <w:pPr>
        <w:autoSpaceDE w:val="0"/>
        <w:autoSpaceDN w:val="0"/>
        <w:adjustRightInd w:val="0"/>
        <w:ind w:left="720"/>
        <w:jc w:val="both"/>
        <w:rPr>
          <w:rFonts w:asciiTheme="majorBidi" w:eastAsiaTheme="minorHAnsi" w:hAnsiTheme="majorBidi" w:cstheme="majorBidi"/>
          <w:sz w:val="25"/>
          <w:szCs w:val="25"/>
        </w:rPr>
      </w:pPr>
      <w:r w:rsidRPr="007C2FD2">
        <w:rPr>
          <w:rFonts w:asciiTheme="majorBidi" w:eastAsiaTheme="minorHAnsi" w:hAnsiTheme="majorBidi" w:cstheme="majorBidi"/>
          <w:sz w:val="25"/>
          <w:szCs w:val="25"/>
        </w:rPr>
        <w:t>(</w:t>
      </w:r>
      <w:r w:rsidRPr="007C2FD2">
        <w:rPr>
          <w:rFonts w:asciiTheme="majorBidi" w:eastAsiaTheme="minorHAnsi" w:hAnsiTheme="majorBidi" w:cstheme="majorBidi"/>
          <w:i/>
          <w:iCs/>
          <w:sz w:val="25"/>
          <w:szCs w:val="25"/>
        </w:rPr>
        <w:t>a</w:t>
      </w:r>
      <w:r w:rsidRPr="007C2FD2">
        <w:rPr>
          <w:rFonts w:asciiTheme="majorBidi" w:eastAsiaTheme="minorHAnsi" w:hAnsiTheme="majorBidi" w:cstheme="majorBidi"/>
          <w:sz w:val="25"/>
          <w:szCs w:val="25"/>
        </w:rPr>
        <w:t xml:space="preserve">) not facilitate the sale or purchase of any </w:t>
      </w:r>
      <w:r w:rsidR="00830BE2" w:rsidRPr="007C2FD2">
        <w:rPr>
          <w:rFonts w:asciiTheme="majorBidi" w:eastAsiaTheme="minorHAnsi" w:hAnsiTheme="majorBidi" w:cstheme="majorBidi"/>
          <w:sz w:val="25"/>
          <w:szCs w:val="25"/>
        </w:rPr>
        <w:t>flat</w:t>
      </w:r>
      <w:r w:rsidRPr="007C2FD2">
        <w:rPr>
          <w:rFonts w:asciiTheme="majorBidi" w:eastAsiaTheme="minorHAnsi" w:hAnsiTheme="majorBidi" w:cstheme="majorBidi"/>
          <w:sz w:val="25"/>
          <w:szCs w:val="25"/>
        </w:rPr>
        <w:t xml:space="preserve"> in </w:t>
      </w:r>
      <w:r w:rsidR="00830BE2" w:rsidRPr="007C2FD2">
        <w:rPr>
          <w:rFonts w:asciiTheme="majorBidi" w:eastAsiaTheme="minorHAnsi" w:hAnsiTheme="majorBidi" w:cstheme="majorBidi"/>
          <w:sz w:val="25"/>
          <w:szCs w:val="25"/>
        </w:rPr>
        <w:t>the</w:t>
      </w:r>
      <w:r w:rsidR="00036252" w:rsidRPr="007C2FD2">
        <w:rPr>
          <w:rFonts w:asciiTheme="majorBidi" w:eastAsiaTheme="minorHAnsi" w:hAnsiTheme="majorBidi" w:cstheme="majorBidi"/>
          <w:sz w:val="25"/>
          <w:szCs w:val="25"/>
        </w:rPr>
        <w:t>Project</w:t>
      </w:r>
      <w:r w:rsidRPr="007C2FD2">
        <w:rPr>
          <w:rFonts w:asciiTheme="majorBidi" w:eastAsiaTheme="minorHAnsi" w:hAnsiTheme="majorBidi" w:cstheme="majorBidi"/>
          <w:sz w:val="25"/>
          <w:szCs w:val="25"/>
        </w:rPr>
        <w:t xml:space="preserve"> which is not registered with the Housing Regulatory Authority;</w:t>
      </w:r>
    </w:p>
    <w:p w:rsidR="00A02344" w:rsidRPr="007C2FD2" w:rsidRDefault="00A02344" w:rsidP="00E60FC7">
      <w:pPr>
        <w:autoSpaceDE w:val="0"/>
        <w:autoSpaceDN w:val="0"/>
        <w:adjustRightInd w:val="0"/>
        <w:ind w:left="720"/>
        <w:jc w:val="both"/>
        <w:rPr>
          <w:rFonts w:asciiTheme="majorBidi" w:eastAsiaTheme="minorHAnsi" w:hAnsiTheme="majorBidi" w:cstheme="majorBidi"/>
          <w:sz w:val="25"/>
          <w:szCs w:val="25"/>
        </w:rPr>
      </w:pPr>
      <w:r w:rsidRPr="007C2FD2">
        <w:rPr>
          <w:rFonts w:asciiTheme="majorBidi" w:eastAsiaTheme="minorHAnsi" w:hAnsiTheme="majorBidi" w:cstheme="majorBidi"/>
          <w:sz w:val="25"/>
          <w:szCs w:val="25"/>
        </w:rPr>
        <w:t>(</w:t>
      </w:r>
      <w:r w:rsidRPr="007C2FD2">
        <w:rPr>
          <w:rFonts w:asciiTheme="majorBidi" w:eastAsiaTheme="minorHAnsi" w:hAnsiTheme="majorBidi" w:cstheme="majorBidi"/>
          <w:i/>
          <w:iCs/>
          <w:sz w:val="25"/>
          <w:szCs w:val="25"/>
        </w:rPr>
        <w:t>b</w:t>
      </w:r>
      <w:r w:rsidRPr="007C2FD2">
        <w:rPr>
          <w:rFonts w:asciiTheme="majorBidi" w:eastAsiaTheme="minorHAnsi" w:hAnsiTheme="majorBidi" w:cstheme="majorBidi"/>
          <w:sz w:val="25"/>
          <w:szCs w:val="25"/>
        </w:rPr>
        <w:t xml:space="preserve">) maintain and preserve such books of account, records and documents as prescribe by </w:t>
      </w:r>
      <w:r w:rsidR="00E60FC7" w:rsidRPr="007C2FD2">
        <w:rPr>
          <w:rFonts w:asciiTheme="majorBidi" w:eastAsiaTheme="minorHAnsi" w:hAnsiTheme="majorBidi" w:cstheme="majorBidi"/>
          <w:sz w:val="25"/>
          <w:szCs w:val="25"/>
        </w:rPr>
        <w:t xml:space="preserve">regulations of </w:t>
      </w:r>
      <w:r w:rsidRPr="007C2FD2">
        <w:rPr>
          <w:rFonts w:asciiTheme="majorBidi" w:eastAsiaTheme="minorHAnsi" w:hAnsiTheme="majorBidi" w:cstheme="majorBidi"/>
          <w:sz w:val="25"/>
          <w:szCs w:val="25"/>
        </w:rPr>
        <w:t>the Housing Regulatory Authority;</w:t>
      </w:r>
    </w:p>
    <w:p w:rsidR="00A02344" w:rsidRPr="007C2FD2" w:rsidRDefault="00A02344" w:rsidP="00A02344">
      <w:pPr>
        <w:autoSpaceDE w:val="0"/>
        <w:autoSpaceDN w:val="0"/>
        <w:adjustRightInd w:val="0"/>
        <w:ind w:left="720"/>
        <w:jc w:val="both"/>
        <w:rPr>
          <w:rFonts w:asciiTheme="majorBidi" w:eastAsiaTheme="minorHAnsi" w:hAnsiTheme="majorBidi" w:cstheme="majorBidi"/>
          <w:sz w:val="25"/>
          <w:szCs w:val="25"/>
        </w:rPr>
      </w:pPr>
      <w:r w:rsidRPr="007C2FD2">
        <w:rPr>
          <w:rFonts w:asciiTheme="majorBidi" w:eastAsiaTheme="minorHAnsi" w:hAnsiTheme="majorBidi" w:cstheme="majorBidi"/>
          <w:sz w:val="25"/>
          <w:szCs w:val="25"/>
        </w:rPr>
        <w:t>(</w:t>
      </w:r>
      <w:r w:rsidRPr="007C2FD2">
        <w:rPr>
          <w:rFonts w:asciiTheme="majorBidi" w:eastAsiaTheme="minorHAnsi" w:hAnsiTheme="majorBidi" w:cstheme="majorBidi"/>
          <w:i/>
          <w:iCs/>
          <w:sz w:val="25"/>
          <w:szCs w:val="25"/>
        </w:rPr>
        <w:t>c</w:t>
      </w:r>
      <w:r w:rsidRPr="007C2FD2">
        <w:rPr>
          <w:rFonts w:asciiTheme="majorBidi" w:eastAsiaTheme="minorHAnsi" w:hAnsiTheme="majorBidi" w:cstheme="majorBidi"/>
          <w:sz w:val="25"/>
          <w:szCs w:val="25"/>
        </w:rPr>
        <w:t>) not involve himself in any unfair trade practices, namely:—</w:t>
      </w:r>
    </w:p>
    <w:p w:rsidR="00A02344" w:rsidRPr="007C2FD2" w:rsidRDefault="00A02344" w:rsidP="00172C02">
      <w:pPr>
        <w:autoSpaceDE w:val="0"/>
        <w:autoSpaceDN w:val="0"/>
        <w:adjustRightInd w:val="0"/>
        <w:ind w:left="1440"/>
        <w:jc w:val="both"/>
        <w:rPr>
          <w:rFonts w:asciiTheme="majorBidi" w:eastAsiaTheme="minorHAnsi" w:hAnsiTheme="majorBidi" w:cstheme="majorBidi"/>
          <w:sz w:val="25"/>
          <w:szCs w:val="25"/>
        </w:rPr>
      </w:pPr>
      <w:r w:rsidRPr="007C2FD2">
        <w:rPr>
          <w:rFonts w:asciiTheme="majorBidi" w:eastAsiaTheme="minorHAnsi" w:hAnsiTheme="majorBidi" w:cstheme="majorBidi"/>
          <w:sz w:val="25"/>
          <w:szCs w:val="25"/>
        </w:rPr>
        <w:t>(</w:t>
      </w:r>
      <w:r w:rsidR="00DB2CFC" w:rsidRPr="007C2FD2">
        <w:rPr>
          <w:rFonts w:asciiTheme="majorBidi" w:eastAsiaTheme="minorHAnsi" w:hAnsiTheme="majorBidi" w:cstheme="majorBidi"/>
          <w:i/>
          <w:iCs/>
          <w:sz w:val="25"/>
          <w:szCs w:val="25"/>
        </w:rPr>
        <w:t>i</w:t>
      </w:r>
      <w:r w:rsidRPr="007C2FD2">
        <w:rPr>
          <w:rFonts w:asciiTheme="majorBidi" w:eastAsiaTheme="minorHAnsi" w:hAnsiTheme="majorBidi" w:cstheme="majorBidi"/>
          <w:sz w:val="25"/>
          <w:szCs w:val="25"/>
        </w:rPr>
        <w:t>) the practice of making any statement, whether orally or in writing or by visible representation which—</w:t>
      </w:r>
    </w:p>
    <w:p w:rsidR="00A02344" w:rsidRPr="007C2FD2" w:rsidRDefault="00A02344" w:rsidP="00172C02">
      <w:pPr>
        <w:autoSpaceDE w:val="0"/>
        <w:autoSpaceDN w:val="0"/>
        <w:adjustRightInd w:val="0"/>
        <w:ind w:left="1440" w:firstLine="720"/>
        <w:jc w:val="both"/>
        <w:rPr>
          <w:rFonts w:asciiTheme="majorBidi" w:eastAsiaTheme="minorHAnsi" w:hAnsiTheme="majorBidi" w:cstheme="majorBidi"/>
          <w:sz w:val="25"/>
          <w:szCs w:val="25"/>
        </w:rPr>
      </w:pPr>
      <w:r w:rsidRPr="007C2FD2">
        <w:rPr>
          <w:rFonts w:asciiTheme="majorBidi" w:eastAsiaTheme="minorHAnsi" w:hAnsiTheme="majorBidi" w:cstheme="majorBidi"/>
          <w:sz w:val="25"/>
          <w:szCs w:val="25"/>
        </w:rPr>
        <w:t>(</w:t>
      </w:r>
      <w:r w:rsidRPr="007C2FD2">
        <w:rPr>
          <w:rFonts w:asciiTheme="majorBidi" w:eastAsiaTheme="minorHAnsi" w:hAnsiTheme="majorBidi" w:cstheme="majorBidi"/>
          <w:i/>
          <w:iCs/>
          <w:sz w:val="25"/>
          <w:szCs w:val="25"/>
        </w:rPr>
        <w:t>A</w:t>
      </w:r>
      <w:r w:rsidRPr="007C2FD2">
        <w:rPr>
          <w:rFonts w:asciiTheme="majorBidi" w:eastAsiaTheme="minorHAnsi" w:hAnsiTheme="majorBidi" w:cstheme="majorBidi"/>
          <w:sz w:val="25"/>
          <w:szCs w:val="25"/>
        </w:rPr>
        <w:t xml:space="preserve">) falselyrepresents </w:t>
      </w:r>
      <w:r w:rsidR="00DB2CFC" w:rsidRPr="007C2FD2">
        <w:rPr>
          <w:rFonts w:asciiTheme="majorBidi" w:eastAsiaTheme="minorHAnsi" w:hAnsiTheme="majorBidi" w:cstheme="majorBidi"/>
          <w:sz w:val="25"/>
          <w:szCs w:val="25"/>
        </w:rPr>
        <w:t xml:space="preserve">the </w:t>
      </w:r>
      <w:r w:rsidR="00036252" w:rsidRPr="007C2FD2">
        <w:rPr>
          <w:rFonts w:asciiTheme="majorBidi" w:eastAsiaTheme="minorHAnsi" w:hAnsiTheme="majorBidi" w:cstheme="majorBidi"/>
          <w:sz w:val="25"/>
          <w:szCs w:val="25"/>
        </w:rPr>
        <w:t>Promoter</w:t>
      </w:r>
      <w:r w:rsidR="00DB2CFC" w:rsidRPr="007C2FD2">
        <w:rPr>
          <w:rFonts w:asciiTheme="majorBidi" w:eastAsiaTheme="minorHAnsi" w:hAnsiTheme="majorBidi" w:cstheme="majorBidi"/>
          <w:sz w:val="25"/>
          <w:szCs w:val="25"/>
        </w:rPr>
        <w:t xml:space="preserve"> as promising constitution or amenities </w:t>
      </w:r>
      <w:r w:rsidRPr="007C2FD2">
        <w:rPr>
          <w:rFonts w:asciiTheme="majorBidi" w:eastAsiaTheme="minorHAnsi" w:hAnsiTheme="majorBidi" w:cstheme="majorBidi"/>
          <w:sz w:val="25"/>
          <w:szCs w:val="25"/>
        </w:rPr>
        <w:t>are of a particular standard or grade;</w:t>
      </w:r>
    </w:p>
    <w:p w:rsidR="00A02344" w:rsidRPr="007C2FD2" w:rsidRDefault="00A02344" w:rsidP="00172C02">
      <w:pPr>
        <w:autoSpaceDE w:val="0"/>
        <w:autoSpaceDN w:val="0"/>
        <w:adjustRightInd w:val="0"/>
        <w:ind w:left="1440" w:firstLine="720"/>
        <w:jc w:val="both"/>
        <w:rPr>
          <w:rFonts w:asciiTheme="majorBidi" w:eastAsiaTheme="minorHAnsi" w:hAnsiTheme="majorBidi" w:cstheme="majorBidi"/>
          <w:sz w:val="25"/>
          <w:szCs w:val="25"/>
        </w:rPr>
      </w:pPr>
      <w:r w:rsidRPr="007C2FD2">
        <w:rPr>
          <w:rFonts w:asciiTheme="majorBidi" w:eastAsiaTheme="minorHAnsi" w:hAnsiTheme="majorBidi" w:cstheme="majorBidi"/>
          <w:sz w:val="25"/>
          <w:szCs w:val="25"/>
        </w:rPr>
        <w:lastRenderedPageBreak/>
        <w:t>(</w:t>
      </w:r>
      <w:r w:rsidRPr="007C2FD2">
        <w:rPr>
          <w:rFonts w:asciiTheme="majorBidi" w:eastAsiaTheme="minorHAnsi" w:hAnsiTheme="majorBidi" w:cstheme="majorBidi"/>
          <w:i/>
          <w:iCs/>
          <w:sz w:val="25"/>
          <w:szCs w:val="25"/>
        </w:rPr>
        <w:t>B</w:t>
      </w:r>
      <w:r w:rsidRPr="007C2FD2">
        <w:rPr>
          <w:rFonts w:asciiTheme="majorBidi" w:eastAsiaTheme="minorHAnsi" w:hAnsiTheme="majorBidi" w:cstheme="majorBidi"/>
          <w:sz w:val="25"/>
          <w:szCs w:val="25"/>
        </w:rPr>
        <w:t xml:space="preserve">) represents that the </w:t>
      </w:r>
      <w:r w:rsidR="00036252" w:rsidRPr="007C2FD2">
        <w:rPr>
          <w:rFonts w:asciiTheme="majorBidi" w:eastAsiaTheme="minorHAnsi" w:hAnsiTheme="majorBidi" w:cstheme="majorBidi"/>
          <w:sz w:val="25"/>
          <w:szCs w:val="25"/>
        </w:rPr>
        <w:t>Promoter</w:t>
      </w:r>
      <w:r w:rsidRPr="007C2FD2">
        <w:rPr>
          <w:rFonts w:asciiTheme="majorBidi" w:eastAsiaTheme="minorHAnsi" w:hAnsiTheme="majorBidi" w:cstheme="majorBidi"/>
          <w:sz w:val="25"/>
          <w:szCs w:val="25"/>
        </w:rPr>
        <w:t xml:space="preserve"> has approval or affiliation which such </w:t>
      </w:r>
      <w:r w:rsidR="00036252" w:rsidRPr="007C2FD2">
        <w:rPr>
          <w:rFonts w:asciiTheme="majorBidi" w:eastAsiaTheme="minorHAnsi" w:hAnsiTheme="majorBidi" w:cstheme="majorBidi"/>
          <w:sz w:val="25"/>
          <w:szCs w:val="25"/>
        </w:rPr>
        <w:t>Promoter</w:t>
      </w:r>
      <w:r w:rsidRPr="007C2FD2">
        <w:rPr>
          <w:rFonts w:asciiTheme="majorBidi" w:eastAsiaTheme="minorHAnsi" w:hAnsiTheme="majorBidi" w:cstheme="majorBidi"/>
          <w:sz w:val="25"/>
          <w:szCs w:val="25"/>
        </w:rPr>
        <w:t xml:space="preserve"> does not have;</w:t>
      </w:r>
    </w:p>
    <w:p w:rsidR="00A02344" w:rsidRPr="007C2FD2" w:rsidRDefault="00A02344" w:rsidP="00172C02">
      <w:pPr>
        <w:autoSpaceDE w:val="0"/>
        <w:autoSpaceDN w:val="0"/>
        <w:adjustRightInd w:val="0"/>
        <w:ind w:left="1440" w:firstLine="720"/>
        <w:jc w:val="both"/>
        <w:rPr>
          <w:rFonts w:asciiTheme="majorBidi" w:eastAsiaTheme="minorHAnsi" w:hAnsiTheme="majorBidi" w:cstheme="majorBidi"/>
          <w:sz w:val="25"/>
          <w:szCs w:val="25"/>
        </w:rPr>
      </w:pPr>
      <w:r w:rsidRPr="007C2FD2">
        <w:rPr>
          <w:rFonts w:asciiTheme="majorBidi" w:eastAsiaTheme="minorHAnsi" w:hAnsiTheme="majorBidi" w:cstheme="majorBidi"/>
          <w:sz w:val="25"/>
          <w:szCs w:val="25"/>
        </w:rPr>
        <w:t>(</w:t>
      </w:r>
      <w:r w:rsidRPr="007C2FD2">
        <w:rPr>
          <w:rFonts w:asciiTheme="majorBidi" w:eastAsiaTheme="minorHAnsi" w:hAnsiTheme="majorBidi" w:cstheme="majorBidi"/>
          <w:i/>
          <w:iCs/>
          <w:sz w:val="25"/>
          <w:szCs w:val="25"/>
        </w:rPr>
        <w:t>C</w:t>
      </w:r>
      <w:r w:rsidRPr="007C2FD2">
        <w:rPr>
          <w:rFonts w:asciiTheme="majorBidi" w:eastAsiaTheme="minorHAnsi" w:hAnsiTheme="majorBidi" w:cstheme="majorBidi"/>
          <w:sz w:val="25"/>
          <w:szCs w:val="25"/>
        </w:rPr>
        <w:t>) makes a false or misleading representation concerning the services</w:t>
      </w:r>
      <w:r w:rsidR="005C48D7" w:rsidRPr="007C2FD2">
        <w:rPr>
          <w:rFonts w:asciiTheme="majorBidi" w:eastAsiaTheme="minorHAnsi" w:hAnsiTheme="majorBidi" w:cstheme="majorBidi"/>
          <w:sz w:val="25"/>
          <w:szCs w:val="25"/>
        </w:rPr>
        <w:t xml:space="preserve">which the </w:t>
      </w:r>
      <w:r w:rsidR="00036252" w:rsidRPr="007C2FD2">
        <w:rPr>
          <w:rFonts w:asciiTheme="majorBidi" w:eastAsiaTheme="minorHAnsi" w:hAnsiTheme="majorBidi" w:cstheme="majorBidi"/>
          <w:sz w:val="25"/>
          <w:szCs w:val="25"/>
        </w:rPr>
        <w:t>Promoter</w:t>
      </w:r>
      <w:r w:rsidR="005C48D7" w:rsidRPr="007C2FD2">
        <w:rPr>
          <w:rFonts w:asciiTheme="majorBidi" w:eastAsiaTheme="minorHAnsi" w:hAnsiTheme="majorBidi" w:cstheme="majorBidi"/>
          <w:sz w:val="25"/>
          <w:szCs w:val="25"/>
        </w:rPr>
        <w:t xml:space="preserve"> does not have</w:t>
      </w:r>
      <w:r w:rsidRPr="007C2FD2">
        <w:rPr>
          <w:rFonts w:asciiTheme="majorBidi" w:eastAsiaTheme="minorHAnsi" w:hAnsiTheme="majorBidi" w:cstheme="majorBidi"/>
          <w:sz w:val="25"/>
          <w:szCs w:val="25"/>
        </w:rPr>
        <w:t>;</w:t>
      </w:r>
    </w:p>
    <w:p w:rsidR="00A02344" w:rsidRPr="007C2FD2" w:rsidRDefault="00A02344" w:rsidP="00172C02">
      <w:pPr>
        <w:autoSpaceDE w:val="0"/>
        <w:autoSpaceDN w:val="0"/>
        <w:adjustRightInd w:val="0"/>
        <w:ind w:left="1440"/>
        <w:jc w:val="both"/>
        <w:rPr>
          <w:rFonts w:asciiTheme="majorBidi" w:eastAsiaTheme="minorHAnsi" w:hAnsiTheme="majorBidi" w:cstheme="majorBidi"/>
          <w:sz w:val="25"/>
          <w:szCs w:val="25"/>
        </w:rPr>
      </w:pPr>
      <w:r w:rsidRPr="007C2FD2">
        <w:rPr>
          <w:rFonts w:asciiTheme="majorBidi" w:eastAsiaTheme="minorHAnsi" w:hAnsiTheme="majorBidi" w:cstheme="majorBidi"/>
          <w:sz w:val="25"/>
          <w:szCs w:val="25"/>
        </w:rPr>
        <w:t>(</w:t>
      </w:r>
      <w:r w:rsidRPr="007C2FD2">
        <w:rPr>
          <w:rFonts w:asciiTheme="majorBidi" w:eastAsiaTheme="minorHAnsi" w:hAnsiTheme="majorBidi" w:cstheme="majorBidi"/>
          <w:i/>
          <w:iCs/>
          <w:sz w:val="25"/>
          <w:szCs w:val="25"/>
        </w:rPr>
        <w:t>ii</w:t>
      </w:r>
      <w:r w:rsidRPr="007C2FD2">
        <w:rPr>
          <w:rFonts w:asciiTheme="majorBidi" w:eastAsiaTheme="minorHAnsi" w:hAnsiTheme="majorBidi" w:cstheme="majorBidi"/>
          <w:sz w:val="25"/>
          <w:szCs w:val="25"/>
        </w:rPr>
        <w:t xml:space="preserve">) permitting the publication of any advertisement whether in any </w:t>
      </w:r>
      <w:r w:rsidR="00172C02" w:rsidRPr="007C2FD2">
        <w:rPr>
          <w:rFonts w:asciiTheme="majorBidi" w:eastAsiaTheme="minorHAnsi" w:hAnsiTheme="majorBidi" w:cstheme="majorBidi"/>
          <w:sz w:val="25"/>
          <w:szCs w:val="25"/>
        </w:rPr>
        <w:t>n</w:t>
      </w:r>
      <w:r w:rsidRPr="007C2FD2">
        <w:rPr>
          <w:rFonts w:asciiTheme="majorBidi" w:eastAsiaTheme="minorHAnsi" w:hAnsiTheme="majorBidi" w:cstheme="majorBidi"/>
          <w:sz w:val="25"/>
          <w:szCs w:val="25"/>
        </w:rPr>
        <w:t>ewspaper or other</w:t>
      </w:r>
      <w:r w:rsidR="001F6C36" w:rsidRPr="007C2FD2">
        <w:rPr>
          <w:rFonts w:asciiTheme="majorBidi" w:eastAsiaTheme="minorHAnsi" w:hAnsiTheme="majorBidi" w:cstheme="majorBidi"/>
          <w:sz w:val="25"/>
          <w:szCs w:val="25"/>
        </w:rPr>
        <w:t xml:space="preserve"> media </w:t>
      </w:r>
      <w:r w:rsidRPr="007C2FD2">
        <w:rPr>
          <w:rFonts w:asciiTheme="majorBidi" w:eastAsiaTheme="minorHAnsi" w:hAnsiTheme="majorBidi" w:cstheme="majorBidi"/>
          <w:sz w:val="25"/>
          <w:szCs w:val="25"/>
        </w:rPr>
        <w:t>of services that are not intended to be offered</w:t>
      </w:r>
      <w:r w:rsidR="001F6C36" w:rsidRPr="007C2FD2">
        <w:rPr>
          <w:rFonts w:asciiTheme="majorBidi" w:eastAsiaTheme="minorHAnsi" w:hAnsiTheme="majorBidi" w:cstheme="majorBidi"/>
          <w:sz w:val="25"/>
          <w:szCs w:val="25"/>
        </w:rPr>
        <w:t xml:space="preserve"> by the </w:t>
      </w:r>
      <w:r w:rsidR="00036252" w:rsidRPr="007C2FD2">
        <w:rPr>
          <w:rFonts w:asciiTheme="majorBidi" w:eastAsiaTheme="minorHAnsi" w:hAnsiTheme="majorBidi" w:cstheme="majorBidi"/>
          <w:sz w:val="25"/>
          <w:szCs w:val="25"/>
        </w:rPr>
        <w:t>Promoter</w:t>
      </w:r>
      <w:r w:rsidRPr="007C2FD2">
        <w:rPr>
          <w:rFonts w:asciiTheme="majorBidi" w:eastAsiaTheme="minorHAnsi" w:hAnsiTheme="majorBidi" w:cstheme="majorBidi"/>
          <w:sz w:val="25"/>
          <w:szCs w:val="25"/>
        </w:rPr>
        <w:t>;</w:t>
      </w:r>
    </w:p>
    <w:p w:rsidR="00A02344" w:rsidRPr="007C2FD2" w:rsidRDefault="00A02344" w:rsidP="0094693B">
      <w:pPr>
        <w:autoSpaceDE w:val="0"/>
        <w:autoSpaceDN w:val="0"/>
        <w:adjustRightInd w:val="0"/>
        <w:ind w:left="720"/>
        <w:jc w:val="both"/>
        <w:rPr>
          <w:rFonts w:asciiTheme="majorBidi" w:eastAsiaTheme="minorHAnsi" w:hAnsiTheme="majorBidi" w:cstheme="majorBidi"/>
          <w:sz w:val="25"/>
          <w:szCs w:val="25"/>
        </w:rPr>
      </w:pPr>
      <w:r w:rsidRPr="007C2FD2">
        <w:rPr>
          <w:rFonts w:asciiTheme="majorBidi" w:eastAsiaTheme="minorHAnsi" w:hAnsiTheme="majorBidi" w:cstheme="majorBidi"/>
          <w:sz w:val="25"/>
          <w:szCs w:val="25"/>
        </w:rPr>
        <w:t>(</w:t>
      </w:r>
      <w:r w:rsidRPr="007C2FD2">
        <w:rPr>
          <w:rFonts w:asciiTheme="majorBidi" w:eastAsiaTheme="minorHAnsi" w:hAnsiTheme="majorBidi" w:cstheme="majorBidi"/>
          <w:i/>
          <w:iCs/>
          <w:sz w:val="25"/>
          <w:szCs w:val="25"/>
        </w:rPr>
        <w:t>d</w:t>
      </w:r>
      <w:r w:rsidRPr="007C2FD2">
        <w:rPr>
          <w:rFonts w:asciiTheme="majorBidi" w:eastAsiaTheme="minorHAnsi" w:hAnsiTheme="majorBidi" w:cstheme="majorBidi"/>
          <w:sz w:val="25"/>
          <w:szCs w:val="25"/>
        </w:rPr>
        <w:t>) facilitate</w:t>
      </w:r>
      <w:ins w:id="620" w:author="tejas" w:date="2014-10-27T20:19:00Z">
        <w:r w:rsidR="00782636">
          <w:rPr>
            <w:rFonts w:asciiTheme="majorBidi" w:eastAsiaTheme="minorHAnsi" w:hAnsiTheme="majorBidi" w:cstheme="majorBidi"/>
            <w:sz w:val="25"/>
            <w:szCs w:val="25"/>
          </w:rPr>
          <w:t xml:space="preserve"> </w:t>
        </w:r>
      </w:ins>
      <w:r w:rsidRPr="007C2FD2">
        <w:rPr>
          <w:rFonts w:asciiTheme="majorBidi" w:eastAsiaTheme="minorHAnsi" w:hAnsiTheme="majorBidi" w:cstheme="majorBidi"/>
          <w:sz w:val="25"/>
          <w:szCs w:val="25"/>
        </w:rPr>
        <w:t xml:space="preserve">the possession of all documents, as the </w:t>
      </w:r>
      <w:r w:rsidR="00036252" w:rsidRPr="007C2FD2">
        <w:rPr>
          <w:rFonts w:asciiTheme="majorBidi" w:eastAsiaTheme="minorHAnsi" w:hAnsiTheme="majorBidi" w:cstheme="majorBidi"/>
          <w:sz w:val="25"/>
          <w:szCs w:val="25"/>
        </w:rPr>
        <w:t>Flat Purchaser</w:t>
      </w:r>
      <w:ins w:id="621" w:author="tejas" w:date="2014-10-27T20:49:00Z">
        <w:r w:rsidR="003F3BDB">
          <w:rPr>
            <w:rFonts w:asciiTheme="majorBidi" w:eastAsiaTheme="minorHAnsi" w:hAnsiTheme="majorBidi" w:cstheme="majorBidi"/>
            <w:sz w:val="25"/>
            <w:szCs w:val="25"/>
          </w:rPr>
          <w:t xml:space="preserve"> </w:t>
        </w:r>
      </w:ins>
      <w:r w:rsidRPr="007C2FD2">
        <w:rPr>
          <w:rFonts w:asciiTheme="majorBidi" w:eastAsiaTheme="minorHAnsi" w:hAnsiTheme="majorBidi" w:cstheme="majorBidi"/>
          <w:sz w:val="25"/>
          <w:szCs w:val="25"/>
        </w:rPr>
        <w:t xml:space="preserve">is entitled to, at the time of booking of </w:t>
      </w:r>
      <w:r w:rsidR="0094693B" w:rsidRPr="007C2FD2">
        <w:rPr>
          <w:rFonts w:asciiTheme="majorBidi" w:eastAsiaTheme="minorHAnsi" w:hAnsiTheme="majorBidi" w:cstheme="majorBidi"/>
          <w:sz w:val="25"/>
          <w:szCs w:val="25"/>
        </w:rPr>
        <w:t xml:space="preserve">flat or </w:t>
      </w:r>
      <w:r w:rsidRPr="007C2FD2">
        <w:rPr>
          <w:rFonts w:asciiTheme="majorBidi" w:eastAsiaTheme="minorHAnsi" w:hAnsiTheme="majorBidi" w:cstheme="majorBidi"/>
          <w:sz w:val="25"/>
          <w:szCs w:val="25"/>
        </w:rPr>
        <w:t>as the case may be;</w:t>
      </w:r>
    </w:p>
    <w:p w:rsidR="00A02344" w:rsidRDefault="00A02344" w:rsidP="00E10900">
      <w:pPr>
        <w:spacing w:after="240"/>
        <w:ind w:left="810" w:hanging="90"/>
        <w:jc w:val="both"/>
        <w:rPr>
          <w:ins w:id="622" w:author="tejas" w:date="2014-10-22T14:11:00Z"/>
          <w:rFonts w:asciiTheme="majorBidi" w:eastAsiaTheme="minorHAnsi" w:hAnsiTheme="majorBidi" w:cstheme="majorBidi"/>
          <w:sz w:val="25"/>
          <w:szCs w:val="25"/>
        </w:rPr>
      </w:pPr>
      <w:r w:rsidRPr="007C2FD2">
        <w:rPr>
          <w:rFonts w:asciiTheme="majorBidi" w:eastAsiaTheme="minorHAnsi" w:hAnsiTheme="majorBidi" w:cstheme="majorBidi"/>
          <w:sz w:val="25"/>
          <w:szCs w:val="25"/>
        </w:rPr>
        <w:t>(</w:t>
      </w:r>
      <w:r w:rsidRPr="007C2FD2">
        <w:rPr>
          <w:rFonts w:asciiTheme="majorBidi" w:eastAsiaTheme="minorHAnsi" w:hAnsiTheme="majorBidi" w:cstheme="majorBidi"/>
          <w:i/>
          <w:iCs/>
          <w:sz w:val="25"/>
          <w:szCs w:val="25"/>
        </w:rPr>
        <w:t>e</w:t>
      </w:r>
      <w:r w:rsidRPr="007C2FD2">
        <w:rPr>
          <w:rFonts w:asciiTheme="majorBidi" w:eastAsiaTheme="minorHAnsi" w:hAnsiTheme="majorBidi" w:cstheme="majorBidi"/>
          <w:sz w:val="25"/>
          <w:szCs w:val="25"/>
        </w:rPr>
        <w:t xml:space="preserve">) discharge such other functions as prescribedby </w:t>
      </w:r>
      <w:r w:rsidR="00E10900">
        <w:rPr>
          <w:rFonts w:asciiTheme="majorBidi" w:eastAsiaTheme="minorHAnsi" w:hAnsiTheme="majorBidi" w:cstheme="majorBidi"/>
          <w:sz w:val="25"/>
          <w:szCs w:val="25"/>
        </w:rPr>
        <w:t>the r</w:t>
      </w:r>
      <w:r w:rsidR="00B954A3" w:rsidRPr="007C2FD2">
        <w:rPr>
          <w:rFonts w:asciiTheme="majorBidi" w:eastAsiaTheme="minorHAnsi" w:hAnsiTheme="majorBidi" w:cstheme="majorBidi"/>
          <w:sz w:val="25"/>
          <w:szCs w:val="25"/>
        </w:rPr>
        <w:t xml:space="preserve">egulations of </w:t>
      </w:r>
      <w:r w:rsidRPr="007C2FD2">
        <w:rPr>
          <w:rFonts w:asciiTheme="majorBidi" w:eastAsiaTheme="minorHAnsi" w:hAnsiTheme="majorBidi" w:cstheme="majorBidi"/>
          <w:sz w:val="25"/>
          <w:szCs w:val="25"/>
        </w:rPr>
        <w:t>the Housing Regulatory Authority.</w:t>
      </w:r>
    </w:p>
    <w:p w:rsidR="00FD6EEE" w:rsidRPr="007C2FD2" w:rsidRDefault="00FD6EEE" w:rsidP="00E10900">
      <w:pPr>
        <w:spacing w:after="240"/>
        <w:ind w:left="810" w:hanging="90"/>
        <w:jc w:val="both"/>
        <w:rPr>
          <w:rFonts w:asciiTheme="majorBidi" w:eastAsiaTheme="minorHAnsi" w:hAnsiTheme="majorBidi" w:cstheme="majorBidi"/>
          <w:sz w:val="25"/>
          <w:szCs w:val="25"/>
        </w:rPr>
      </w:pPr>
      <w:ins w:id="623" w:author="tejas" w:date="2014-10-22T14:11:00Z">
        <w:r>
          <w:rPr>
            <w:rFonts w:asciiTheme="majorBidi" w:eastAsiaTheme="minorHAnsi" w:hAnsiTheme="majorBidi" w:cstheme="majorBidi"/>
            <w:sz w:val="25"/>
            <w:szCs w:val="25"/>
          </w:rPr>
          <w:t>8A. All acts of Agents acting on behalf of the Promoter shall bind the Promoter and all commissions</w:t>
        </w:r>
      </w:ins>
      <w:ins w:id="624" w:author="tejas" w:date="2014-10-22T14:12:00Z">
        <w:r>
          <w:rPr>
            <w:rFonts w:asciiTheme="majorBidi" w:eastAsiaTheme="minorHAnsi" w:hAnsiTheme="majorBidi" w:cstheme="majorBidi"/>
            <w:sz w:val="25"/>
            <w:szCs w:val="25"/>
          </w:rPr>
          <w:t xml:space="preserve"> or omissions shall be deemed to be act of the Promoter, and both shall liable under the said Act, and for that purpose the agent shall </w:t>
        </w:r>
      </w:ins>
      <w:ins w:id="625" w:author="tejas" w:date="2014-10-22T14:13:00Z">
        <w:r>
          <w:rPr>
            <w:rFonts w:asciiTheme="majorBidi" w:eastAsiaTheme="minorHAnsi" w:hAnsiTheme="majorBidi" w:cstheme="majorBidi"/>
            <w:sz w:val="25"/>
            <w:szCs w:val="25"/>
          </w:rPr>
          <w:t xml:space="preserve">also </w:t>
        </w:r>
      </w:ins>
      <w:ins w:id="626" w:author="tejas" w:date="2014-10-22T14:12:00Z">
        <w:r>
          <w:rPr>
            <w:rFonts w:asciiTheme="majorBidi" w:eastAsiaTheme="minorHAnsi" w:hAnsiTheme="majorBidi" w:cstheme="majorBidi"/>
            <w:sz w:val="25"/>
            <w:szCs w:val="25"/>
          </w:rPr>
          <w:t>be deemed to be</w:t>
        </w:r>
      </w:ins>
      <w:ins w:id="627" w:author="tejas" w:date="2014-10-22T14:13:00Z">
        <w:r>
          <w:rPr>
            <w:rFonts w:asciiTheme="majorBidi" w:eastAsiaTheme="minorHAnsi" w:hAnsiTheme="majorBidi" w:cstheme="majorBidi"/>
            <w:sz w:val="25"/>
            <w:szCs w:val="25"/>
          </w:rPr>
          <w:t xml:space="preserve"> Promoter.</w:t>
        </w:r>
      </w:ins>
      <w:ins w:id="628" w:author="tejas" w:date="2014-10-22T14:12:00Z">
        <w:r>
          <w:rPr>
            <w:rFonts w:asciiTheme="majorBidi" w:eastAsiaTheme="minorHAnsi" w:hAnsiTheme="majorBidi" w:cstheme="majorBidi"/>
            <w:sz w:val="25"/>
            <w:szCs w:val="25"/>
          </w:rPr>
          <w:t xml:space="preserve"> </w:t>
        </w:r>
      </w:ins>
    </w:p>
    <w:p w:rsidR="00A02344" w:rsidRPr="007C2FD2" w:rsidRDefault="00063346" w:rsidP="006721AE">
      <w:pPr>
        <w:ind w:left="720"/>
        <w:jc w:val="both"/>
        <w:rPr>
          <w:rFonts w:asciiTheme="majorBidi" w:hAnsiTheme="majorBidi" w:cstheme="majorBidi"/>
          <w:bCs/>
          <w:sz w:val="25"/>
          <w:szCs w:val="25"/>
          <w:u w:val="single"/>
        </w:rPr>
      </w:pPr>
      <w:r w:rsidRPr="007C2FD2">
        <w:rPr>
          <w:rFonts w:asciiTheme="majorBidi" w:hAnsiTheme="majorBidi" w:cstheme="majorBidi"/>
          <w:b/>
          <w:sz w:val="25"/>
          <w:szCs w:val="25"/>
        </w:rPr>
        <w:t>9</w:t>
      </w:r>
      <w:r w:rsidR="00A02344" w:rsidRPr="007C2FD2">
        <w:rPr>
          <w:rFonts w:asciiTheme="majorBidi" w:hAnsiTheme="majorBidi" w:cstheme="majorBidi"/>
          <w:b/>
          <w:sz w:val="25"/>
          <w:szCs w:val="25"/>
        </w:rPr>
        <w:t xml:space="preserve">. </w:t>
      </w:r>
      <w:r w:rsidR="00A02344" w:rsidRPr="007C2FD2">
        <w:rPr>
          <w:rFonts w:asciiTheme="majorBidi" w:hAnsiTheme="majorBidi" w:cstheme="majorBidi"/>
          <w:bCs/>
          <w:sz w:val="25"/>
          <w:szCs w:val="25"/>
          <w:u w:val="single"/>
        </w:rPr>
        <w:t xml:space="preserve">Particulars to be contained in </w:t>
      </w:r>
      <w:r w:rsidR="00036252" w:rsidRPr="007C2FD2">
        <w:rPr>
          <w:rFonts w:asciiTheme="majorBidi" w:hAnsiTheme="majorBidi" w:cstheme="majorBidi"/>
          <w:bCs/>
          <w:sz w:val="25"/>
          <w:szCs w:val="25"/>
          <w:u w:val="single"/>
        </w:rPr>
        <w:t>Agreement</w:t>
      </w:r>
      <w:r w:rsidR="00A02344" w:rsidRPr="007C2FD2">
        <w:rPr>
          <w:rFonts w:asciiTheme="majorBidi" w:hAnsiTheme="majorBidi" w:cstheme="majorBidi"/>
          <w:bCs/>
          <w:sz w:val="25"/>
          <w:szCs w:val="25"/>
          <w:u w:val="single"/>
        </w:rPr>
        <w:t>. –</w:t>
      </w:r>
      <w:r w:rsidR="00A02344" w:rsidRPr="007C2FD2">
        <w:rPr>
          <w:rFonts w:asciiTheme="majorBidi" w:hAnsiTheme="majorBidi" w:cstheme="majorBidi"/>
          <w:sz w:val="25"/>
          <w:szCs w:val="25"/>
        </w:rPr>
        <w:t xml:space="preserve">The </w:t>
      </w:r>
      <w:r w:rsidR="00036252" w:rsidRPr="007C2FD2">
        <w:rPr>
          <w:rFonts w:asciiTheme="majorBidi" w:hAnsiTheme="majorBidi" w:cstheme="majorBidi"/>
          <w:sz w:val="25"/>
          <w:szCs w:val="25"/>
        </w:rPr>
        <w:t>Promoter</w:t>
      </w:r>
      <w:r w:rsidR="00A02344" w:rsidRPr="007C2FD2">
        <w:rPr>
          <w:rFonts w:asciiTheme="majorBidi" w:hAnsiTheme="majorBidi" w:cstheme="majorBidi"/>
          <w:sz w:val="25"/>
          <w:szCs w:val="25"/>
        </w:rPr>
        <w:t xml:space="preserve"> shall, before accepting any advance payment or deposit</w:t>
      </w:r>
      <w:r w:rsidRPr="007C2FD2">
        <w:rPr>
          <w:rFonts w:asciiTheme="majorBidi" w:hAnsiTheme="majorBidi" w:cstheme="majorBidi"/>
          <w:sz w:val="25"/>
          <w:szCs w:val="25"/>
        </w:rPr>
        <w:t xml:space="preserve">, </w:t>
      </w:r>
      <w:r w:rsidR="00A02344" w:rsidRPr="007C2FD2">
        <w:rPr>
          <w:rFonts w:asciiTheme="majorBidi" w:hAnsiTheme="majorBidi" w:cstheme="majorBidi"/>
          <w:sz w:val="25"/>
          <w:szCs w:val="25"/>
        </w:rPr>
        <w:t xml:space="preserve"> enter into </w:t>
      </w:r>
      <w:r w:rsidR="00036252" w:rsidRPr="007C2FD2">
        <w:rPr>
          <w:rFonts w:asciiTheme="majorBidi" w:hAnsiTheme="majorBidi" w:cstheme="majorBidi"/>
          <w:sz w:val="25"/>
          <w:szCs w:val="25"/>
        </w:rPr>
        <w:t>Agreement</w:t>
      </w:r>
      <w:ins w:id="629" w:author="tejas" w:date="2014-10-27T20:20:00Z">
        <w:r w:rsidR="00782636">
          <w:rPr>
            <w:rFonts w:asciiTheme="majorBidi" w:hAnsiTheme="majorBidi" w:cstheme="majorBidi"/>
            <w:sz w:val="25"/>
            <w:szCs w:val="25"/>
          </w:rPr>
          <w:t xml:space="preserve"> </w:t>
        </w:r>
      </w:ins>
      <w:r w:rsidRPr="007C2FD2">
        <w:rPr>
          <w:rFonts w:asciiTheme="majorBidi" w:hAnsiTheme="majorBidi" w:cstheme="majorBidi"/>
          <w:sz w:val="25"/>
          <w:szCs w:val="25"/>
        </w:rPr>
        <w:t xml:space="preserve">with the </w:t>
      </w:r>
      <w:r w:rsidR="00036252" w:rsidRPr="007C2FD2">
        <w:rPr>
          <w:rFonts w:asciiTheme="majorBidi" w:hAnsiTheme="majorBidi" w:cstheme="majorBidi"/>
          <w:sz w:val="25"/>
          <w:szCs w:val="25"/>
        </w:rPr>
        <w:t>Flat Purchaser</w:t>
      </w:r>
      <w:ins w:id="630" w:author="Windows User" w:date="2014-10-29T14:41:00Z">
        <w:r w:rsidR="00444511">
          <w:rPr>
            <w:rFonts w:asciiTheme="majorBidi" w:hAnsiTheme="majorBidi" w:cstheme="majorBidi"/>
            <w:sz w:val="25"/>
            <w:szCs w:val="25"/>
          </w:rPr>
          <w:t xml:space="preserve"> strictly </w:t>
        </w:r>
      </w:ins>
      <w:r w:rsidR="00A02344" w:rsidRPr="007C2FD2">
        <w:rPr>
          <w:rFonts w:asciiTheme="majorBidi" w:hAnsiTheme="majorBidi" w:cstheme="majorBidi"/>
          <w:sz w:val="25"/>
          <w:szCs w:val="25"/>
        </w:rPr>
        <w:t xml:space="preserve">in </w:t>
      </w:r>
      <w:r w:rsidR="00A02344" w:rsidRPr="007C2FD2">
        <w:rPr>
          <w:rFonts w:asciiTheme="majorBidi" w:hAnsiTheme="majorBidi" w:cstheme="majorBidi"/>
          <w:b/>
          <w:bCs/>
          <w:sz w:val="25"/>
          <w:szCs w:val="25"/>
        </w:rPr>
        <w:t xml:space="preserve">Form </w:t>
      </w:r>
      <w:r w:rsidR="003E6299" w:rsidRPr="007C2FD2">
        <w:rPr>
          <w:rFonts w:asciiTheme="majorBidi" w:hAnsiTheme="majorBidi" w:cstheme="majorBidi"/>
          <w:b/>
          <w:bCs/>
          <w:sz w:val="25"/>
          <w:szCs w:val="25"/>
        </w:rPr>
        <w:t>V</w:t>
      </w:r>
      <w:r w:rsidRPr="007C2FD2">
        <w:rPr>
          <w:rFonts w:asciiTheme="majorBidi" w:hAnsiTheme="majorBidi" w:cstheme="majorBidi"/>
          <w:b/>
          <w:bCs/>
          <w:sz w:val="25"/>
          <w:szCs w:val="25"/>
        </w:rPr>
        <w:t>I</w:t>
      </w:r>
      <w:ins w:id="631" w:author="tejas" w:date="2014-10-27T20:20:00Z">
        <w:r w:rsidR="00782636">
          <w:rPr>
            <w:rFonts w:asciiTheme="majorBidi" w:hAnsiTheme="majorBidi" w:cstheme="majorBidi"/>
            <w:b/>
            <w:bCs/>
            <w:sz w:val="25"/>
            <w:szCs w:val="25"/>
          </w:rPr>
          <w:t xml:space="preserve"> </w:t>
        </w:r>
      </w:ins>
      <w:r w:rsidR="00B10430" w:rsidRPr="007C2FD2">
        <w:rPr>
          <w:rFonts w:asciiTheme="majorBidi" w:hAnsiTheme="majorBidi" w:cstheme="majorBidi"/>
          <w:sz w:val="25"/>
          <w:szCs w:val="25"/>
        </w:rPr>
        <w:t>containing the particulars specified in sub-section (</w:t>
      </w:r>
      <w:r w:rsidR="00B10430" w:rsidRPr="007C2FD2">
        <w:rPr>
          <w:rFonts w:asciiTheme="majorBidi" w:hAnsiTheme="majorBidi" w:cstheme="majorBidi"/>
          <w:i/>
          <w:iCs/>
          <w:sz w:val="25"/>
          <w:szCs w:val="25"/>
        </w:rPr>
        <w:t>1</w:t>
      </w:r>
      <w:r w:rsidR="00B10430" w:rsidRPr="007C2FD2">
        <w:rPr>
          <w:rFonts w:asciiTheme="majorBidi" w:hAnsiTheme="majorBidi" w:cstheme="majorBidi"/>
          <w:sz w:val="25"/>
          <w:szCs w:val="25"/>
        </w:rPr>
        <w:t xml:space="preserve">) of section 9 </w:t>
      </w:r>
      <w:r w:rsidR="00A02344" w:rsidRPr="007C2FD2">
        <w:rPr>
          <w:rFonts w:asciiTheme="majorBidi" w:hAnsiTheme="majorBidi" w:cstheme="majorBidi"/>
          <w:sz w:val="25"/>
          <w:szCs w:val="25"/>
        </w:rPr>
        <w:t xml:space="preserve">and </w:t>
      </w:r>
      <w:r w:rsidR="006721AE" w:rsidRPr="007C2FD2">
        <w:rPr>
          <w:rFonts w:asciiTheme="majorBidi" w:hAnsiTheme="majorBidi" w:cstheme="majorBidi"/>
          <w:sz w:val="25"/>
          <w:szCs w:val="25"/>
        </w:rPr>
        <w:t>shall attach there</w:t>
      </w:r>
      <w:r w:rsidR="00B10430" w:rsidRPr="007C2FD2">
        <w:rPr>
          <w:rFonts w:asciiTheme="majorBidi" w:hAnsiTheme="majorBidi" w:cstheme="majorBidi"/>
          <w:sz w:val="25"/>
          <w:szCs w:val="25"/>
        </w:rPr>
        <w:t>to the copies of the documents specified in clause (</w:t>
      </w:r>
      <w:r w:rsidR="00B10430" w:rsidRPr="007C2FD2">
        <w:rPr>
          <w:rFonts w:asciiTheme="majorBidi" w:hAnsiTheme="majorBidi" w:cstheme="majorBidi"/>
          <w:i/>
          <w:iCs/>
          <w:sz w:val="25"/>
          <w:szCs w:val="25"/>
        </w:rPr>
        <w:t>b</w:t>
      </w:r>
      <w:r w:rsidR="00B10430" w:rsidRPr="007C2FD2">
        <w:rPr>
          <w:rFonts w:asciiTheme="majorBidi" w:hAnsiTheme="majorBidi" w:cstheme="majorBidi"/>
          <w:sz w:val="25"/>
          <w:szCs w:val="25"/>
        </w:rPr>
        <w:t>) of sub-section (</w:t>
      </w:r>
      <w:r w:rsidR="00B10430" w:rsidRPr="007C2FD2">
        <w:rPr>
          <w:rFonts w:asciiTheme="majorBidi" w:hAnsiTheme="majorBidi" w:cstheme="majorBidi"/>
          <w:i/>
          <w:iCs/>
          <w:sz w:val="25"/>
          <w:szCs w:val="25"/>
        </w:rPr>
        <w:t>2</w:t>
      </w:r>
      <w:r w:rsidR="00B10430" w:rsidRPr="007C2FD2">
        <w:rPr>
          <w:rFonts w:asciiTheme="majorBidi" w:hAnsiTheme="majorBidi" w:cstheme="majorBidi"/>
          <w:sz w:val="25"/>
          <w:szCs w:val="25"/>
        </w:rPr>
        <w:t>) of section 9.</w:t>
      </w:r>
    </w:p>
    <w:p w:rsidR="00A02344" w:rsidRPr="007C2FD2" w:rsidRDefault="00A02344" w:rsidP="00A02344">
      <w:pPr>
        <w:ind w:left="720"/>
        <w:jc w:val="both"/>
        <w:rPr>
          <w:rFonts w:asciiTheme="majorBidi" w:hAnsiTheme="majorBidi" w:cstheme="majorBidi"/>
          <w:color w:val="000000"/>
          <w:sz w:val="25"/>
          <w:szCs w:val="25"/>
        </w:rPr>
      </w:pPr>
    </w:p>
    <w:p w:rsidR="00B071F8" w:rsidRPr="007C2FD2" w:rsidRDefault="00B10430" w:rsidP="003E6299">
      <w:pPr>
        <w:spacing w:after="240"/>
        <w:ind w:left="567" w:firstLine="153"/>
        <w:jc w:val="both"/>
        <w:rPr>
          <w:rFonts w:asciiTheme="majorBidi" w:eastAsiaTheme="minorHAnsi" w:hAnsiTheme="majorBidi" w:cstheme="majorBidi"/>
          <w:color w:val="000000"/>
          <w:sz w:val="25"/>
          <w:szCs w:val="25"/>
        </w:rPr>
      </w:pPr>
      <w:r w:rsidRPr="007C2FD2">
        <w:rPr>
          <w:rFonts w:asciiTheme="majorBidi" w:hAnsiTheme="majorBidi" w:cstheme="majorBidi"/>
          <w:b/>
          <w:sz w:val="25"/>
          <w:szCs w:val="25"/>
        </w:rPr>
        <w:t xml:space="preserve">10. </w:t>
      </w:r>
      <w:r w:rsidR="00A46620" w:rsidRPr="007C2FD2">
        <w:rPr>
          <w:rFonts w:asciiTheme="majorBidi" w:hAnsiTheme="majorBidi" w:cstheme="majorBidi"/>
          <w:sz w:val="25"/>
          <w:szCs w:val="25"/>
          <w:u w:val="single"/>
        </w:rPr>
        <w:t xml:space="preserve">Retention of Flats and Formation of </w:t>
      </w:r>
      <w:r w:rsidR="00A02344" w:rsidRPr="007C2FD2">
        <w:rPr>
          <w:rFonts w:asciiTheme="majorBidi" w:hAnsiTheme="majorBidi" w:cstheme="majorBidi"/>
          <w:sz w:val="25"/>
          <w:szCs w:val="25"/>
          <w:u w:val="single"/>
        </w:rPr>
        <w:t xml:space="preserve">the </w:t>
      </w:r>
      <w:r w:rsidR="0073631B" w:rsidRPr="007C2FD2">
        <w:rPr>
          <w:rFonts w:asciiTheme="majorBidi" w:hAnsiTheme="majorBidi" w:cstheme="majorBidi"/>
          <w:sz w:val="25"/>
          <w:szCs w:val="25"/>
          <w:u w:val="single"/>
        </w:rPr>
        <w:t>E</w:t>
      </w:r>
      <w:r w:rsidR="00A02344" w:rsidRPr="007C2FD2">
        <w:rPr>
          <w:rFonts w:asciiTheme="majorBidi" w:hAnsiTheme="majorBidi" w:cstheme="majorBidi"/>
          <w:sz w:val="25"/>
          <w:szCs w:val="25"/>
          <w:u w:val="single"/>
        </w:rPr>
        <w:t xml:space="preserve">scrow </w:t>
      </w:r>
      <w:r w:rsidR="006721AE" w:rsidRPr="007C2FD2">
        <w:rPr>
          <w:rFonts w:asciiTheme="majorBidi" w:hAnsiTheme="majorBidi" w:cstheme="majorBidi"/>
          <w:sz w:val="25"/>
          <w:szCs w:val="25"/>
          <w:u w:val="single"/>
        </w:rPr>
        <w:t>Agent</w:t>
      </w:r>
      <w:r w:rsidR="006721AE" w:rsidRPr="007C2FD2">
        <w:rPr>
          <w:rFonts w:asciiTheme="majorBidi" w:hAnsiTheme="majorBidi" w:cstheme="majorBidi"/>
          <w:b/>
          <w:bCs/>
          <w:sz w:val="25"/>
          <w:szCs w:val="25"/>
        </w:rPr>
        <w:t>.-</w:t>
      </w:r>
      <w:ins w:id="632" w:author="tejas" w:date="2014-10-27T20:22:00Z">
        <w:r w:rsidR="0007219A">
          <w:rPr>
            <w:rFonts w:asciiTheme="majorBidi" w:hAnsiTheme="majorBidi" w:cstheme="majorBidi"/>
            <w:b/>
            <w:bCs/>
            <w:sz w:val="25"/>
            <w:szCs w:val="25"/>
          </w:rPr>
          <w:t xml:space="preserve"> (1) </w:t>
        </w:r>
      </w:ins>
      <w:r w:rsidR="00A02344" w:rsidRPr="007C2FD2">
        <w:rPr>
          <w:rFonts w:asciiTheme="majorBidi" w:hAnsiTheme="majorBidi" w:cstheme="majorBidi"/>
          <w:sz w:val="25"/>
          <w:szCs w:val="25"/>
        </w:rPr>
        <w:t xml:space="preserve">The Housing Regulatory Authority </w:t>
      </w:r>
      <w:r w:rsidR="00B071F8" w:rsidRPr="007C2FD2">
        <w:rPr>
          <w:rFonts w:asciiTheme="majorBidi" w:eastAsiaTheme="minorHAnsi" w:hAnsiTheme="majorBidi" w:cstheme="majorBidi"/>
          <w:color w:val="000000"/>
          <w:sz w:val="25"/>
          <w:szCs w:val="25"/>
        </w:rPr>
        <w:t>shall provide information</w:t>
      </w:r>
      <w:r w:rsidR="006721AE" w:rsidRPr="007C2FD2">
        <w:rPr>
          <w:rFonts w:asciiTheme="majorBidi" w:eastAsiaTheme="minorHAnsi" w:hAnsiTheme="majorBidi" w:cstheme="majorBidi"/>
          <w:color w:val="000000"/>
          <w:sz w:val="25"/>
          <w:szCs w:val="25"/>
        </w:rPr>
        <w:t xml:space="preserve"> to the </w:t>
      </w:r>
      <w:r w:rsidR="00036252" w:rsidRPr="007C2FD2">
        <w:rPr>
          <w:rFonts w:asciiTheme="majorBidi" w:eastAsiaTheme="minorHAnsi" w:hAnsiTheme="majorBidi" w:cstheme="majorBidi"/>
          <w:color w:val="000000"/>
          <w:sz w:val="25"/>
          <w:szCs w:val="25"/>
        </w:rPr>
        <w:t>Flat Purchaser</w:t>
      </w:r>
      <w:r w:rsidR="006721AE" w:rsidRPr="007C2FD2">
        <w:rPr>
          <w:rFonts w:asciiTheme="majorBidi" w:eastAsiaTheme="minorHAnsi" w:hAnsiTheme="majorBidi" w:cstheme="majorBidi"/>
          <w:color w:val="000000"/>
          <w:sz w:val="25"/>
          <w:szCs w:val="25"/>
        </w:rPr>
        <w:t>s</w:t>
      </w:r>
      <w:r w:rsidR="00B071F8" w:rsidRPr="007C2FD2">
        <w:rPr>
          <w:rFonts w:asciiTheme="majorBidi" w:eastAsiaTheme="minorHAnsi" w:hAnsiTheme="majorBidi" w:cstheme="majorBidi"/>
          <w:color w:val="000000"/>
          <w:sz w:val="25"/>
          <w:szCs w:val="25"/>
        </w:rPr>
        <w:t xml:space="preserve"> on its Website regarding </w:t>
      </w:r>
      <w:r w:rsidR="00036252" w:rsidRPr="007C2FD2">
        <w:rPr>
          <w:rFonts w:asciiTheme="majorBidi" w:eastAsiaTheme="minorHAnsi" w:hAnsiTheme="majorBidi" w:cstheme="majorBidi"/>
          <w:color w:val="000000"/>
          <w:sz w:val="25"/>
          <w:szCs w:val="25"/>
        </w:rPr>
        <w:t>Promoter</w:t>
      </w:r>
      <w:r w:rsidR="00B071F8" w:rsidRPr="007C2FD2">
        <w:rPr>
          <w:rFonts w:asciiTheme="majorBidi" w:eastAsiaTheme="minorHAnsi" w:hAnsiTheme="majorBidi" w:cstheme="majorBidi"/>
          <w:color w:val="000000"/>
          <w:sz w:val="25"/>
          <w:szCs w:val="25"/>
        </w:rPr>
        <w:t xml:space="preserve">s and lists of all their approved </w:t>
      </w:r>
      <w:r w:rsidR="00036252" w:rsidRPr="007C2FD2">
        <w:rPr>
          <w:rFonts w:asciiTheme="majorBidi" w:eastAsiaTheme="minorHAnsi" w:hAnsiTheme="majorBidi" w:cstheme="majorBidi"/>
          <w:color w:val="000000"/>
          <w:sz w:val="25"/>
          <w:szCs w:val="25"/>
        </w:rPr>
        <w:t>Project</w:t>
      </w:r>
      <w:r w:rsidR="00B071F8" w:rsidRPr="007C2FD2">
        <w:rPr>
          <w:rFonts w:asciiTheme="majorBidi" w:eastAsiaTheme="minorHAnsi" w:hAnsiTheme="majorBidi" w:cstheme="majorBidi"/>
          <w:color w:val="000000"/>
          <w:sz w:val="25"/>
          <w:szCs w:val="25"/>
        </w:rPr>
        <w:t xml:space="preserve">s and their grading and lists of cancelled </w:t>
      </w:r>
      <w:r w:rsidR="00036252" w:rsidRPr="007C2FD2">
        <w:rPr>
          <w:rFonts w:asciiTheme="majorBidi" w:eastAsiaTheme="minorHAnsi" w:hAnsiTheme="majorBidi" w:cstheme="majorBidi"/>
          <w:color w:val="000000"/>
          <w:sz w:val="25"/>
          <w:szCs w:val="25"/>
        </w:rPr>
        <w:t>Project</w:t>
      </w:r>
      <w:r w:rsidR="00B071F8" w:rsidRPr="007C2FD2">
        <w:rPr>
          <w:rFonts w:asciiTheme="majorBidi" w:eastAsiaTheme="minorHAnsi" w:hAnsiTheme="majorBidi" w:cstheme="majorBidi"/>
          <w:color w:val="000000"/>
          <w:sz w:val="25"/>
          <w:szCs w:val="25"/>
        </w:rPr>
        <w:t xml:space="preserve">s and deregistered </w:t>
      </w:r>
      <w:r w:rsidR="00036252" w:rsidRPr="007C2FD2">
        <w:rPr>
          <w:rFonts w:asciiTheme="majorBidi" w:eastAsiaTheme="minorHAnsi" w:hAnsiTheme="majorBidi" w:cstheme="majorBidi"/>
          <w:color w:val="000000"/>
          <w:sz w:val="25"/>
          <w:szCs w:val="25"/>
        </w:rPr>
        <w:t>Promoter</w:t>
      </w:r>
      <w:r w:rsidR="00B071F8" w:rsidRPr="007C2FD2">
        <w:rPr>
          <w:rFonts w:asciiTheme="majorBidi" w:eastAsiaTheme="minorHAnsi" w:hAnsiTheme="majorBidi" w:cstheme="majorBidi"/>
          <w:color w:val="000000"/>
          <w:sz w:val="25"/>
          <w:szCs w:val="25"/>
        </w:rPr>
        <w:t xml:space="preserve">s, if any. </w:t>
      </w:r>
    </w:p>
    <w:p w:rsidR="00A02344" w:rsidRPr="007C2FD2" w:rsidRDefault="00E657EB" w:rsidP="00650212">
      <w:pPr>
        <w:autoSpaceDE w:val="0"/>
        <w:autoSpaceDN w:val="0"/>
        <w:adjustRightInd w:val="0"/>
        <w:ind w:left="720" w:firstLine="720"/>
        <w:jc w:val="both"/>
        <w:rPr>
          <w:rFonts w:asciiTheme="majorBidi" w:hAnsiTheme="majorBidi" w:cstheme="majorBidi"/>
          <w:sz w:val="25"/>
          <w:szCs w:val="25"/>
        </w:rPr>
      </w:pPr>
      <w:ins w:id="633" w:author="tejas" w:date="2014-10-27T20:51:00Z">
        <w:r>
          <w:rPr>
            <w:rFonts w:asciiTheme="majorBidi" w:hAnsiTheme="majorBidi" w:cstheme="majorBidi"/>
            <w:sz w:val="25"/>
            <w:szCs w:val="25"/>
          </w:rPr>
          <w:t>(2)</w:t>
        </w:r>
      </w:ins>
      <w:r w:rsidR="00B071F8" w:rsidRPr="007C2FD2">
        <w:rPr>
          <w:rFonts w:asciiTheme="majorBidi" w:hAnsiTheme="majorBidi" w:cstheme="majorBidi"/>
          <w:sz w:val="25"/>
          <w:szCs w:val="25"/>
        </w:rPr>
        <w:t xml:space="preserve">The Housing Regulatory Authority </w:t>
      </w:r>
      <w:r w:rsidR="00A02344" w:rsidRPr="007C2FD2">
        <w:rPr>
          <w:rFonts w:asciiTheme="majorBidi" w:hAnsiTheme="majorBidi" w:cstheme="majorBidi"/>
          <w:sz w:val="25"/>
          <w:szCs w:val="25"/>
        </w:rPr>
        <w:t>shall</w:t>
      </w:r>
      <w:r w:rsidR="00B071F8" w:rsidRPr="007C2FD2">
        <w:rPr>
          <w:rFonts w:asciiTheme="majorBidi" w:hAnsiTheme="majorBidi" w:cstheme="majorBidi"/>
          <w:sz w:val="25"/>
          <w:szCs w:val="25"/>
        </w:rPr>
        <w:t xml:space="preserve">, </w:t>
      </w:r>
      <w:r w:rsidR="00A02344" w:rsidRPr="007C2FD2">
        <w:rPr>
          <w:rFonts w:asciiTheme="majorBidi" w:hAnsiTheme="majorBidi" w:cstheme="majorBidi"/>
          <w:sz w:val="25"/>
          <w:szCs w:val="25"/>
        </w:rPr>
        <w:t>for e</w:t>
      </w:r>
      <w:r w:rsidR="00650212" w:rsidRPr="007C2FD2">
        <w:rPr>
          <w:rFonts w:asciiTheme="majorBidi" w:hAnsiTheme="majorBidi" w:cstheme="majorBidi"/>
          <w:sz w:val="25"/>
          <w:szCs w:val="25"/>
        </w:rPr>
        <w:t>very</w:t>
      </w:r>
      <w:r w:rsidR="00A02344" w:rsidRPr="007C2FD2">
        <w:rPr>
          <w:rFonts w:asciiTheme="majorBidi" w:hAnsiTheme="majorBidi" w:cstheme="majorBidi"/>
          <w:sz w:val="25"/>
          <w:szCs w:val="25"/>
        </w:rPr>
        <w:t xml:space="preserve"> new </w:t>
      </w:r>
      <w:r w:rsidR="00036252" w:rsidRPr="007C2FD2">
        <w:rPr>
          <w:rFonts w:asciiTheme="majorBidi" w:hAnsiTheme="majorBidi" w:cstheme="majorBidi"/>
          <w:sz w:val="25"/>
          <w:szCs w:val="25"/>
        </w:rPr>
        <w:t>Project</w:t>
      </w:r>
      <w:r w:rsidR="00A02344" w:rsidRPr="007C2FD2">
        <w:rPr>
          <w:rFonts w:asciiTheme="majorBidi" w:hAnsiTheme="majorBidi" w:cstheme="majorBidi"/>
          <w:sz w:val="25"/>
          <w:szCs w:val="25"/>
        </w:rPr>
        <w:t>, display on its website-</w:t>
      </w:r>
    </w:p>
    <w:p w:rsidR="00A02344" w:rsidRPr="007C2FD2" w:rsidRDefault="00A02344" w:rsidP="00A46620">
      <w:pPr>
        <w:pStyle w:val="Default"/>
        <w:ind w:left="720"/>
        <w:rPr>
          <w:rFonts w:asciiTheme="majorBidi" w:hAnsiTheme="majorBidi" w:cstheme="majorBidi"/>
          <w:sz w:val="25"/>
          <w:szCs w:val="25"/>
        </w:rPr>
      </w:pPr>
      <w:r w:rsidRPr="00E10900">
        <w:rPr>
          <w:rFonts w:asciiTheme="majorBidi" w:hAnsiTheme="majorBidi" w:cstheme="majorBidi"/>
          <w:i/>
          <w:iCs/>
          <w:sz w:val="25"/>
          <w:szCs w:val="25"/>
        </w:rPr>
        <w:t>(a)</w:t>
      </w:r>
      <w:r w:rsidRPr="007C2FD2">
        <w:rPr>
          <w:rFonts w:asciiTheme="majorBidi" w:hAnsiTheme="majorBidi" w:cstheme="majorBidi"/>
          <w:sz w:val="25"/>
          <w:szCs w:val="25"/>
        </w:rPr>
        <w:t xml:space="preserve"> the percentage of area </w:t>
      </w:r>
      <w:r w:rsidR="00A46620" w:rsidRPr="007C2FD2">
        <w:rPr>
          <w:rFonts w:asciiTheme="majorBidi" w:hAnsiTheme="majorBidi" w:cstheme="majorBidi"/>
          <w:sz w:val="25"/>
          <w:szCs w:val="25"/>
        </w:rPr>
        <w:t>available</w:t>
      </w:r>
      <w:r w:rsidRPr="007C2FD2">
        <w:rPr>
          <w:rFonts w:asciiTheme="majorBidi" w:hAnsiTheme="majorBidi" w:cstheme="majorBidi"/>
          <w:sz w:val="25"/>
          <w:szCs w:val="25"/>
        </w:rPr>
        <w:t xml:space="preserve"> for sale and </w:t>
      </w:r>
      <w:r w:rsidR="00A46620" w:rsidRPr="007C2FD2">
        <w:rPr>
          <w:rFonts w:asciiTheme="majorBidi" w:hAnsiTheme="majorBidi" w:cstheme="majorBidi"/>
          <w:sz w:val="25"/>
          <w:szCs w:val="25"/>
        </w:rPr>
        <w:t xml:space="preserve">for retention of flats and </w:t>
      </w:r>
      <w:r w:rsidRPr="007C2FD2">
        <w:rPr>
          <w:rFonts w:asciiTheme="majorBidi" w:hAnsiTheme="majorBidi" w:cstheme="majorBidi"/>
          <w:sz w:val="25"/>
          <w:szCs w:val="25"/>
        </w:rPr>
        <w:t>date of further relook</w:t>
      </w:r>
      <w:ins w:id="634" w:author="tejas" w:date="2014-10-28T19:13:00Z">
        <w:r w:rsidR="003C6B1A">
          <w:rPr>
            <w:rFonts w:asciiTheme="majorBidi" w:hAnsiTheme="majorBidi" w:cstheme="majorBidi"/>
            <w:sz w:val="25"/>
            <w:szCs w:val="25"/>
          </w:rPr>
          <w:t xml:space="preserve"> not latter than 6 months</w:t>
        </w:r>
      </w:ins>
      <w:ins w:id="635" w:author="tejas" w:date="2014-10-28T19:21:00Z">
        <w:r w:rsidR="006A4797">
          <w:rPr>
            <w:rFonts w:asciiTheme="majorBidi" w:hAnsiTheme="majorBidi" w:cstheme="majorBidi"/>
            <w:sz w:val="25"/>
            <w:szCs w:val="25"/>
          </w:rPr>
          <w:t xml:space="preserve"> and phasewise release</w:t>
        </w:r>
      </w:ins>
      <w:r w:rsidRPr="007C2FD2">
        <w:rPr>
          <w:rFonts w:asciiTheme="majorBidi" w:hAnsiTheme="majorBidi" w:cstheme="majorBidi"/>
          <w:sz w:val="25"/>
          <w:szCs w:val="25"/>
        </w:rPr>
        <w:t>;</w:t>
      </w:r>
    </w:p>
    <w:p w:rsidR="00A02344" w:rsidRPr="007C2FD2" w:rsidRDefault="00A02344" w:rsidP="00A02344">
      <w:pPr>
        <w:pStyle w:val="Default"/>
        <w:ind w:left="720"/>
        <w:rPr>
          <w:rFonts w:asciiTheme="majorBidi" w:hAnsiTheme="majorBidi" w:cstheme="majorBidi"/>
          <w:sz w:val="25"/>
          <w:szCs w:val="25"/>
        </w:rPr>
      </w:pPr>
      <w:r w:rsidRPr="00E10900">
        <w:rPr>
          <w:rFonts w:asciiTheme="majorBidi" w:hAnsiTheme="majorBidi" w:cstheme="majorBidi"/>
          <w:i/>
          <w:iCs/>
          <w:sz w:val="25"/>
          <w:szCs w:val="25"/>
        </w:rPr>
        <w:lastRenderedPageBreak/>
        <w:t xml:space="preserve">(b) </w:t>
      </w:r>
      <w:r w:rsidRPr="007C2FD2">
        <w:rPr>
          <w:rFonts w:asciiTheme="majorBidi" w:hAnsiTheme="majorBidi" w:cstheme="majorBidi"/>
          <w:sz w:val="25"/>
          <w:szCs w:val="25"/>
        </w:rPr>
        <w:t xml:space="preserve">the </w:t>
      </w:r>
      <w:ins w:id="636" w:author="tejas" w:date="2014-10-28T19:13:00Z">
        <w:r w:rsidR="003C6B1A">
          <w:rPr>
            <w:rFonts w:asciiTheme="majorBidi" w:hAnsiTheme="majorBidi" w:cstheme="majorBidi"/>
            <w:sz w:val="25"/>
            <w:szCs w:val="25"/>
          </w:rPr>
          <w:t>phasewise</w:t>
        </w:r>
      </w:ins>
      <w:ins w:id="637" w:author="tejas" w:date="2014-10-28T19:21:00Z">
        <w:r w:rsidR="003C6B1A">
          <w:rPr>
            <w:rFonts w:asciiTheme="majorBidi" w:hAnsiTheme="majorBidi" w:cstheme="majorBidi"/>
            <w:sz w:val="25"/>
            <w:szCs w:val="25"/>
          </w:rPr>
          <w:t xml:space="preserve"> </w:t>
        </w:r>
      </w:ins>
      <w:ins w:id="638" w:author="tejas" w:date="2014-10-27T20:20:00Z">
        <w:r w:rsidR="00782636">
          <w:rPr>
            <w:rFonts w:asciiTheme="majorBidi" w:hAnsiTheme="majorBidi" w:cstheme="majorBidi"/>
            <w:sz w:val="25"/>
            <w:szCs w:val="25"/>
          </w:rPr>
          <w:t xml:space="preserve">building </w:t>
        </w:r>
      </w:ins>
      <w:ins w:id="639" w:author="tejas" w:date="2014-10-27T20:21:00Z">
        <w:r w:rsidR="00782636">
          <w:rPr>
            <w:rFonts w:asciiTheme="majorBidi" w:hAnsiTheme="majorBidi" w:cstheme="majorBidi"/>
            <w:sz w:val="25"/>
            <w:szCs w:val="25"/>
          </w:rPr>
          <w:t xml:space="preserve">&amp; </w:t>
        </w:r>
      </w:ins>
      <w:r w:rsidRPr="007C2FD2">
        <w:rPr>
          <w:rFonts w:asciiTheme="majorBidi" w:hAnsiTheme="majorBidi" w:cstheme="majorBidi"/>
          <w:sz w:val="25"/>
          <w:szCs w:val="25"/>
        </w:rPr>
        <w:t>flat numbers which were kept as retained flats and their prospective date of release;</w:t>
      </w:r>
    </w:p>
    <w:p w:rsidR="00A02344" w:rsidRPr="007C2FD2" w:rsidRDefault="00A02344" w:rsidP="00A02344">
      <w:pPr>
        <w:pStyle w:val="Default"/>
        <w:ind w:left="720"/>
        <w:rPr>
          <w:rFonts w:asciiTheme="majorBidi" w:hAnsiTheme="majorBidi" w:cstheme="majorBidi"/>
          <w:sz w:val="25"/>
          <w:szCs w:val="25"/>
        </w:rPr>
      </w:pPr>
      <w:r w:rsidRPr="00E10900">
        <w:rPr>
          <w:rFonts w:asciiTheme="majorBidi" w:hAnsiTheme="majorBidi" w:cstheme="majorBidi"/>
          <w:i/>
          <w:iCs/>
          <w:sz w:val="25"/>
          <w:szCs w:val="25"/>
        </w:rPr>
        <w:t xml:space="preserve">(c) </w:t>
      </w:r>
      <w:r w:rsidRPr="007C2FD2">
        <w:rPr>
          <w:rFonts w:asciiTheme="majorBidi" w:hAnsiTheme="majorBidi" w:cstheme="majorBidi"/>
          <w:sz w:val="25"/>
          <w:szCs w:val="25"/>
        </w:rPr>
        <w:t xml:space="preserve">manner of </w:t>
      </w:r>
      <w:ins w:id="640" w:author="tejas" w:date="2014-10-28T19:21:00Z">
        <w:r w:rsidR="006A4797">
          <w:rPr>
            <w:rFonts w:asciiTheme="majorBidi" w:hAnsiTheme="majorBidi" w:cstheme="majorBidi"/>
            <w:sz w:val="25"/>
            <w:szCs w:val="25"/>
          </w:rPr>
          <w:t>phase</w:t>
        </w:r>
      </w:ins>
      <w:ins w:id="641" w:author="tejas" w:date="2014-10-28T19:22:00Z">
        <w:r w:rsidR="006A4797">
          <w:rPr>
            <w:rFonts w:asciiTheme="majorBidi" w:hAnsiTheme="majorBidi" w:cstheme="majorBidi"/>
            <w:sz w:val="25"/>
            <w:szCs w:val="25"/>
          </w:rPr>
          <w:t xml:space="preserve">wise </w:t>
        </w:r>
      </w:ins>
      <w:r w:rsidRPr="007C2FD2">
        <w:rPr>
          <w:rFonts w:asciiTheme="majorBidi" w:hAnsiTheme="majorBidi" w:cstheme="majorBidi"/>
          <w:sz w:val="25"/>
          <w:szCs w:val="25"/>
        </w:rPr>
        <w:t xml:space="preserve">release of retained flats in a </w:t>
      </w:r>
      <w:r w:rsidR="00036252" w:rsidRPr="007C2FD2">
        <w:rPr>
          <w:rFonts w:asciiTheme="majorBidi" w:hAnsiTheme="majorBidi" w:cstheme="majorBidi"/>
          <w:sz w:val="25"/>
          <w:szCs w:val="25"/>
        </w:rPr>
        <w:t>Project</w:t>
      </w:r>
      <w:r w:rsidRPr="007C2FD2">
        <w:rPr>
          <w:rFonts w:asciiTheme="majorBidi" w:hAnsiTheme="majorBidi" w:cstheme="majorBidi"/>
          <w:sz w:val="25"/>
          <w:szCs w:val="25"/>
        </w:rPr>
        <w:t>;</w:t>
      </w:r>
    </w:p>
    <w:p w:rsidR="00A02344" w:rsidRPr="007C2FD2" w:rsidRDefault="00A02344" w:rsidP="00650212">
      <w:pPr>
        <w:pStyle w:val="Default"/>
        <w:ind w:left="720"/>
        <w:rPr>
          <w:rFonts w:asciiTheme="majorBidi" w:hAnsiTheme="majorBidi" w:cstheme="majorBidi"/>
          <w:sz w:val="25"/>
          <w:szCs w:val="25"/>
        </w:rPr>
      </w:pPr>
      <w:r w:rsidRPr="00E10900">
        <w:rPr>
          <w:rFonts w:asciiTheme="majorBidi" w:hAnsiTheme="majorBidi" w:cstheme="majorBidi"/>
          <w:i/>
          <w:iCs/>
          <w:sz w:val="25"/>
          <w:szCs w:val="25"/>
        </w:rPr>
        <w:t xml:space="preserve">(d) </w:t>
      </w:r>
      <w:r w:rsidRPr="007C2FD2">
        <w:rPr>
          <w:rFonts w:asciiTheme="majorBidi" w:hAnsiTheme="majorBidi" w:cstheme="majorBidi"/>
          <w:sz w:val="25"/>
          <w:szCs w:val="25"/>
        </w:rPr>
        <w:t xml:space="preserve">manner of formation of </w:t>
      </w:r>
      <w:r w:rsidR="00650212" w:rsidRPr="007C2FD2">
        <w:rPr>
          <w:rFonts w:asciiTheme="majorBidi" w:hAnsiTheme="majorBidi" w:cstheme="majorBidi"/>
          <w:sz w:val="25"/>
          <w:szCs w:val="25"/>
        </w:rPr>
        <w:t>E</w:t>
      </w:r>
      <w:r w:rsidRPr="007C2FD2">
        <w:rPr>
          <w:rFonts w:asciiTheme="majorBidi" w:hAnsiTheme="majorBidi" w:cstheme="majorBidi"/>
          <w:sz w:val="25"/>
          <w:szCs w:val="25"/>
        </w:rPr>
        <w:t xml:space="preserve">scrow </w:t>
      </w:r>
      <w:r w:rsidR="00650212" w:rsidRPr="007C2FD2">
        <w:rPr>
          <w:rFonts w:asciiTheme="majorBidi" w:hAnsiTheme="majorBidi" w:cstheme="majorBidi"/>
          <w:sz w:val="25"/>
          <w:szCs w:val="25"/>
        </w:rPr>
        <w:t>A</w:t>
      </w:r>
      <w:r w:rsidRPr="007C2FD2">
        <w:rPr>
          <w:rFonts w:asciiTheme="majorBidi" w:hAnsiTheme="majorBidi" w:cstheme="majorBidi"/>
          <w:sz w:val="25"/>
          <w:szCs w:val="25"/>
        </w:rPr>
        <w:t>gent;</w:t>
      </w:r>
    </w:p>
    <w:p w:rsidR="00A02344" w:rsidRPr="007C2FD2" w:rsidRDefault="00A02344" w:rsidP="00075496">
      <w:pPr>
        <w:pStyle w:val="Default"/>
        <w:ind w:left="720"/>
        <w:rPr>
          <w:rFonts w:asciiTheme="majorBidi" w:hAnsiTheme="majorBidi" w:cstheme="majorBidi"/>
          <w:sz w:val="25"/>
          <w:szCs w:val="25"/>
        </w:rPr>
      </w:pPr>
      <w:r w:rsidRPr="00E10900">
        <w:rPr>
          <w:rFonts w:asciiTheme="majorBidi" w:hAnsiTheme="majorBidi" w:cstheme="majorBidi"/>
          <w:i/>
          <w:iCs/>
          <w:sz w:val="25"/>
          <w:szCs w:val="25"/>
        </w:rPr>
        <w:t>(e)</w:t>
      </w:r>
      <w:ins w:id="642" w:author="tejas" w:date="2014-10-27T20:21:00Z">
        <w:r w:rsidR="0007219A">
          <w:rPr>
            <w:rFonts w:asciiTheme="majorBidi" w:hAnsiTheme="majorBidi" w:cstheme="majorBidi"/>
            <w:i/>
            <w:iCs/>
            <w:sz w:val="25"/>
            <w:szCs w:val="25"/>
          </w:rPr>
          <w:t xml:space="preserve"> </w:t>
        </w:r>
      </w:ins>
      <w:r w:rsidR="00075496" w:rsidRPr="007C2FD2">
        <w:rPr>
          <w:rFonts w:asciiTheme="majorBidi" w:hAnsiTheme="majorBidi" w:cstheme="majorBidi"/>
          <w:sz w:val="25"/>
          <w:szCs w:val="25"/>
        </w:rPr>
        <w:t xml:space="preserve">the </w:t>
      </w:r>
      <w:r w:rsidRPr="007C2FD2">
        <w:rPr>
          <w:rFonts w:asciiTheme="majorBidi" w:hAnsiTheme="majorBidi" w:cstheme="majorBidi"/>
          <w:sz w:val="25"/>
          <w:szCs w:val="25"/>
        </w:rPr>
        <w:t>ret</w:t>
      </w:r>
      <w:r w:rsidR="00075496" w:rsidRPr="007C2FD2">
        <w:rPr>
          <w:rFonts w:asciiTheme="majorBidi" w:hAnsiTheme="majorBidi" w:cstheme="majorBidi"/>
          <w:sz w:val="25"/>
          <w:szCs w:val="25"/>
        </w:rPr>
        <w:t>ained flats may be transferred to the escro</w:t>
      </w:r>
      <w:r w:rsidR="008C2657" w:rsidRPr="007C2FD2">
        <w:rPr>
          <w:rFonts w:asciiTheme="majorBidi" w:hAnsiTheme="majorBidi" w:cstheme="majorBidi"/>
          <w:sz w:val="25"/>
          <w:szCs w:val="25"/>
        </w:rPr>
        <w:t>w agent in the following manner</w:t>
      </w:r>
      <w:r w:rsidR="00075496" w:rsidRPr="007C2FD2">
        <w:rPr>
          <w:rFonts w:asciiTheme="majorBidi" w:hAnsiTheme="majorBidi" w:cstheme="majorBidi"/>
          <w:sz w:val="25"/>
          <w:szCs w:val="25"/>
        </w:rPr>
        <w:t>:-</w:t>
      </w:r>
    </w:p>
    <w:p w:rsidR="00A02344" w:rsidRPr="007C2FD2" w:rsidRDefault="00075496" w:rsidP="00562FAB">
      <w:pPr>
        <w:autoSpaceDE w:val="0"/>
        <w:autoSpaceDN w:val="0"/>
        <w:adjustRightInd w:val="0"/>
        <w:ind w:left="720" w:firstLine="720"/>
        <w:jc w:val="both"/>
        <w:rPr>
          <w:rFonts w:asciiTheme="majorBidi" w:eastAsiaTheme="minorHAnsi" w:hAnsiTheme="majorBidi" w:cstheme="majorBidi"/>
          <w:sz w:val="25"/>
          <w:szCs w:val="25"/>
          <w:lang w:bidi="mr-IN"/>
        </w:rPr>
      </w:pPr>
      <w:r w:rsidRPr="007C2FD2">
        <w:rPr>
          <w:rFonts w:asciiTheme="majorBidi" w:eastAsiaTheme="minorHAnsi" w:hAnsiTheme="majorBidi" w:cstheme="majorBidi"/>
          <w:sz w:val="25"/>
          <w:szCs w:val="25"/>
          <w:lang w:bidi="mr-IN"/>
        </w:rPr>
        <w:t>T</w:t>
      </w:r>
      <w:r w:rsidR="00A02344" w:rsidRPr="007C2FD2">
        <w:rPr>
          <w:rFonts w:asciiTheme="majorBidi" w:eastAsiaTheme="minorHAnsi" w:hAnsiTheme="majorBidi" w:cstheme="majorBidi"/>
          <w:sz w:val="25"/>
          <w:szCs w:val="25"/>
          <w:lang w:bidi="mr-IN"/>
        </w:rPr>
        <w:t xml:space="preserve">he Housing Regulatory Authority </w:t>
      </w:r>
      <w:r w:rsidR="00DD35FF" w:rsidRPr="007C2FD2">
        <w:rPr>
          <w:rFonts w:asciiTheme="majorBidi" w:eastAsiaTheme="minorHAnsi" w:hAnsiTheme="majorBidi" w:cstheme="majorBidi"/>
          <w:sz w:val="25"/>
          <w:szCs w:val="25"/>
          <w:lang w:bidi="mr-IN"/>
        </w:rPr>
        <w:t>on an app</w:t>
      </w:r>
      <w:r w:rsidR="006C359C" w:rsidRPr="007C2FD2">
        <w:rPr>
          <w:rFonts w:asciiTheme="majorBidi" w:eastAsiaTheme="minorHAnsi" w:hAnsiTheme="majorBidi" w:cstheme="majorBidi"/>
          <w:sz w:val="25"/>
          <w:szCs w:val="25"/>
          <w:lang w:bidi="mr-IN"/>
        </w:rPr>
        <w:t xml:space="preserve">lication made by </w:t>
      </w:r>
      <w:ins w:id="643" w:author="tejas" w:date="2014-10-27T21:07:00Z">
        <w:r w:rsidR="00483343">
          <w:rPr>
            <w:rFonts w:asciiTheme="majorBidi" w:eastAsiaTheme="minorHAnsi" w:hAnsiTheme="majorBidi" w:cstheme="majorBidi"/>
            <w:sz w:val="25"/>
            <w:szCs w:val="25"/>
            <w:lang w:bidi="mr-IN"/>
          </w:rPr>
          <w:t xml:space="preserve">Society, Association or entity of flat purchaser or </w:t>
        </w:r>
      </w:ins>
      <w:r w:rsidR="006C359C" w:rsidRPr="007C2FD2">
        <w:rPr>
          <w:rFonts w:asciiTheme="majorBidi" w:eastAsiaTheme="minorHAnsi" w:hAnsiTheme="majorBidi" w:cstheme="majorBidi"/>
          <w:sz w:val="25"/>
          <w:szCs w:val="25"/>
          <w:lang w:bidi="mr-IN"/>
        </w:rPr>
        <w:t xml:space="preserve">60 percent of </w:t>
      </w:r>
      <w:r w:rsidR="00036252" w:rsidRPr="007C2FD2">
        <w:rPr>
          <w:rFonts w:asciiTheme="majorBidi" w:eastAsiaTheme="minorHAnsi" w:hAnsiTheme="majorBidi" w:cstheme="majorBidi"/>
          <w:sz w:val="25"/>
          <w:szCs w:val="25"/>
          <w:lang w:bidi="mr-IN"/>
        </w:rPr>
        <w:t>Flat Purchaser</w:t>
      </w:r>
      <w:r w:rsidR="00A02344" w:rsidRPr="007C2FD2">
        <w:rPr>
          <w:rFonts w:asciiTheme="majorBidi" w:eastAsiaTheme="minorHAnsi" w:hAnsiTheme="majorBidi" w:cstheme="majorBidi"/>
          <w:sz w:val="25"/>
          <w:szCs w:val="25"/>
          <w:lang w:bidi="mr-IN"/>
        </w:rPr>
        <w:t xml:space="preserve">, after giving reasonable opportunity of being heard to the  </w:t>
      </w:r>
      <w:r w:rsidR="00036252" w:rsidRPr="007C2FD2">
        <w:rPr>
          <w:rFonts w:asciiTheme="majorBidi" w:eastAsiaTheme="minorHAnsi" w:hAnsiTheme="majorBidi" w:cstheme="majorBidi"/>
          <w:sz w:val="25"/>
          <w:szCs w:val="25"/>
          <w:lang w:bidi="mr-IN"/>
        </w:rPr>
        <w:t>Promoter</w:t>
      </w:r>
      <w:ins w:id="644" w:author="tejas" w:date="2014-10-27T21:08:00Z">
        <w:r w:rsidR="00483343">
          <w:rPr>
            <w:rFonts w:asciiTheme="majorBidi" w:eastAsiaTheme="minorHAnsi" w:hAnsiTheme="majorBidi" w:cstheme="majorBidi"/>
            <w:sz w:val="25"/>
            <w:szCs w:val="25"/>
            <w:lang w:bidi="mr-IN"/>
          </w:rPr>
          <w:t>,</w:t>
        </w:r>
      </w:ins>
      <w:r w:rsidR="00A02344" w:rsidRPr="007C2FD2">
        <w:rPr>
          <w:rFonts w:asciiTheme="majorBidi" w:eastAsiaTheme="minorHAnsi" w:hAnsiTheme="majorBidi" w:cstheme="majorBidi"/>
          <w:sz w:val="25"/>
          <w:szCs w:val="25"/>
          <w:lang w:bidi="mr-IN"/>
        </w:rPr>
        <w:t xml:space="preserve"> and on being satisfied that the </w:t>
      </w:r>
      <w:r w:rsidR="00036252" w:rsidRPr="007C2FD2">
        <w:rPr>
          <w:rFonts w:asciiTheme="majorBidi" w:eastAsiaTheme="minorHAnsi" w:hAnsiTheme="majorBidi" w:cstheme="majorBidi"/>
          <w:sz w:val="25"/>
          <w:szCs w:val="25"/>
          <w:lang w:bidi="mr-IN"/>
        </w:rPr>
        <w:t>Promoter</w:t>
      </w:r>
      <w:ins w:id="645" w:author="tejas" w:date="2014-10-27T20:21:00Z">
        <w:r w:rsidR="0007219A">
          <w:rPr>
            <w:rFonts w:asciiTheme="majorBidi" w:eastAsiaTheme="minorHAnsi" w:hAnsiTheme="majorBidi" w:cstheme="majorBidi"/>
            <w:sz w:val="25"/>
            <w:szCs w:val="25"/>
            <w:lang w:bidi="mr-IN"/>
          </w:rPr>
          <w:t xml:space="preserve"> </w:t>
        </w:r>
      </w:ins>
      <w:r w:rsidR="00344948" w:rsidRPr="007C2FD2">
        <w:rPr>
          <w:rFonts w:asciiTheme="majorBidi" w:eastAsiaTheme="minorHAnsi" w:hAnsiTheme="majorBidi" w:cstheme="majorBidi"/>
          <w:sz w:val="25"/>
          <w:szCs w:val="25"/>
          <w:lang w:bidi="mr-IN"/>
        </w:rPr>
        <w:t xml:space="preserve">will </w:t>
      </w:r>
      <w:r w:rsidR="00A02344" w:rsidRPr="007C2FD2">
        <w:rPr>
          <w:rFonts w:asciiTheme="majorBidi" w:eastAsiaTheme="minorHAnsi" w:hAnsiTheme="majorBidi" w:cstheme="majorBidi"/>
          <w:sz w:val="25"/>
          <w:szCs w:val="25"/>
          <w:lang w:bidi="mr-IN"/>
        </w:rPr>
        <w:t xml:space="preserve">not </w:t>
      </w:r>
      <w:r w:rsidR="00344948" w:rsidRPr="007C2FD2">
        <w:rPr>
          <w:rFonts w:asciiTheme="majorBidi" w:eastAsiaTheme="minorHAnsi" w:hAnsiTheme="majorBidi" w:cstheme="majorBidi"/>
          <w:sz w:val="25"/>
          <w:szCs w:val="25"/>
          <w:lang w:bidi="mr-IN"/>
        </w:rPr>
        <w:t xml:space="preserve">be </w:t>
      </w:r>
      <w:r w:rsidR="00A02344" w:rsidRPr="007C2FD2">
        <w:rPr>
          <w:rFonts w:asciiTheme="majorBidi" w:eastAsiaTheme="minorHAnsi" w:hAnsiTheme="majorBidi" w:cstheme="majorBidi"/>
          <w:sz w:val="25"/>
          <w:szCs w:val="25"/>
          <w:lang w:bidi="mr-IN"/>
        </w:rPr>
        <w:t xml:space="preserve">able to complete the construction </w:t>
      </w:r>
      <w:r w:rsidR="00344948" w:rsidRPr="007C2FD2">
        <w:rPr>
          <w:rFonts w:asciiTheme="majorBidi" w:eastAsiaTheme="minorHAnsi" w:hAnsiTheme="majorBidi" w:cstheme="majorBidi"/>
          <w:sz w:val="25"/>
          <w:szCs w:val="25"/>
          <w:lang w:bidi="mr-IN"/>
        </w:rPr>
        <w:t xml:space="preserve">of buildings </w:t>
      </w:r>
      <w:ins w:id="646" w:author="tejas" w:date="2014-10-27T21:08:00Z">
        <w:r w:rsidR="001E1069">
          <w:rPr>
            <w:rFonts w:asciiTheme="majorBidi" w:eastAsiaTheme="minorHAnsi" w:hAnsiTheme="majorBidi" w:cstheme="majorBidi"/>
            <w:sz w:val="25"/>
            <w:szCs w:val="25"/>
            <w:lang w:bidi="mr-IN"/>
          </w:rPr>
          <w:t xml:space="preserve">and project </w:t>
        </w:r>
      </w:ins>
      <w:r w:rsidR="00A02344" w:rsidRPr="007C2FD2">
        <w:rPr>
          <w:rFonts w:asciiTheme="majorBidi" w:eastAsiaTheme="minorHAnsi" w:hAnsiTheme="majorBidi" w:cstheme="majorBidi"/>
          <w:sz w:val="25"/>
          <w:szCs w:val="25"/>
          <w:lang w:bidi="mr-IN"/>
        </w:rPr>
        <w:t xml:space="preserve">and obtain </w:t>
      </w:r>
      <w:ins w:id="647" w:author="tejas" w:date="2014-10-27T21:08:00Z">
        <w:r w:rsidR="001E1069">
          <w:rPr>
            <w:rFonts w:asciiTheme="majorBidi" w:eastAsiaTheme="minorHAnsi" w:hAnsiTheme="majorBidi" w:cstheme="majorBidi"/>
            <w:sz w:val="25"/>
            <w:szCs w:val="25"/>
            <w:lang w:bidi="mr-IN"/>
          </w:rPr>
          <w:t xml:space="preserve">project completion or </w:t>
        </w:r>
      </w:ins>
      <w:r w:rsidR="00A02344" w:rsidRPr="007C2FD2">
        <w:rPr>
          <w:rFonts w:asciiTheme="majorBidi" w:eastAsiaTheme="minorHAnsi" w:hAnsiTheme="majorBidi" w:cstheme="majorBidi"/>
          <w:sz w:val="25"/>
          <w:szCs w:val="25"/>
          <w:lang w:bidi="mr-IN"/>
        </w:rPr>
        <w:t xml:space="preserve">occupation certificate, pass an appropriate order to enable completion of the construction of </w:t>
      </w:r>
      <w:ins w:id="648" w:author="tejas" w:date="2014-10-27T21:08:00Z">
        <w:r w:rsidR="001E1069">
          <w:rPr>
            <w:rFonts w:asciiTheme="majorBidi" w:eastAsiaTheme="minorHAnsi" w:hAnsiTheme="majorBidi" w:cstheme="majorBidi"/>
            <w:sz w:val="25"/>
            <w:szCs w:val="25"/>
            <w:lang w:bidi="mr-IN"/>
          </w:rPr>
          <w:t>pr</w:t>
        </w:r>
      </w:ins>
      <w:ins w:id="649" w:author="tejas" w:date="2014-10-27T21:09:00Z">
        <w:r w:rsidR="001E1069">
          <w:rPr>
            <w:rFonts w:asciiTheme="majorBidi" w:eastAsiaTheme="minorHAnsi" w:hAnsiTheme="majorBidi" w:cstheme="majorBidi"/>
            <w:sz w:val="25"/>
            <w:szCs w:val="25"/>
            <w:lang w:bidi="mr-IN"/>
          </w:rPr>
          <w:t xml:space="preserve">oject </w:t>
        </w:r>
      </w:ins>
      <w:del w:id="650" w:author="tejas" w:date="2014-10-27T21:09:00Z">
        <w:r w:rsidR="00A02344" w:rsidRPr="007C2FD2" w:rsidDel="009B1B2B">
          <w:rPr>
            <w:rFonts w:asciiTheme="majorBidi" w:eastAsiaTheme="minorHAnsi" w:hAnsiTheme="majorBidi" w:cstheme="majorBidi"/>
            <w:sz w:val="25"/>
            <w:szCs w:val="25"/>
            <w:lang w:bidi="mr-IN"/>
          </w:rPr>
          <w:delText xml:space="preserve">that building </w:delText>
        </w:r>
      </w:del>
      <w:r w:rsidR="00A02344" w:rsidRPr="007C2FD2">
        <w:rPr>
          <w:rFonts w:asciiTheme="majorBidi" w:eastAsiaTheme="minorHAnsi" w:hAnsiTheme="majorBidi" w:cstheme="majorBidi"/>
          <w:sz w:val="25"/>
          <w:szCs w:val="25"/>
          <w:lang w:bidi="mr-IN"/>
        </w:rPr>
        <w:t xml:space="preserve">and obtain </w:t>
      </w:r>
      <w:ins w:id="651" w:author="tejas" w:date="2014-10-27T21:09:00Z">
        <w:r w:rsidR="009B1B2B">
          <w:rPr>
            <w:rFonts w:asciiTheme="majorBidi" w:eastAsiaTheme="minorHAnsi" w:hAnsiTheme="majorBidi" w:cstheme="majorBidi"/>
            <w:sz w:val="25"/>
            <w:szCs w:val="25"/>
            <w:lang w:bidi="mr-IN"/>
          </w:rPr>
          <w:t xml:space="preserve">project completion or </w:t>
        </w:r>
      </w:ins>
      <w:r w:rsidR="00A02344" w:rsidRPr="007C2FD2">
        <w:rPr>
          <w:rFonts w:asciiTheme="majorBidi" w:eastAsiaTheme="minorHAnsi" w:hAnsiTheme="majorBidi" w:cstheme="majorBidi"/>
          <w:sz w:val="25"/>
          <w:szCs w:val="25"/>
          <w:lang w:bidi="mr-IN"/>
        </w:rPr>
        <w:t>occupation certification thereof</w:t>
      </w:r>
      <w:r w:rsidR="00562FAB" w:rsidRPr="007C2FD2">
        <w:rPr>
          <w:rFonts w:asciiTheme="majorBidi" w:eastAsiaTheme="minorHAnsi" w:hAnsiTheme="majorBidi" w:cstheme="majorBidi"/>
          <w:sz w:val="25"/>
          <w:szCs w:val="25"/>
          <w:lang w:bidi="mr-IN"/>
        </w:rPr>
        <w:t xml:space="preserve"> and in doing so </w:t>
      </w:r>
      <w:r w:rsidR="00A02344" w:rsidRPr="007C2FD2">
        <w:rPr>
          <w:rFonts w:asciiTheme="majorBidi" w:eastAsiaTheme="minorHAnsi" w:hAnsiTheme="majorBidi" w:cstheme="majorBidi"/>
          <w:sz w:val="25"/>
          <w:szCs w:val="25"/>
          <w:lang w:bidi="mr-IN"/>
        </w:rPr>
        <w:t xml:space="preserve">the Housing Regulatory Authority </w:t>
      </w:r>
      <w:ins w:id="652" w:author="tejas" w:date="2014-10-28T19:10:00Z">
        <w:r w:rsidR="003C6B1A">
          <w:rPr>
            <w:rFonts w:asciiTheme="majorBidi" w:eastAsiaTheme="minorHAnsi" w:hAnsiTheme="majorBidi" w:cstheme="majorBidi"/>
            <w:sz w:val="25"/>
            <w:szCs w:val="25"/>
            <w:lang w:bidi="mr-IN"/>
          </w:rPr>
          <w:t xml:space="preserve">shall </w:t>
        </w:r>
      </w:ins>
      <w:del w:id="653" w:author="tejas" w:date="2014-10-28T19:10:00Z">
        <w:r w:rsidR="00A02344" w:rsidRPr="007C2FD2" w:rsidDel="003C6B1A">
          <w:rPr>
            <w:rFonts w:asciiTheme="majorBidi" w:eastAsiaTheme="minorHAnsi" w:hAnsiTheme="majorBidi" w:cstheme="majorBidi"/>
            <w:sz w:val="25"/>
            <w:szCs w:val="25"/>
            <w:lang w:bidi="mr-IN"/>
          </w:rPr>
          <w:delText xml:space="preserve">may </w:delText>
        </w:r>
      </w:del>
      <w:ins w:id="654" w:author="tejas" w:date="2014-10-28T21:14:00Z">
        <w:r w:rsidR="0058063F">
          <w:rPr>
            <w:rFonts w:asciiTheme="majorBidi" w:eastAsiaTheme="minorHAnsi" w:hAnsiTheme="majorBidi" w:cstheme="majorBidi"/>
            <w:sz w:val="25"/>
            <w:szCs w:val="25"/>
            <w:lang w:bidi="mr-IN"/>
          </w:rPr>
          <w:t>alongwith ex</w:t>
        </w:r>
      </w:ins>
      <w:ins w:id="655" w:author="tejas" w:date="2014-10-28T21:15:00Z">
        <w:r w:rsidR="0058063F">
          <w:rPr>
            <w:rFonts w:asciiTheme="majorBidi" w:eastAsiaTheme="minorHAnsi" w:hAnsiTheme="majorBidi" w:cstheme="majorBidi"/>
            <w:sz w:val="25"/>
            <w:szCs w:val="25"/>
            <w:lang w:bidi="mr-IN"/>
          </w:rPr>
          <w:t xml:space="preserve">ercise of powers under section 30 of the said act, </w:t>
        </w:r>
      </w:ins>
      <w:r w:rsidR="00A02344" w:rsidRPr="007C2FD2">
        <w:rPr>
          <w:rFonts w:asciiTheme="majorBidi" w:eastAsiaTheme="minorHAnsi" w:hAnsiTheme="majorBidi" w:cstheme="majorBidi"/>
          <w:sz w:val="25"/>
          <w:szCs w:val="25"/>
          <w:lang w:bidi="mr-IN"/>
        </w:rPr>
        <w:t>follow the following process in a suitable manner</w:t>
      </w:r>
      <w:r w:rsidRPr="007C2FD2">
        <w:rPr>
          <w:rFonts w:asciiTheme="majorBidi" w:eastAsiaTheme="minorHAnsi" w:hAnsiTheme="majorBidi" w:cstheme="majorBidi"/>
          <w:sz w:val="25"/>
          <w:szCs w:val="25"/>
          <w:lang w:bidi="mr-IN"/>
        </w:rPr>
        <w:t>, namely</w:t>
      </w:r>
      <w:r w:rsidR="00A02344" w:rsidRPr="007C2FD2">
        <w:rPr>
          <w:rFonts w:asciiTheme="majorBidi" w:eastAsiaTheme="minorHAnsi" w:hAnsiTheme="majorBidi" w:cstheme="majorBidi"/>
          <w:sz w:val="25"/>
          <w:szCs w:val="25"/>
          <w:lang w:bidi="mr-IN"/>
        </w:rPr>
        <w:t xml:space="preserve"> :</w:t>
      </w:r>
      <w:r w:rsidRPr="007C2FD2">
        <w:rPr>
          <w:rFonts w:asciiTheme="majorBidi" w:eastAsiaTheme="minorHAnsi" w:hAnsiTheme="majorBidi" w:cstheme="majorBidi"/>
          <w:sz w:val="25"/>
          <w:szCs w:val="25"/>
          <w:lang w:bidi="mr-IN"/>
        </w:rPr>
        <w:t>-</w:t>
      </w:r>
    </w:p>
    <w:p w:rsidR="00A02344" w:rsidRPr="007C2FD2" w:rsidRDefault="00A02344" w:rsidP="00A02344">
      <w:pPr>
        <w:autoSpaceDE w:val="0"/>
        <w:autoSpaceDN w:val="0"/>
        <w:adjustRightInd w:val="0"/>
        <w:ind w:left="720"/>
        <w:jc w:val="both"/>
        <w:rPr>
          <w:rFonts w:asciiTheme="majorBidi" w:eastAsiaTheme="minorHAnsi" w:hAnsiTheme="majorBidi" w:cstheme="majorBidi"/>
          <w:sz w:val="25"/>
          <w:szCs w:val="25"/>
          <w:lang w:bidi="mr-IN"/>
        </w:rPr>
      </w:pPr>
    </w:p>
    <w:p w:rsidR="00A02344" w:rsidRPr="007C2FD2" w:rsidRDefault="00A02344" w:rsidP="008C2657">
      <w:pPr>
        <w:autoSpaceDE w:val="0"/>
        <w:autoSpaceDN w:val="0"/>
        <w:adjustRightInd w:val="0"/>
        <w:ind w:left="720"/>
        <w:jc w:val="both"/>
        <w:rPr>
          <w:rFonts w:asciiTheme="majorBidi" w:eastAsiaTheme="minorHAnsi" w:hAnsiTheme="majorBidi" w:cstheme="majorBidi"/>
          <w:sz w:val="25"/>
          <w:szCs w:val="25"/>
          <w:lang w:bidi="mr-IN"/>
        </w:rPr>
      </w:pPr>
      <w:r w:rsidRPr="00E10900">
        <w:rPr>
          <w:rFonts w:asciiTheme="majorBidi" w:eastAsiaTheme="minorHAnsi" w:hAnsiTheme="majorBidi" w:cstheme="majorBidi"/>
          <w:i/>
          <w:iCs/>
          <w:sz w:val="25"/>
          <w:szCs w:val="25"/>
          <w:lang w:bidi="mr-IN"/>
        </w:rPr>
        <w:t>(i)</w:t>
      </w:r>
      <w:ins w:id="656" w:author="tejas" w:date="2014-10-27T20:21:00Z">
        <w:r w:rsidR="0007219A">
          <w:rPr>
            <w:rFonts w:asciiTheme="majorBidi" w:eastAsiaTheme="minorHAnsi" w:hAnsiTheme="majorBidi" w:cstheme="majorBidi"/>
            <w:i/>
            <w:iCs/>
            <w:sz w:val="25"/>
            <w:szCs w:val="25"/>
            <w:lang w:bidi="mr-IN"/>
          </w:rPr>
          <w:t xml:space="preserve"> </w:t>
        </w:r>
      </w:ins>
      <w:r w:rsidR="00570DA6" w:rsidRPr="007C2FD2">
        <w:rPr>
          <w:rFonts w:asciiTheme="majorBidi" w:eastAsiaTheme="minorHAnsi" w:hAnsiTheme="majorBidi" w:cstheme="majorBidi"/>
          <w:sz w:val="25"/>
          <w:szCs w:val="25"/>
          <w:lang w:bidi="mr-IN"/>
        </w:rPr>
        <w:t>F</w:t>
      </w:r>
      <w:r w:rsidRPr="007C2FD2">
        <w:rPr>
          <w:rFonts w:asciiTheme="majorBidi" w:eastAsiaTheme="minorHAnsi" w:hAnsiTheme="majorBidi" w:cstheme="majorBidi"/>
          <w:sz w:val="25"/>
          <w:szCs w:val="25"/>
          <w:lang w:bidi="mr-IN"/>
        </w:rPr>
        <w:t xml:space="preserve">orm and register a </w:t>
      </w:r>
      <w:r w:rsidR="006C359C" w:rsidRPr="007C2FD2">
        <w:rPr>
          <w:rFonts w:asciiTheme="majorBidi" w:eastAsiaTheme="minorHAnsi" w:hAnsiTheme="majorBidi" w:cstheme="majorBidi"/>
          <w:sz w:val="25"/>
          <w:szCs w:val="25"/>
          <w:lang w:bidi="mr-IN"/>
        </w:rPr>
        <w:t>l</w:t>
      </w:r>
      <w:r w:rsidRPr="007C2FD2">
        <w:rPr>
          <w:rFonts w:asciiTheme="majorBidi" w:eastAsiaTheme="minorHAnsi" w:hAnsiTheme="majorBidi" w:cstheme="majorBidi"/>
          <w:sz w:val="25"/>
          <w:szCs w:val="25"/>
          <w:lang w:bidi="mr-IN"/>
        </w:rPr>
        <w:t xml:space="preserve">egal </w:t>
      </w:r>
      <w:r w:rsidR="006C359C" w:rsidRPr="007C2FD2">
        <w:rPr>
          <w:rFonts w:asciiTheme="majorBidi" w:eastAsiaTheme="minorHAnsi" w:hAnsiTheme="majorBidi" w:cstheme="majorBidi"/>
          <w:sz w:val="25"/>
          <w:szCs w:val="25"/>
          <w:lang w:bidi="mr-IN"/>
        </w:rPr>
        <w:t>e</w:t>
      </w:r>
      <w:r w:rsidRPr="007C2FD2">
        <w:rPr>
          <w:rFonts w:asciiTheme="majorBidi" w:eastAsiaTheme="minorHAnsi" w:hAnsiTheme="majorBidi" w:cstheme="majorBidi"/>
          <w:sz w:val="25"/>
          <w:szCs w:val="25"/>
          <w:lang w:bidi="mr-IN"/>
        </w:rPr>
        <w:t xml:space="preserve">ntity of </w:t>
      </w:r>
      <w:r w:rsidR="00570DA6" w:rsidRPr="007C2FD2">
        <w:rPr>
          <w:rFonts w:asciiTheme="majorBidi" w:eastAsiaTheme="minorHAnsi" w:hAnsiTheme="majorBidi" w:cstheme="majorBidi"/>
          <w:sz w:val="25"/>
          <w:szCs w:val="25"/>
          <w:lang w:bidi="mr-IN"/>
        </w:rPr>
        <w:t xml:space="preserve">at least </w:t>
      </w:r>
      <w:r w:rsidRPr="007C2FD2">
        <w:rPr>
          <w:rFonts w:asciiTheme="majorBidi" w:eastAsiaTheme="minorHAnsi" w:hAnsiTheme="majorBidi" w:cstheme="majorBidi"/>
          <w:sz w:val="25"/>
          <w:szCs w:val="25"/>
          <w:lang w:bidi="mr-IN"/>
        </w:rPr>
        <w:t xml:space="preserve">sixty per cent of the </w:t>
      </w:r>
      <w:r w:rsidR="00036252" w:rsidRPr="007C2FD2">
        <w:rPr>
          <w:rFonts w:asciiTheme="majorBidi" w:eastAsiaTheme="minorHAnsi" w:hAnsiTheme="majorBidi" w:cstheme="majorBidi"/>
          <w:sz w:val="25"/>
          <w:szCs w:val="25"/>
          <w:lang w:bidi="mr-IN"/>
        </w:rPr>
        <w:t>Flat Purchaser</w:t>
      </w:r>
      <w:r w:rsidRPr="007C2FD2">
        <w:rPr>
          <w:rFonts w:asciiTheme="majorBidi" w:eastAsiaTheme="minorHAnsi" w:hAnsiTheme="majorBidi" w:cstheme="majorBidi"/>
          <w:sz w:val="25"/>
          <w:szCs w:val="25"/>
          <w:lang w:bidi="mr-IN"/>
        </w:rPr>
        <w:t>s.</w:t>
      </w:r>
    </w:p>
    <w:p w:rsidR="00A02344" w:rsidRPr="007C2FD2" w:rsidRDefault="00A02344" w:rsidP="00021756">
      <w:pPr>
        <w:autoSpaceDE w:val="0"/>
        <w:autoSpaceDN w:val="0"/>
        <w:adjustRightInd w:val="0"/>
        <w:ind w:left="1380"/>
        <w:jc w:val="both"/>
        <w:rPr>
          <w:rFonts w:asciiTheme="majorBidi" w:eastAsiaTheme="minorHAnsi" w:hAnsiTheme="majorBidi" w:cstheme="majorBidi"/>
          <w:sz w:val="25"/>
          <w:szCs w:val="25"/>
          <w:lang w:bidi="mr-IN"/>
        </w:rPr>
      </w:pPr>
      <w:r w:rsidRPr="00E10900">
        <w:rPr>
          <w:rFonts w:asciiTheme="majorBidi" w:eastAsiaTheme="minorHAnsi" w:hAnsiTheme="majorBidi" w:cstheme="majorBidi"/>
          <w:i/>
          <w:iCs/>
          <w:sz w:val="25"/>
          <w:szCs w:val="25"/>
          <w:lang w:bidi="mr-IN"/>
        </w:rPr>
        <w:t>(ii)</w:t>
      </w:r>
      <w:r w:rsidR="00021756" w:rsidRPr="007C2FD2">
        <w:rPr>
          <w:rFonts w:asciiTheme="majorBidi" w:eastAsiaTheme="minorHAnsi" w:hAnsiTheme="majorBidi" w:cstheme="majorBidi"/>
          <w:sz w:val="25"/>
          <w:szCs w:val="25"/>
          <w:lang w:bidi="mr-IN"/>
        </w:rPr>
        <w:t>A</w:t>
      </w:r>
      <w:r w:rsidRPr="007C2FD2">
        <w:rPr>
          <w:rFonts w:asciiTheme="majorBidi" w:eastAsiaTheme="minorHAnsi" w:hAnsiTheme="majorBidi" w:cstheme="majorBidi"/>
          <w:sz w:val="25"/>
          <w:szCs w:val="25"/>
          <w:lang w:bidi="mr-IN"/>
        </w:rPr>
        <w:t xml:space="preserve">ppoint the </w:t>
      </w:r>
      <w:ins w:id="657" w:author="tejas" w:date="2014-10-27T21:09:00Z">
        <w:r w:rsidR="009B1B2B">
          <w:rPr>
            <w:rFonts w:asciiTheme="majorBidi" w:eastAsiaTheme="minorHAnsi" w:hAnsiTheme="majorBidi" w:cstheme="majorBidi"/>
            <w:sz w:val="25"/>
            <w:szCs w:val="25"/>
            <w:lang w:bidi="mr-IN"/>
          </w:rPr>
          <w:t>Society, Association, Fed</w:t>
        </w:r>
      </w:ins>
      <w:ins w:id="658" w:author="tejas" w:date="2014-10-27T21:10:00Z">
        <w:r w:rsidR="009B1B2B">
          <w:rPr>
            <w:rFonts w:asciiTheme="majorBidi" w:eastAsiaTheme="minorHAnsi" w:hAnsiTheme="majorBidi" w:cstheme="majorBidi"/>
            <w:sz w:val="25"/>
            <w:szCs w:val="25"/>
            <w:lang w:bidi="mr-IN"/>
          </w:rPr>
          <w:t xml:space="preserve">ration, </w:t>
        </w:r>
      </w:ins>
      <w:r w:rsidR="006C359C" w:rsidRPr="007C2FD2">
        <w:rPr>
          <w:rFonts w:asciiTheme="majorBidi" w:eastAsiaTheme="minorHAnsi" w:hAnsiTheme="majorBidi" w:cstheme="majorBidi"/>
          <w:sz w:val="25"/>
          <w:szCs w:val="25"/>
          <w:lang w:bidi="mr-IN"/>
        </w:rPr>
        <w:t xml:space="preserve">legal entity as an escrow agent </w:t>
      </w:r>
      <w:r w:rsidRPr="007C2FD2">
        <w:rPr>
          <w:rFonts w:asciiTheme="majorBidi" w:eastAsiaTheme="minorHAnsi" w:hAnsiTheme="majorBidi" w:cstheme="majorBidi"/>
          <w:sz w:val="25"/>
          <w:szCs w:val="25"/>
          <w:lang w:bidi="mr-IN"/>
        </w:rPr>
        <w:t xml:space="preserve">for taking over possession of the </w:t>
      </w:r>
      <w:ins w:id="659" w:author="tejas" w:date="2014-10-27T21:10:00Z">
        <w:r w:rsidR="003C6B1A">
          <w:rPr>
            <w:rFonts w:asciiTheme="majorBidi" w:eastAsiaTheme="minorHAnsi" w:hAnsiTheme="majorBidi" w:cstheme="majorBidi"/>
            <w:sz w:val="25"/>
            <w:szCs w:val="25"/>
            <w:lang w:bidi="mr-IN"/>
          </w:rPr>
          <w:t>Project along</w:t>
        </w:r>
        <w:r w:rsidR="00C978D7">
          <w:rPr>
            <w:rFonts w:asciiTheme="majorBidi" w:eastAsiaTheme="minorHAnsi" w:hAnsiTheme="majorBidi" w:cstheme="majorBidi"/>
            <w:sz w:val="25"/>
            <w:szCs w:val="25"/>
            <w:lang w:bidi="mr-IN"/>
          </w:rPr>
          <w:t>w</w:t>
        </w:r>
      </w:ins>
      <w:ins w:id="660" w:author="tejas" w:date="2014-10-28T19:10:00Z">
        <w:r w:rsidR="003C6B1A">
          <w:rPr>
            <w:rFonts w:asciiTheme="majorBidi" w:eastAsiaTheme="minorHAnsi" w:hAnsiTheme="majorBidi" w:cstheme="majorBidi"/>
            <w:sz w:val="25"/>
            <w:szCs w:val="25"/>
            <w:lang w:bidi="mr-IN"/>
          </w:rPr>
          <w:t>i</w:t>
        </w:r>
      </w:ins>
      <w:ins w:id="661" w:author="tejas" w:date="2014-10-27T21:10:00Z">
        <w:r w:rsidR="00C978D7">
          <w:rPr>
            <w:rFonts w:asciiTheme="majorBidi" w:eastAsiaTheme="minorHAnsi" w:hAnsiTheme="majorBidi" w:cstheme="majorBidi"/>
            <w:sz w:val="25"/>
            <w:szCs w:val="25"/>
            <w:lang w:bidi="mr-IN"/>
          </w:rPr>
          <w:t xml:space="preserve">th all </w:t>
        </w:r>
      </w:ins>
      <w:r w:rsidRPr="007C2FD2">
        <w:rPr>
          <w:rFonts w:asciiTheme="majorBidi" w:eastAsiaTheme="minorHAnsi" w:hAnsiTheme="majorBidi" w:cstheme="majorBidi"/>
          <w:sz w:val="25"/>
          <w:szCs w:val="25"/>
          <w:lang w:bidi="mr-IN"/>
        </w:rPr>
        <w:t>building</w:t>
      </w:r>
      <w:ins w:id="662" w:author="tejas" w:date="2014-10-27T21:10:00Z">
        <w:r w:rsidR="00C978D7">
          <w:rPr>
            <w:rFonts w:asciiTheme="majorBidi" w:eastAsiaTheme="minorHAnsi" w:hAnsiTheme="majorBidi" w:cstheme="majorBidi"/>
            <w:sz w:val="25"/>
            <w:szCs w:val="25"/>
            <w:lang w:bidi="mr-IN"/>
          </w:rPr>
          <w:t xml:space="preserve">s </w:t>
        </w:r>
      </w:ins>
      <w:ins w:id="663" w:author="tejas" w:date="2014-10-28T19:10:00Z">
        <w:r w:rsidR="003C6B1A">
          <w:rPr>
            <w:rFonts w:asciiTheme="majorBidi" w:eastAsiaTheme="minorHAnsi" w:hAnsiTheme="majorBidi" w:cstheme="majorBidi"/>
            <w:sz w:val="25"/>
            <w:szCs w:val="25"/>
            <w:lang w:bidi="mr-IN"/>
          </w:rPr>
          <w:t>and the entire</w:t>
        </w:r>
      </w:ins>
      <w:ins w:id="664" w:author="tejas" w:date="2014-10-27T21:10:00Z">
        <w:r w:rsidR="00C978D7">
          <w:rPr>
            <w:rFonts w:asciiTheme="majorBidi" w:eastAsiaTheme="minorHAnsi" w:hAnsiTheme="majorBidi" w:cstheme="majorBidi"/>
            <w:sz w:val="25"/>
            <w:szCs w:val="25"/>
            <w:lang w:bidi="mr-IN"/>
          </w:rPr>
          <w:t xml:space="preserve"> layout </w:t>
        </w:r>
      </w:ins>
      <w:r w:rsidRPr="007C2FD2">
        <w:rPr>
          <w:rFonts w:asciiTheme="majorBidi" w:eastAsiaTheme="minorHAnsi" w:hAnsiTheme="majorBidi" w:cstheme="majorBidi"/>
          <w:sz w:val="25"/>
          <w:szCs w:val="25"/>
          <w:lang w:bidi="mr-IN"/>
        </w:rPr>
        <w:t xml:space="preserve"> and area appurtenant thereto.</w:t>
      </w:r>
    </w:p>
    <w:p w:rsidR="00A02344" w:rsidRPr="007C2FD2" w:rsidRDefault="00A02344" w:rsidP="008C2657">
      <w:pPr>
        <w:autoSpaceDE w:val="0"/>
        <w:autoSpaceDN w:val="0"/>
        <w:adjustRightInd w:val="0"/>
        <w:ind w:left="1380"/>
        <w:jc w:val="both"/>
        <w:rPr>
          <w:rFonts w:asciiTheme="majorBidi" w:eastAsiaTheme="minorHAnsi" w:hAnsiTheme="majorBidi" w:cstheme="majorBidi"/>
          <w:sz w:val="25"/>
          <w:szCs w:val="25"/>
          <w:lang w:bidi="mr-IN"/>
        </w:rPr>
      </w:pPr>
      <w:r w:rsidRPr="00E10900">
        <w:rPr>
          <w:rFonts w:asciiTheme="majorBidi" w:eastAsiaTheme="minorHAnsi" w:hAnsiTheme="majorBidi" w:cstheme="majorBidi"/>
          <w:i/>
          <w:iCs/>
          <w:sz w:val="25"/>
          <w:szCs w:val="25"/>
          <w:lang w:bidi="mr-IN"/>
        </w:rPr>
        <w:t>(iii)</w:t>
      </w:r>
      <w:ins w:id="665" w:author="tejas" w:date="2014-10-28T19:22:00Z">
        <w:r w:rsidR="006A4797">
          <w:rPr>
            <w:rFonts w:asciiTheme="majorBidi" w:eastAsiaTheme="minorHAnsi" w:hAnsiTheme="majorBidi" w:cstheme="majorBidi"/>
            <w:i/>
            <w:iCs/>
            <w:sz w:val="25"/>
            <w:szCs w:val="25"/>
            <w:lang w:bidi="mr-IN"/>
          </w:rPr>
          <w:t xml:space="preserve"> </w:t>
        </w:r>
      </w:ins>
      <w:del w:id="666" w:author="tejas" w:date="2014-10-28T19:22:00Z">
        <w:r w:rsidR="0066791F" w:rsidRPr="007C2FD2" w:rsidDel="006A4797">
          <w:rPr>
            <w:rFonts w:asciiTheme="majorBidi" w:eastAsiaTheme="minorHAnsi" w:hAnsiTheme="majorBidi" w:cstheme="majorBidi"/>
            <w:sz w:val="25"/>
            <w:szCs w:val="25"/>
            <w:lang w:bidi="mr-IN"/>
          </w:rPr>
          <w:delText>D</w:delText>
        </w:r>
        <w:r w:rsidRPr="007C2FD2" w:rsidDel="006A4797">
          <w:rPr>
            <w:rFonts w:asciiTheme="majorBidi" w:eastAsiaTheme="minorHAnsi" w:hAnsiTheme="majorBidi" w:cstheme="majorBidi"/>
            <w:sz w:val="25"/>
            <w:szCs w:val="25"/>
            <w:lang w:bidi="mr-IN"/>
          </w:rPr>
          <w:delText xml:space="preserve">irect the Competent Authority </w:delText>
        </w:r>
        <w:r w:rsidR="0066791F" w:rsidRPr="007C2FD2" w:rsidDel="006A4797">
          <w:rPr>
            <w:rFonts w:asciiTheme="majorBidi" w:eastAsiaTheme="minorHAnsi" w:hAnsiTheme="majorBidi" w:cstheme="majorBidi"/>
            <w:sz w:val="25"/>
            <w:szCs w:val="25"/>
            <w:lang w:bidi="mr-IN"/>
          </w:rPr>
          <w:delText>appointed for this purpose by State Government</w:delText>
        </w:r>
      </w:del>
      <w:ins w:id="667" w:author="tejas" w:date="2014-10-28T19:22:00Z">
        <w:r w:rsidR="006A4797">
          <w:rPr>
            <w:rFonts w:asciiTheme="majorBidi" w:eastAsiaTheme="minorHAnsi" w:hAnsiTheme="majorBidi" w:cstheme="majorBidi"/>
            <w:sz w:val="25"/>
            <w:szCs w:val="25"/>
            <w:lang w:bidi="mr-IN"/>
          </w:rPr>
          <w:t>Forthwith order</w:t>
        </w:r>
      </w:ins>
      <w:r w:rsidR="0066791F" w:rsidRPr="007C2FD2">
        <w:rPr>
          <w:rFonts w:asciiTheme="majorBidi" w:eastAsiaTheme="minorHAnsi" w:hAnsiTheme="majorBidi" w:cstheme="majorBidi"/>
          <w:sz w:val="25"/>
          <w:szCs w:val="25"/>
          <w:lang w:bidi="mr-IN"/>
        </w:rPr>
        <w:t xml:space="preserve">, </w:t>
      </w:r>
      <w:del w:id="668" w:author="tejas" w:date="2014-10-28T19:22:00Z">
        <w:r w:rsidR="006C359C" w:rsidRPr="007C2FD2" w:rsidDel="006A4797">
          <w:rPr>
            <w:rFonts w:asciiTheme="majorBidi" w:eastAsiaTheme="minorHAnsi" w:hAnsiTheme="majorBidi" w:cstheme="majorBidi"/>
            <w:sz w:val="25"/>
            <w:szCs w:val="25"/>
            <w:lang w:bidi="mr-IN"/>
          </w:rPr>
          <w:delText xml:space="preserve">to </w:delText>
        </w:r>
      </w:del>
      <w:ins w:id="669" w:author="tejas" w:date="2014-10-28T19:38:00Z">
        <w:r w:rsidR="00EE0F28">
          <w:rPr>
            <w:rFonts w:asciiTheme="majorBidi" w:eastAsiaTheme="minorHAnsi" w:hAnsiTheme="majorBidi" w:cstheme="majorBidi"/>
            <w:sz w:val="25"/>
            <w:szCs w:val="25"/>
            <w:lang w:bidi="mr-IN"/>
          </w:rPr>
          <w:t xml:space="preserve">HRA shall </w:t>
        </w:r>
      </w:ins>
      <w:r w:rsidR="006C359C" w:rsidRPr="007C2FD2">
        <w:rPr>
          <w:rFonts w:asciiTheme="majorBidi" w:eastAsiaTheme="minorHAnsi" w:hAnsiTheme="majorBidi" w:cstheme="majorBidi"/>
          <w:sz w:val="25"/>
          <w:szCs w:val="25"/>
          <w:lang w:bidi="mr-IN"/>
        </w:rPr>
        <w:t xml:space="preserve">transfer </w:t>
      </w:r>
      <w:ins w:id="670" w:author="tejas" w:date="2014-10-28T19:22:00Z">
        <w:r w:rsidR="006A4797">
          <w:rPr>
            <w:rFonts w:asciiTheme="majorBidi" w:eastAsiaTheme="minorHAnsi" w:hAnsiTheme="majorBidi" w:cstheme="majorBidi"/>
            <w:sz w:val="25"/>
            <w:szCs w:val="25"/>
            <w:lang w:bidi="mr-IN"/>
          </w:rPr>
          <w:t xml:space="preserve">all </w:t>
        </w:r>
      </w:ins>
      <w:r w:rsidR="006C359C" w:rsidRPr="007C2FD2">
        <w:rPr>
          <w:rFonts w:asciiTheme="majorBidi" w:eastAsiaTheme="minorHAnsi" w:hAnsiTheme="majorBidi" w:cstheme="majorBidi"/>
          <w:sz w:val="25"/>
          <w:szCs w:val="25"/>
          <w:lang w:bidi="mr-IN"/>
        </w:rPr>
        <w:t>the r</w:t>
      </w:r>
      <w:r w:rsidR="008C2657" w:rsidRPr="007C2FD2">
        <w:rPr>
          <w:rFonts w:asciiTheme="majorBidi" w:eastAsiaTheme="minorHAnsi" w:hAnsiTheme="majorBidi" w:cstheme="majorBidi"/>
          <w:sz w:val="25"/>
          <w:szCs w:val="25"/>
          <w:lang w:bidi="mr-IN"/>
        </w:rPr>
        <w:t>etained f</w:t>
      </w:r>
      <w:r w:rsidR="00BA0D14" w:rsidRPr="007C2FD2">
        <w:rPr>
          <w:rFonts w:asciiTheme="majorBidi" w:eastAsiaTheme="minorHAnsi" w:hAnsiTheme="majorBidi" w:cstheme="majorBidi"/>
          <w:sz w:val="25"/>
          <w:szCs w:val="25"/>
          <w:lang w:bidi="mr-IN"/>
        </w:rPr>
        <w:t>lats in the name of the escrow a</w:t>
      </w:r>
      <w:r w:rsidRPr="007C2FD2">
        <w:rPr>
          <w:rFonts w:asciiTheme="majorBidi" w:eastAsiaTheme="minorHAnsi" w:hAnsiTheme="majorBidi" w:cstheme="majorBidi"/>
          <w:sz w:val="25"/>
          <w:szCs w:val="25"/>
          <w:lang w:bidi="mr-IN"/>
        </w:rPr>
        <w:t>gent</w:t>
      </w:r>
      <w:del w:id="671" w:author="tejas" w:date="2014-10-28T19:22:00Z">
        <w:r w:rsidRPr="007C2FD2" w:rsidDel="006A4797">
          <w:rPr>
            <w:rFonts w:asciiTheme="majorBidi" w:eastAsiaTheme="minorHAnsi" w:hAnsiTheme="majorBidi" w:cstheme="majorBidi"/>
            <w:sz w:val="25"/>
            <w:szCs w:val="25"/>
            <w:lang w:bidi="mr-IN"/>
          </w:rPr>
          <w:delText xml:space="preserve"> within such period and in the manner as </w:delText>
        </w:r>
        <w:r w:rsidR="006C359C" w:rsidRPr="007C2FD2" w:rsidDel="006A4797">
          <w:rPr>
            <w:rFonts w:asciiTheme="majorBidi" w:eastAsiaTheme="minorHAnsi" w:hAnsiTheme="majorBidi" w:cstheme="majorBidi"/>
            <w:sz w:val="25"/>
            <w:szCs w:val="25"/>
            <w:lang w:bidi="mr-IN"/>
          </w:rPr>
          <w:delText>determined by the Housing Regulatory Authority</w:delText>
        </w:r>
      </w:del>
      <w:r w:rsidR="00262E02" w:rsidRPr="007C2FD2">
        <w:rPr>
          <w:rFonts w:asciiTheme="majorBidi" w:eastAsiaTheme="minorHAnsi" w:hAnsiTheme="majorBidi" w:cstheme="majorBidi"/>
          <w:sz w:val="25"/>
          <w:szCs w:val="25"/>
          <w:lang w:bidi="mr-IN"/>
        </w:rPr>
        <w:t>,</w:t>
      </w:r>
      <w:del w:id="672" w:author="tejas" w:date="2014-10-28T19:22:00Z">
        <w:r w:rsidR="006C359C" w:rsidRPr="007C2FD2" w:rsidDel="006A4797">
          <w:rPr>
            <w:rFonts w:asciiTheme="majorBidi" w:eastAsiaTheme="minorHAnsi" w:hAnsiTheme="majorBidi" w:cstheme="majorBidi"/>
            <w:sz w:val="25"/>
            <w:szCs w:val="25"/>
            <w:lang w:bidi="mr-IN"/>
          </w:rPr>
          <w:delText xml:space="preserve"> by regulations</w:delText>
        </w:r>
      </w:del>
      <w:r w:rsidRPr="007C2FD2">
        <w:rPr>
          <w:rFonts w:asciiTheme="majorBidi" w:eastAsiaTheme="minorHAnsi" w:hAnsiTheme="majorBidi" w:cstheme="majorBidi"/>
          <w:sz w:val="25"/>
          <w:szCs w:val="25"/>
          <w:lang w:bidi="mr-IN"/>
        </w:rPr>
        <w:t>.</w:t>
      </w:r>
    </w:p>
    <w:p w:rsidR="00A02344" w:rsidRDefault="00A02344" w:rsidP="00E10900">
      <w:pPr>
        <w:autoSpaceDE w:val="0"/>
        <w:autoSpaceDN w:val="0"/>
        <w:adjustRightInd w:val="0"/>
        <w:ind w:left="1380"/>
        <w:jc w:val="both"/>
        <w:rPr>
          <w:ins w:id="673" w:author="tejas" w:date="2014-10-28T19:23:00Z"/>
          <w:rFonts w:asciiTheme="majorBidi" w:eastAsiaTheme="minorHAnsi" w:hAnsiTheme="majorBidi" w:cstheme="majorBidi"/>
          <w:sz w:val="25"/>
          <w:szCs w:val="25"/>
          <w:lang w:bidi="mr-IN"/>
        </w:rPr>
      </w:pPr>
      <w:r w:rsidRPr="00E10900">
        <w:rPr>
          <w:rFonts w:asciiTheme="majorBidi" w:eastAsiaTheme="minorHAnsi" w:hAnsiTheme="majorBidi" w:cstheme="majorBidi"/>
          <w:i/>
          <w:iCs/>
          <w:sz w:val="25"/>
          <w:szCs w:val="25"/>
          <w:lang w:bidi="mr-IN"/>
        </w:rPr>
        <w:t>(</w:t>
      </w:r>
      <w:r w:rsidR="00E10900" w:rsidRPr="00E10900">
        <w:rPr>
          <w:rFonts w:asciiTheme="majorBidi" w:eastAsiaTheme="minorHAnsi" w:hAnsiTheme="majorBidi" w:cstheme="majorBidi"/>
          <w:i/>
          <w:iCs/>
          <w:sz w:val="25"/>
          <w:szCs w:val="25"/>
          <w:lang w:bidi="mr-IN"/>
        </w:rPr>
        <w:t>i</w:t>
      </w:r>
      <w:r w:rsidRPr="00E10900">
        <w:rPr>
          <w:rFonts w:asciiTheme="majorBidi" w:eastAsiaTheme="minorHAnsi" w:hAnsiTheme="majorBidi" w:cstheme="majorBidi"/>
          <w:i/>
          <w:iCs/>
          <w:sz w:val="25"/>
          <w:szCs w:val="25"/>
          <w:lang w:bidi="mr-IN"/>
        </w:rPr>
        <w:t>v)</w:t>
      </w:r>
      <w:r w:rsidR="0066791F" w:rsidRPr="007C2FD2">
        <w:rPr>
          <w:rFonts w:asciiTheme="majorBidi" w:eastAsiaTheme="minorHAnsi" w:hAnsiTheme="majorBidi" w:cstheme="majorBidi"/>
          <w:sz w:val="25"/>
          <w:szCs w:val="25"/>
          <w:lang w:bidi="mr-IN"/>
        </w:rPr>
        <w:t>A</w:t>
      </w:r>
      <w:r w:rsidRPr="007C2FD2">
        <w:rPr>
          <w:rFonts w:asciiTheme="majorBidi" w:eastAsiaTheme="minorHAnsi" w:hAnsiTheme="majorBidi" w:cstheme="majorBidi"/>
          <w:sz w:val="25"/>
          <w:szCs w:val="25"/>
          <w:lang w:bidi="mr-IN"/>
        </w:rPr>
        <w:t xml:space="preserve">uthorize </w:t>
      </w:r>
      <w:r w:rsidR="00671EF0" w:rsidRPr="007C2FD2">
        <w:rPr>
          <w:rFonts w:asciiTheme="majorBidi" w:eastAsiaTheme="minorHAnsi" w:hAnsiTheme="majorBidi" w:cstheme="majorBidi"/>
          <w:sz w:val="25"/>
          <w:szCs w:val="25"/>
          <w:lang w:bidi="mr-IN"/>
        </w:rPr>
        <w:t xml:space="preserve">the </w:t>
      </w:r>
      <w:r w:rsidR="006C359C" w:rsidRPr="007C2FD2">
        <w:rPr>
          <w:rFonts w:asciiTheme="majorBidi" w:eastAsiaTheme="minorHAnsi" w:hAnsiTheme="majorBidi" w:cstheme="majorBidi"/>
          <w:sz w:val="25"/>
          <w:szCs w:val="25"/>
          <w:lang w:bidi="mr-IN"/>
        </w:rPr>
        <w:t xml:space="preserve">escrow agent </w:t>
      </w:r>
      <w:r w:rsidR="008C2657" w:rsidRPr="007C2FD2">
        <w:rPr>
          <w:rFonts w:asciiTheme="majorBidi" w:eastAsiaTheme="minorHAnsi" w:hAnsiTheme="majorBidi" w:cstheme="majorBidi"/>
          <w:sz w:val="25"/>
          <w:szCs w:val="25"/>
          <w:lang w:bidi="mr-IN"/>
        </w:rPr>
        <w:t xml:space="preserve">to appoint </w:t>
      </w:r>
      <w:r w:rsidR="00671EF0" w:rsidRPr="007C2FD2">
        <w:rPr>
          <w:rFonts w:asciiTheme="majorBidi" w:eastAsiaTheme="minorHAnsi" w:hAnsiTheme="majorBidi" w:cstheme="majorBidi"/>
          <w:sz w:val="25"/>
          <w:szCs w:val="25"/>
          <w:lang w:bidi="mr-IN"/>
        </w:rPr>
        <w:t>Civil C</w:t>
      </w:r>
      <w:r w:rsidRPr="007C2FD2">
        <w:rPr>
          <w:rFonts w:asciiTheme="majorBidi" w:eastAsiaTheme="minorHAnsi" w:hAnsiTheme="majorBidi" w:cstheme="majorBidi"/>
          <w:sz w:val="25"/>
          <w:szCs w:val="25"/>
          <w:lang w:bidi="mr-IN"/>
        </w:rPr>
        <w:t>ontractors</w:t>
      </w:r>
      <w:r w:rsidR="009D3885" w:rsidRPr="007C2FD2">
        <w:rPr>
          <w:rFonts w:asciiTheme="majorBidi" w:eastAsiaTheme="minorHAnsi" w:hAnsiTheme="majorBidi" w:cstheme="majorBidi"/>
          <w:sz w:val="25"/>
          <w:szCs w:val="25"/>
          <w:lang w:bidi="mr-IN"/>
        </w:rPr>
        <w:t>,</w:t>
      </w:r>
      <w:ins w:id="674" w:author="tejas" w:date="2014-10-27T20:46:00Z">
        <w:r w:rsidR="003F3BDB">
          <w:rPr>
            <w:rFonts w:asciiTheme="majorBidi" w:eastAsiaTheme="minorHAnsi" w:hAnsiTheme="majorBidi" w:cstheme="majorBidi"/>
            <w:sz w:val="25"/>
            <w:szCs w:val="25"/>
            <w:lang w:bidi="mr-IN"/>
          </w:rPr>
          <w:t xml:space="preserve"> </w:t>
        </w:r>
      </w:ins>
      <w:r w:rsidR="00671EF0" w:rsidRPr="007C2FD2">
        <w:rPr>
          <w:rFonts w:asciiTheme="majorBidi" w:eastAsiaTheme="minorHAnsi" w:hAnsiTheme="majorBidi" w:cstheme="majorBidi"/>
          <w:sz w:val="25"/>
          <w:szCs w:val="25"/>
          <w:lang w:bidi="mr-IN"/>
        </w:rPr>
        <w:t>Architects or C</w:t>
      </w:r>
      <w:r w:rsidRPr="007C2FD2">
        <w:rPr>
          <w:rFonts w:asciiTheme="majorBidi" w:eastAsiaTheme="minorHAnsi" w:hAnsiTheme="majorBidi" w:cstheme="majorBidi"/>
          <w:sz w:val="25"/>
          <w:szCs w:val="25"/>
          <w:lang w:bidi="mr-IN"/>
        </w:rPr>
        <w:t xml:space="preserve">onsultants and </w:t>
      </w:r>
      <w:r w:rsidR="006C359C" w:rsidRPr="007C2FD2">
        <w:rPr>
          <w:rFonts w:asciiTheme="majorBidi" w:eastAsiaTheme="minorHAnsi" w:hAnsiTheme="majorBidi" w:cstheme="majorBidi"/>
          <w:sz w:val="25"/>
          <w:szCs w:val="25"/>
          <w:lang w:bidi="mr-IN"/>
        </w:rPr>
        <w:t>other agenc</w:t>
      </w:r>
      <w:r w:rsidRPr="007C2FD2">
        <w:rPr>
          <w:rFonts w:asciiTheme="majorBidi" w:eastAsiaTheme="minorHAnsi" w:hAnsiTheme="majorBidi" w:cstheme="majorBidi"/>
          <w:sz w:val="25"/>
          <w:szCs w:val="25"/>
          <w:lang w:bidi="mr-IN"/>
        </w:rPr>
        <w:t xml:space="preserve">ies required to complete the construction </w:t>
      </w:r>
      <w:r w:rsidR="00671EF0" w:rsidRPr="007C2FD2">
        <w:rPr>
          <w:rFonts w:asciiTheme="majorBidi" w:eastAsiaTheme="minorHAnsi" w:hAnsiTheme="majorBidi" w:cstheme="majorBidi"/>
          <w:sz w:val="25"/>
          <w:szCs w:val="25"/>
          <w:lang w:bidi="mr-IN"/>
        </w:rPr>
        <w:t xml:space="preserve">of building </w:t>
      </w:r>
      <w:r w:rsidRPr="007C2FD2">
        <w:rPr>
          <w:rFonts w:asciiTheme="majorBidi" w:eastAsiaTheme="minorHAnsi" w:hAnsiTheme="majorBidi" w:cstheme="majorBidi"/>
          <w:sz w:val="25"/>
          <w:szCs w:val="25"/>
          <w:lang w:bidi="mr-IN"/>
        </w:rPr>
        <w:t xml:space="preserve">and obtain occupation certificate on </w:t>
      </w:r>
      <w:r w:rsidRPr="007C2FD2">
        <w:rPr>
          <w:rFonts w:asciiTheme="majorBidi" w:eastAsiaTheme="minorHAnsi" w:hAnsiTheme="majorBidi" w:cstheme="majorBidi"/>
          <w:sz w:val="25"/>
          <w:szCs w:val="25"/>
          <w:lang w:bidi="mr-IN"/>
        </w:rPr>
        <w:lastRenderedPageBreak/>
        <w:t xml:space="preserve">such terms and conditions as may be decided by the </w:t>
      </w:r>
      <w:r w:rsidR="006C359C" w:rsidRPr="007C2FD2">
        <w:rPr>
          <w:rFonts w:asciiTheme="majorBidi" w:eastAsiaTheme="minorHAnsi" w:hAnsiTheme="majorBidi" w:cstheme="majorBidi"/>
          <w:sz w:val="25"/>
          <w:szCs w:val="25"/>
          <w:lang w:bidi="mr-IN"/>
        </w:rPr>
        <w:t>escrow agent</w:t>
      </w:r>
      <w:r w:rsidRPr="007C2FD2">
        <w:rPr>
          <w:rFonts w:asciiTheme="majorBidi" w:eastAsiaTheme="minorHAnsi" w:hAnsiTheme="majorBidi" w:cstheme="majorBidi"/>
          <w:sz w:val="25"/>
          <w:szCs w:val="25"/>
          <w:lang w:bidi="mr-IN"/>
        </w:rPr>
        <w:t>.</w:t>
      </w:r>
    </w:p>
    <w:p w:rsidR="006A4797" w:rsidRDefault="006A4797" w:rsidP="00E10900">
      <w:pPr>
        <w:autoSpaceDE w:val="0"/>
        <w:autoSpaceDN w:val="0"/>
        <w:adjustRightInd w:val="0"/>
        <w:ind w:left="1380"/>
        <w:jc w:val="both"/>
        <w:rPr>
          <w:ins w:id="675" w:author="tejas" w:date="2014-10-28T19:23:00Z"/>
          <w:rFonts w:asciiTheme="majorBidi" w:eastAsiaTheme="minorHAnsi" w:hAnsiTheme="majorBidi" w:cstheme="majorBidi"/>
          <w:i/>
          <w:iCs/>
          <w:sz w:val="25"/>
          <w:szCs w:val="25"/>
          <w:lang w:bidi="mr-IN"/>
        </w:rPr>
      </w:pPr>
      <w:ins w:id="676" w:author="tejas" w:date="2014-10-28T19:23:00Z">
        <w:r>
          <w:rPr>
            <w:rFonts w:asciiTheme="majorBidi" w:eastAsiaTheme="minorHAnsi" w:hAnsiTheme="majorBidi" w:cstheme="majorBidi"/>
            <w:i/>
            <w:iCs/>
            <w:sz w:val="25"/>
            <w:szCs w:val="25"/>
            <w:lang w:bidi="mr-IN"/>
          </w:rPr>
          <w:t>(v) deposit in the account of the EA the entire guarantee and security amount.</w:t>
        </w:r>
      </w:ins>
    </w:p>
    <w:p w:rsidR="006A4797" w:rsidRDefault="006A4797" w:rsidP="00E10900">
      <w:pPr>
        <w:autoSpaceDE w:val="0"/>
        <w:autoSpaceDN w:val="0"/>
        <w:adjustRightInd w:val="0"/>
        <w:ind w:left="1380"/>
        <w:jc w:val="both"/>
        <w:rPr>
          <w:ins w:id="677" w:author="tejas" w:date="2014-10-28T19:39:00Z"/>
          <w:rFonts w:asciiTheme="majorBidi" w:eastAsiaTheme="minorHAnsi" w:hAnsiTheme="majorBidi" w:cstheme="majorBidi"/>
          <w:i/>
          <w:iCs/>
          <w:sz w:val="25"/>
          <w:szCs w:val="25"/>
          <w:lang w:bidi="mr-IN"/>
        </w:rPr>
      </w:pPr>
      <w:ins w:id="678" w:author="tejas" w:date="2014-10-28T19:23:00Z">
        <w:r>
          <w:rPr>
            <w:rFonts w:asciiTheme="majorBidi" w:eastAsiaTheme="minorHAnsi" w:hAnsiTheme="majorBidi" w:cstheme="majorBidi"/>
            <w:i/>
            <w:iCs/>
            <w:sz w:val="25"/>
            <w:szCs w:val="25"/>
            <w:lang w:bidi="mr-IN"/>
          </w:rPr>
          <w:t xml:space="preserve">(vi) Upon the </w:t>
        </w:r>
      </w:ins>
      <w:ins w:id="679" w:author="tejas" w:date="2014-10-28T19:37:00Z">
        <w:r w:rsidR="00EE0F28">
          <w:rPr>
            <w:rFonts w:asciiTheme="majorBidi" w:eastAsiaTheme="minorHAnsi" w:hAnsiTheme="majorBidi" w:cstheme="majorBidi"/>
            <w:i/>
            <w:iCs/>
            <w:sz w:val="25"/>
            <w:szCs w:val="25"/>
            <w:lang w:bidi="mr-IN"/>
          </w:rPr>
          <w:t>EA being appointed the EA shall have all powers as owner would have to complete the project</w:t>
        </w:r>
      </w:ins>
      <w:ins w:id="680" w:author="tejas" w:date="2014-10-28T19:38:00Z">
        <w:r w:rsidR="00EE0F28">
          <w:rPr>
            <w:rFonts w:asciiTheme="majorBidi" w:eastAsiaTheme="minorHAnsi" w:hAnsiTheme="majorBidi" w:cstheme="majorBidi"/>
            <w:i/>
            <w:iCs/>
            <w:sz w:val="25"/>
            <w:szCs w:val="25"/>
            <w:lang w:bidi="mr-IN"/>
          </w:rPr>
          <w:t xml:space="preserve"> and the HRA shall forthwith transfer the project in the name of EA</w:t>
        </w:r>
      </w:ins>
      <w:ins w:id="681" w:author="tejas" w:date="2014-10-28T19:37:00Z">
        <w:r w:rsidR="00EE0F28">
          <w:rPr>
            <w:rFonts w:asciiTheme="majorBidi" w:eastAsiaTheme="minorHAnsi" w:hAnsiTheme="majorBidi" w:cstheme="majorBidi"/>
            <w:i/>
            <w:iCs/>
            <w:sz w:val="25"/>
            <w:szCs w:val="25"/>
            <w:lang w:bidi="mr-IN"/>
          </w:rPr>
          <w:t>.</w:t>
        </w:r>
      </w:ins>
    </w:p>
    <w:p w:rsidR="00991962" w:rsidRDefault="00991962" w:rsidP="00E10900">
      <w:pPr>
        <w:autoSpaceDE w:val="0"/>
        <w:autoSpaceDN w:val="0"/>
        <w:adjustRightInd w:val="0"/>
        <w:ind w:left="1380"/>
        <w:jc w:val="both"/>
        <w:rPr>
          <w:ins w:id="682" w:author="tejas" w:date="2014-10-28T19:49:00Z"/>
          <w:rFonts w:asciiTheme="majorBidi" w:eastAsiaTheme="minorHAnsi" w:hAnsiTheme="majorBidi" w:cstheme="majorBidi"/>
          <w:i/>
          <w:iCs/>
          <w:sz w:val="25"/>
          <w:szCs w:val="25"/>
          <w:lang w:bidi="mr-IN"/>
        </w:rPr>
      </w:pPr>
      <w:ins w:id="683" w:author="tejas" w:date="2014-10-28T19:39:00Z">
        <w:r>
          <w:rPr>
            <w:rFonts w:asciiTheme="majorBidi" w:eastAsiaTheme="minorHAnsi" w:hAnsiTheme="majorBidi" w:cstheme="majorBidi"/>
            <w:i/>
            <w:iCs/>
            <w:sz w:val="25"/>
            <w:szCs w:val="25"/>
            <w:lang w:bidi="mr-IN"/>
          </w:rPr>
          <w:t>(vii) Mortgage or encumbrance if any created by the promoter shall lapse</w:t>
        </w:r>
      </w:ins>
      <w:ins w:id="684" w:author="tejas" w:date="2014-10-28T19:40:00Z">
        <w:r w:rsidR="005E2C78">
          <w:rPr>
            <w:rFonts w:asciiTheme="majorBidi" w:eastAsiaTheme="minorHAnsi" w:hAnsiTheme="majorBidi" w:cstheme="majorBidi"/>
            <w:i/>
            <w:iCs/>
            <w:sz w:val="25"/>
            <w:szCs w:val="25"/>
            <w:lang w:bidi="mr-IN"/>
          </w:rPr>
          <w:t xml:space="preserve"> and the project shall be freed of any claim whatsoever of the mortgagee</w:t>
        </w:r>
      </w:ins>
      <w:ins w:id="685" w:author="tejas" w:date="2014-10-28T19:39:00Z">
        <w:r>
          <w:rPr>
            <w:rFonts w:asciiTheme="majorBidi" w:eastAsiaTheme="minorHAnsi" w:hAnsiTheme="majorBidi" w:cstheme="majorBidi"/>
            <w:i/>
            <w:iCs/>
            <w:sz w:val="25"/>
            <w:szCs w:val="25"/>
            <w:lang w:bidi="mr-IN"/>
          </w:rPr>
          <w:t>.</w:t>
        </w:r>
      </w:ins>
    </w:p>
    <w:p w:rsidR="004F1B34" w:rsidRDefault="0046706D">
      <w:pPr>
        <w:autoSpaceDE w:val="0"/>
        <w:autoSpaceDN w:val="0"/>
        <w:adjustRightInd w:val="0"/>
        <w:ind w:left="540"/>
        <w:jc w:val="both"/>
        <w:rPr>
          <w:ins w:id="686" w:author="Windows User" w:date="2014-10-29T17:56:00Z"/>
          <w:rFonts w:asciiTheme="majorBidi" w:eastAsiaTheme="minorHAnsi" w:hAnsiTheme="majorBidi" w:cstheme="majorBidi"/>
          <w:i/>
          <w:iCs/>
          <w:sz w:val="25"/>
          <w:szCs w:val="25"/>
          <w:lang w:bidi="mr-IN"/>
        </w:rPr>
        <w:pPrChange w:id="687" w:author="tejas" w:date="2014-10-28T19:49:00Z">
          <w:pPr>
            <w:autoSpaceDE w:val="0"/>
            <w:autoSpaceDN w:val="0"/>
            <w:adjustRightInd w:val="0"/>
            <w:ind w:left="1380"/>
            <w:jc w:val="both"/>
          </w:pPr>
        </w:pPrChange>
      </w:pPr>
      <w:ins w:id="688" w:author="tejas" w:date="2014-10-28T19:49:00Z">
        <w:r>
          <w:rPr>
            <w:rFonts w:asciiTheme="majorBidi" w:eastAsiaTheme="minorHAnsi" w:hAnsiTheme="majorBidi" w:cstheme="majorBidi"/>
            <w:i/>
            <w:iCs/>
            <w:sz w:val="25"/>
            <w:szCs w:val="25"/>
            <w:lang w:bidi="mr-IN"/>
          </w:rPr>
          <w:t>(f)</w:t>
        </w:r>
        <w:r>
          <w:rPr>
            <w:rFonts w:asciiTheme="majorBidi" w:eastAsiaTheme="minorHAnsi" w:hAnsiTheme="majorBidi" w:cstheme="majorBidi"/>
            <w:i/>
            <w:iCs/>
            <w:sz w:val="25"/>
            <w:szCs w:val="25"/>
            <w:lang w:bidi="mr-IN"/>
          </w:rPr>
          <w:tab/>
          <w:t xml:space="preserve">The HRA shall forthwith pass order u/s </w:t>
        </w:r>
      </w:ins>
      <w:ins w:id="689" w:author="tejas" w:date="2014-10-28T21:13:00Z">
        <w:r w:rsidR="004A3567">
          <w:rPr>
            <w:rFonts w:asciiTheme="majorBidi" w:eastAsiaTheme="minorHAnsi" w:hAnsiTheme="majorBidi" w:cstheme="majorBidi"/>
            <w:i/>
            <w:iCs/>
            <w:sz w:val="25"/>
            <w:szCs w:val="25"/>
            <w:lang w:bidi="mr-IN"/>
          </w:rPr>
          <w:t xml:space="preserve">32, </w:t>
        </w:r>
      </w:ins>
      <w:ins w:id="690" w:author="tejas" w:date="2014-10-28T19:51:00Z">
        <w:r>
          <w:rPr>
            <w:rFonts w:asciiTheme="majorBidi" w:eastAsiaTheme="minorHAnsi" w:hAnsiTheme="majorBidi" w:cstheme="majorBidi"/>
            <w:i/>
            <w:iCs/>
            <w:sz w:val="25"/>
            <w:szCs w:val="25"/>
            <w:lang w:bidi="mr-IN"/>
          </w:rPr>
          <w:t>49(1) of the said Act.</w:t>
        </w:r>
      </w:ins>
    </w:p>
    <w:p w:rsidR="00137169" w:rsidRDefault="00137169">
      <w:pPr>
        <w:autoSpaceDE w:val="0"/>
        <w:autoSpaceDN w:val="0"/>
        <w:adjustRightInd w:val="0"/>
        <w:ind w:left="540"/>
        <w:jc w:val="both"/>
        <w:rPr>
          <w:ins w:id="691" w:author="tejas" w:date="2014-10-28T19:39:00Z"/>
          <w:rFonts w:asciiTheme="majorBidi" w:eastAsiaTheme="minorHAnsi" w:hAnsiTheme="majorBidi" w:cstheme="majorBidi"/>
          <w:i/>
          <w:iCs/>
          <w:sz w:val="25"/>
          <w:szCs w:val="25"/>
          <w:lang w:bidi="mr-IN"/>
        </w:rPr>
        <w:pPrChange w:id="692" w:author="tejas" w:date="2014-10-28T19:49:00Z">
          <w:pPr>
            <w:autoSpaceDE w:val="0"/>
            <w:autoSpaceDN w:val="0"/>
            <w:adjustRightInd w:val="0"/>
            <w:ind w:left="1380"/>
            <w:jc w:val="both"/>
          </w:pPr>
        </w:pPrChange>
      </w:pPr>
      <w:ins w:id="693" w:author="Windows User" w:date="2014-10-29T17:56:00Z">
        <w:r>
          <w:rPr>
            <w:rFonts w:asciiTheme="majorBidi" w:eastAsiaTheme="minorHAnsi" w:hAnsiTheme="majorBidi" w:cstheme="majorBidi"/>
            <w:i/>
            <w:iCs/>
            <w:sz w:val="25"/>
            <w:szCs w:val="25"/>
            <w:lang w:bidi="mr-IN"/>
          </w:rPr>
          <w:t>(g)</w:t>
        </w:r>
        <w:r>
          <w:rPr>
            <w:rFonts w:asciiTheme="majorBidi" w:eastAsiaTheme="minorHAnsi" w:hAnsiTheme="majorBidi" w:cstheme="majorBidi"/>
            <w:i/>
            <w:iCs/>
            <w:sz w:val="25"/>
            <w:szCs w:val="25"/>
            <w:lang w:bidi="mr-IN"/>
          </w:rPr>
          <w:tab/>
          <w:t>Provided that if upon application of Promoter the Promoter seeks extension of time, the HRA shall consider whether the cause that stop</w:t>
        </w:r>
      </w:ins>
      <w:ins w:id="694" w:author="Windows User" w:date="2014-10-29T17:57:00Z">
        <w:r>
          <w:rPr>
            <w:rFonts w:asciiTheme="majorBidi" w:eastAsiaTheme="minorHAnsi" w:hAnsiTheme="majorBidi" w:cstheme="majorBidi"/>
            <w:i/>
            <w:iCs/>
            <w:sz w:val="25"/>
            <w:szCs w:val="25"/>
            <w:lang w:bidi="mr-IN"/>
          </w:rPr>
          <w:t>p</w:t>
        </w:r>
      </w:ins>
      <w:ins w:id="695" w:author="Windows User" w:date="2014-10-29T17:56:00Z">
        <w:r>
          <w:rPr>
            <w:rFonts w:asciiTheme="majorBidi" w:eastAsiaTheme="minorHAnsi" w:hAnsiTheme="majorBidi" w:cstheme="majorBidi"/>
            <w:i/>
            <w:iCs/>
            <w:sz w:val="25"/>
            <w:szCs w:val="25"/>
            <w:lang w:bidi="mr-IN"/>
          </w:rPr>
          <w:t xml:space="preserve">ed </w:t>
        </w:r>
      </w:ins>
      <w:ins w:id="696" w:author="Windows User" w:date="2014-10-29T17:57:00Z">
        <w:r>
          <w:rPr>
            <w:rFonts w:asciiTheme="majorBidi" w:eastAsiaTheme="minorHAnsi" w:hAnsiTheme="majorBidi" w:cstheme="majorBidi"/>
            <w:i/>
            <w:iCs/>
            <w:sz w:val="25"/>
            <w:szCs w:val="25"/>
            <w:lang w:bidi="mr-IN"/>
          </w:rPr>
          <w:t xml:space="preserve">the Promoter from completing the project is beyond his control, and resumable, the HRA shall grant extension of such time as it seems appropriate by a reasoned order. IF the </w:t>
        </w:r>
      </w:ins>
      <w:ins w:id="697" w:author="Windows User" w:date="2014-10-29T17:58:00Z">
        <w:r>
          <w:rPr>
            <w:rFonts w:asciiTheme="majorBidi" w:eastAsiaTheme="minorHAnsi" w:hAnsiTheme="majorBidi" w:cstheme="majorBidi"/>
            <w:i/>
            <w:iCs/>
            <w:sz w:val="25"/>
            <w:szCs w:val="25"/>
            <w:lang w:bidi="mr-IN"/>
          </w:rPr>
          <w:t xml:space="preserve">reason for delay was such that the Promoter would have by ordinary </w:t>
        </w:r>
      </w:ins>
      <w:ins w:id="698" w:author="Windows User" w:date="2014-10-29T17:59:00Z">
        <w:r>
          <w:rPr>
            <w:rFonts w:asciiTheme="majorBidi" w:eastAsiaTheme="minorHAnsi" w:hAnsiTheme="majorBidi" w:cstheme="majorBidi"/>
            <w:i/>
            <w:iCs/>
            <w:sz w:val="25"/>
            <w:szCs w:val="25"/>
            <w:lang w:bidi="mr-IN"/>
          </w:rPr>
          <w:t xml:space="preserve">and duty bound </w:t>
        </w:r>
      </w:ins>
      <w:ins w:id="699" w:author="Windows User" w:date="2014-10-29T17:58:00Z">
        <w:r>
          <w:rPr>
            <w:rFonts w:asciiTheme="majorBidi" w:eastAsiaTheme="minorHAnsi" w:hAnsiTheme="majorBidi" w:cstheme="majorBidi"/>
            <w:i/>
            <w:iCs/>
            <w:sz w:val="25"/>
            <w:szCs w:val="25"/>
            <w:lang w:bidi="mr-IN"/>
          </w:rPr>
          <w:t xml:space="preserve">inquiry would have been averse but </w:t>
        </w:r>
      </w:ins>
      <w:ins w:id="700" w:author="Windows User" w:date="2014-10-29T17:59:00Z">
        <w:r>
          <w:rPr>
            <w:rFonts w:asciiTheme="majorBidi" w:eastAsiaTheme="minorHAnsi" w:hAnsiTheme="majorBidi" w:cstheme="majorBidi"/>
            <w:i/>
            <w:iCs/>
            <w:sz w:val="25"/>
            <w:szCs w:val="25"/>
            <w:lang w:bidi="mr-IN"/>
          </w:rPr>
          <w:t>failed to or was reckless, the HRA shall pass order of cancellation of the Project and initiate action as above.</w:t>
        </w:r>
      </w:ins>
    </w:p>
    <w:p w:rsidR="00991962" w:rsidRPr="007C2FD2" w:rsidRDefault="00991962" w:rsidP="00E10900">
      <w:pPr>
        <w:autoSpaceDE w:val="0"/>
        <w:autoSpaceDN w:val="0"/>
        <w:adjustRightInd w:val="0"/>
        <w:ind w:left="1380"/>
        <w:jc w:val="both"/>
        <w:rPr>
          <w:rFonts w:asciiTheme="majorBidi" w:eastAsiaTheme="minorHAnsi" w:hAnsiTheme="majorBidi" w:cstheme="majorBidi"/>
          <w:sz w:val="25"/>
          <w:szCs w:val="25"/>
          <w:lang w:bidi="mr-IN"/>
        </w:rPr>
      </w:pPr>
    </w:p>
    <w:p w:rsidR="00A02344" w:rsidRPr="007C2FD2" w:rsidRDefault="00A02344" w:rsidP="00A02344">
      <w:pPr>
        <w:autoSpaceDE w:val="0"/>
        <w:autoSpaceDN w:val="0"/>
        <w:adjustRightInd w:val="0"/>
        <w:jc w:val="both"/>
        <w:rPr>
          <w:rFonts w:asciiTheme="majorBidi" w:eastAsiaTheme="minorHAnsi" w:hAnsiTheme="majorBidi" w:cstheme="majorBidi"/>
          <w:sz w:val="25"/>
          <w:szCs w:val="25"/>
          <w:lang w:bidi="mr-IN"/>
        </w:rPr>
      </w:pPr>
    </w:p>
    <w:p w:rsidR="0046706D" w:rsidRDefault="0046706D" w:rsidP="006C359C">
      <w:pPr>
        <w:autoSpaceDE w:val="0"/>
        <w:autoSpaceDN w:val="0"/>
        <w:adjustRightInd w:val="0"/>
        <w:ind w:left="720"/>
        <w:jc w:val="both"/>
        <w:rPr>
          <w:ins w:id="701" w:author="tejas" w:date="2014-10-28T19:57:00Z"/>
          <w:rFonts w:asciiTheme="majorBidi" w:hAnsiTheme="majorBidi" w:cstheme="majorBidi"/>
          <w:b/>
          <w:sz w:val="25"/>
          <w:szCs w:val="25"/>
        </w:rPr>
      </w:pPr>
      <w:ins w:id="702" w:author="tejas" w:date="2014-10-28T19:55:00Z">
        <w:r>
          <w:rPr>
            <w:rFonts w:asciiTheme="majorBidi" w:hAnsiTheme="majorBidi" w:cstheme="majorBidi"/>
            <w:b/>
            <w:sz w:val="25"/>
            <w:szCs w:val="25"/>
          </w:rPr>
          <w:t>10A. The HRA is a</w:t>
        </w:r>
      </w:ins>
      <w:ins w:id="703" w:author="tejas" w:date="2014-10-28T19:56:00Z">
        <w:r>
          <w:rPr>
            <w:rFonts w:asciiTheme="majorBidi" w:hAnsiTheme="majorBidi" w:cstheme="majorBidi"/>
            <w:b/>
            <w:sz w:val="25"/>
            <w:szCs w:val="25"/>
          </w:rPr>
          <w:t>ppointed as the officer of the State Government for the purpose of making full and true disclosure of account u/s 12 of the said Act.</w:t>
        </w:r>
      </w:ins>
    </w:p>
    <w:p w:rsidR="0046706D" w:rsidRDefault="0046706D" w:rsidP="006C359C">
      <w:pPr>
        <w:autoSpaceDE w:val="0"/>
        <w:autoSpaceDN w:val="0"/>
        <w:adjustRightInd w:val="0"/>
        <w:ind w:left="720"/>
        <w:jc w:val="both"/>
        <w:rPr>
          <w:ins w:id="704" w:author="tejas" w:date="2014-10-28T19:57:00Z"/>
          <w:rFonts w:asciiTheme="majorBidi" w:hAnsiTheme="majorBidi" w:cstheme="majorBidi"/>
          <w:b/>
          <w:sz w:val="25"/>
          <w:szCs w:val="25"/>
        </w:rPr>
      </w:pPr>
    </w:p>
    <w:p w:rsidR="0046706D" w:rsidRDefault="0046706D" w:rsidP="006C359C">
      <w:pPr>
        <w:autoSpaceDE w:val="0"/>
        <w:autoSpaceDN w:val="0"/>
        <w:adjustRightInd w:val="0"/>
        <w:ind w:left="720"/>
        <w:jc w:val="both"/>
        <w:rPr>
          <w:ins w:id="705" w:author="tejas" w:date="2014-10-28T20:24:00Z"/>
          <w:rFonts w:asciiTheme="majorBidi" w:hAnsiTheme="majorBidi" w:cstheme="majorBidi"/>
          <w:b/>
          <w:sz w:val="25"/>
          <w:szCs w:val="25"/>
        </w:rPr>
      </w:pPr>
      <w:ins w:id="706" w:author="tejas" w:date="2014-10-28T19:57:00Z">
        <w:r>
          <w:rPr>
            <w:rFonts w:asciiTheme="majorBidi" w:hAnsiTheme="majorBidi" w:cstheme="majorBidi"/>
            <w:b/>
            <w:sz w:val="25"/>
            <w:szCs w:val="25"/>
          </w:rPr>
          <w:t xml:space="preserve">10B. for the purpose of </w:t>
        </w:r>
      </w:ins>
      <w:ins w:id="707" w:author="tejas" w:date="2014-10-28T20:03:00Z">
        <w:r w:rsidR="00541665">
          <w:rPr>
            <w:rFonts w:asciiTheme="majorBidi" w:hAnsiTheme="majorBidi" w:cstheme="majorBidi"/>
            <w:b/>
            <w:sz w:val="25"/>
            <w:szCs w:val="25"/>
          </w:rPr>
          <w:t xml:space="preserve">provisio to </w:t>
        </w:r>
      </w:ins>
      <w:ins w:id="708" w:author="tejas" w:date="2014-10-28T19:57:00Z">
        <w:r>
          <w:rPr>
            <w:rFonts w:asciiTheme="majorBidi" w:hAnsiTheme="majorBidi" w:cstheme="majorBidi"/>
            <w:b/>
            <w:sz w:val="25"/>
            <w:szCs w:val="25"/>
          </w:rPr>
          <w:t>section 14</w:t>
        </w:r>
      </w:ins>
      <w:ins w:id="709" w:author="tejas" w:date="2014-10-28T19:59:00Z">
        <w:r w:rsidR="00541665">
          <w:rPr>
            <w:rFonts w:asciiTheme="majorBidi" w:hAnsiTheme="majorBidi" w:cstheme="majorBidi"/>
            <w:b/>
            <w:sz w:val="25"/>
            <w:szCs w:val="25"/>
          </w:rPr>
          <w:t>(1)</w:t>
        </w:r>
      </w:ins>
      <w:ins w:id="710" w:author="tejas" w:date="2014-10-28T19:57:00Z">
        <w:r>
          <w:rPr>
            <w:rFonts w:asciiTheme="majorBidi" w:hAnsiTheme="majorBidi" w:cstheme="majorBidi"/>
            <w:b/>
            <w:sz w:val="25"/>
            <w:szCs w:val="25"/>
          </w:rPr>
          <w:t xml:space="preserve"> </w:t>
        </w:r>
      </w:ins>
      <w:ins w:id="711" w:author="tejas" w:date="2014-10-28T20:03:00Z">
        <w:r w:rsidR="00541665">
          <w:rPr>
            <w:rFonts w:asciiTheme="majorBidi" w:hAnsiTheme="majorBidi" w:cstheme="majorBidi"/>
            <w:b/>
            <w:sz w:val="25"/>
            <w:szCs w:val="25"/>
          </w:rPr>
          <w:t xml:space="preserve">and proviso to section 14(2) </w:t>
        </w:r>
      </w:ins>
      <w:ins w:id="712" w:author="tejas" w:date="2014-10-28T19:59:00Z">
        <w:r w:rsidR="00541665">
          <w:rPr>
            <w:rFonts w:asciiTheme="majorBidi" w:hAnsiTheme="majorBidi" w:cstheme="majorBidi"/>
            <w:b/>
            <w:sz w:val="25"/>
            <w:szCs w:val="25"/>
          </w:rPr>
          <w:t>of the said act</w:t>
        </w:r>
      </w:ins>
      <w:ins w:id="713" w:author="tejas" w:date="2014-10-28T20:03:00Z">
        <w:r w:rsidR="00541665">
          <w:rPr>
            <w:rFonts w:asciiTheme="majorBidi" w:hAnsiTheme="majorBidi" w:cstheme="majorBidi"/>
            <w:b/>
            <w:sz w:val="25"/>
            <w:szCs w:val="25"/>
          </w:rPr>
          <w:t>,</w:t>
        </w:r>
      </w:ins>
      <w:ins w:id="714" w:author="tejas" w:date="2014-10-28T19:59:00Z">
        <w:r w:rsidR="00541665">
          <w:rPr>
            <w:rFonts w:asciiTheme="majorBidi" w:hAnsiTheme="majorBidi" w:cstheme="majorBidi"/>
            <w:b/>
            <w:sz w:val="25"/>
            <w:szCs w:val="25"/>
          </w:rPr>
          <w:t xml:space="preserve"> any alteration </w:t>
        </w:r>
      </w:ins>
      <w:ins w:id="715" w:author="tejas" w:date="2014-10-28T20:00:00Z">
        <w:r w:rsidR="00541665">
          <w:rPr>
            <w:rFonts w:asciiTheme="majorBidi" w:hAnsiTheme="majorBidi" w:cstheme="majorBidi"/>
            <w:b/>
            <w:sz w:val="25"/>
            <w:szCs w:val="25"/>
          </w:rPr>
          <w:t xml:space="preserve">required by any government authority or due to change in law doesn't include </w:t>
        </w:r>
      </w:ins>
      <w:ins w:id="716" w:author="Windows User" w:date="2014-10-29T13:19:00Z">
        <w:r w:rsidR="00020268">
          <w:rPr>
            <w:rFonts w:asciiTheme="majorBidi" w:hAnsiTheme="majorBidi" w:cstheme="majorBidi"/>
            <w:b/>
            <w:sz w:val="25"/>
            <w:szCs w:val="25"/>
          </w:rPr>
          <w:t xml:space="preserve">such situation arising out of or due to </w:t>
        </w:r>
      </w:ins>
      <w:ins w:id="717" w:author="tejas" w:date="2014-10-28T20:00:00Z">
        <w:r w:rsidR="00541665">
          <w:rPr>
            <w:rFonts w:asciiTheme="majorBidi" w:hAnsiTheme="majorBidi" w:cstheme="majorBidi"/>
            <w:b/>
            <w:sz w:val="25"/>
            <w:szCs w:val="25"/>
          </w:rPr>
          <w:t>any act of commission omission indulgence of the Promoter</w:t>
        </w:r>
      </w:ins>
      <w:ins w:id="718" w:author="tejas" w:date="2014-10-28T20:03:00Z">
        <w:r w:rsidR="00541665">
          <w:rPr>
            <w:rFonts w:asciiTheme="majorBidi" w:hAnsiTheme="majorBidi" w:cstheme="majorBidi"/>
            <w:b/>
            <w:sz w:val="25"/>
            <w:szCs w:val="25"/>
          </w:rPr>
          <w:t>.</w:t>
        </w:r>
      </w:ins>
      <w:ins w:id="719" w:author="tejas" w:date="2014-10-28T20:10:00Z">
        <w:r w:rsidR="00421FBD">
          <w:rPr>
            <w:rFonts w:asciiTheme="majorBidi" w:hAnsiTheme="majorBidi" w:cstheme="majorBidi"/>
            <w:b/>
            <w:sz w:val="25"/>
            <w:szCs w:val="25"/>
          </w:rPr>
          <w:t xml:space="preserve"> For the purpose of section 14(2)(b) &amp; (c) the </w:t>
        </w:r>
      </w:ins>
      <w:ins w:id="720" w:author="tejas" w:date="2014-10-28T20:11:00Z">
        <w:r w:rsidR="00421FBD">
          <w:rPr>
            <w:rFonts w:asciiTheme="majorBidi" w:hAnsiTheme="majorBidi" w:cstheme="majorBidi"/>
            <w:b/>
            <w:sz w:val="25"/>
            <w:szCs w:val="25"/>
          </w:rPr>
          <w:t xml:space="preserve">change is </w:t>
        </w:r>
      </w:ins>
      <w:ins w:id="721" w:author="tejas" w:date="2014-10-28T20:10:00Z">
        <w:r w:rsidR="00421FBD">
          <w:rPr>
            <w:rFonts w:asciiTheme="majorBidi" w:hAnsiTheme="majorBidi" w:cstheme="majorBidi"/>
            <w:b/>
            <w:sz w:val="25"/>
            <w:szCs w:val="25"/>
          </w:rPr>
          <w:t xml:space="preserve">layout </w:t>
        </w:r>
      </w:ins>
      <w:ins w:id="722" w:author="tejas" w:date="2014-10-28T20:11:00Z">
        <w:r w:rsidR="00421FBD">
          <w:rPr>
            <w:rFonts w:asciiTheme="majorBidi" w:hAnsiTheme="majorBidi" w:cstheme="majorBidi"/>
            <w:b/>
            <w:sz w:val="25"/>
            <w:szCs w:val="25"/>
          </w:rPr>
          <w:t>or further construction shall be notified to the HRA</w:t>
        </w:r>
      </w:ins>
      <w:ins w:id="723" w:author="tejas" w:date="2014-10-28T20:12:00Z">
        <w:r w:rsidR="00421FBD">
          <w:rPr>
            <w:rFonts w:asciiTheme="majorBidi" w:hAnsiTheme="majorBidi" w:cstheme="majorBidi"/>
            <w:b/>
            <w:sz w:val="25"/>
            <w:szCs w:val="25"/>
          </w:rPr>
          <w:t xml:space="preserve"> who shall seek compliance of project sanction rules hereinabove.</w:t>
        </w:r>
      </w:ins>
      <w:ins w:id="724" w:author="Windows User" w:date="2014-10-29T14:21:00Z">
        <w:r w:rsidR="000009C0">
          <w:rPr>
            <w:rFonts w:asciiTheme="majorBidi" w:hAnsiTheme="majorBidi" w:cstheme="majorBidi"/>
            <w:b/>
            <w:sz w:val="25"/>
            <w:szCs w:val="25"/>
          </w:rPr>
          <w:t xml:space="preserve"> </w:t>
        </w:r>
        <w:r w:rsidR="000009C0">
          <w:rPr>
            <w:rFonts w:asciiTheme="majorBidi" w:hAnsiTheme="majorBidi" w:cstheme="majorBidi"/>
            <w:b/>
            <w:sz w:val="25"/>
            <w:szCs w:val="25"/>
          </w:rPr>
          <w:lastRenderedPageBreak/>
          <w:t xml:space="preserve">However once the Promoter has started constructing building/s </w:t>
        </w:r>
      </w:ins>
      <w:ins w:id="725" w:author="Windows User" w:date="2014-10-29T14:22:00Z">
        <w:r w:rsidR="000009C0">
          <w:rPr>
            <w:rFonts w:asciiTheme="majorBidi" w:hAnsiTheme="majorBidi" w:cstheme="majorBidi"/>
            <w:b/>
            <w:sz w:val="25"/>
            <w:szCs w:val="25"/>
          </w:rPr>
          <w:t xml:space="preserve">and sold even a single flat, </w:t>
        </w:r>
      </w:ins>
      <w:ins w:id="726" w:author="Windows User" w:date="2014-10-29T14:21:00Z">
        <w:r w:rsidR="000009C0">
          <w:rPr>
            <w:rFonts w:asciiTheme="majorBidi" w:hAnsiTheme="majorBidi" w:cstheme="majorBidi"/>
            <w:b/>
            <w:sz w:val="25"/>
            <w:szCs w:val="25"/>
          </w:rPr>
          <w:t>the layout shall freeze and the HRA shall not sanction an</w:t>
        </w:r>
      </w:ins>
      <w:ins w:id="727" w:author="Windows User" w:date="2014-10-29T14:22:00Z">
        <w:r w:rsidR="000009C0">
          <w:rPr>
            <w:rFonts w:asciiTheme="majorBidi" w:hAnsiTheme="majorBidi" w:cstheme="majorBidi"/>
            <w:b/>
            <w:sz w:val="25"/>
            <w:szCs w:val="25"/>
          </w:rPr>
          <w:t>y change therein whatsoever</w:t>
        </w:r>
      </w:ins>
      <w:ins w:id="728" w:author="Windows User" w:date="2014-10-29T14:23:00Z">
        <w:r w:rsidR="000009C0">
          <w:rPr>
            <w:rFonts w:asciiTheme="majorBidi" w:hAnsiTheme="majorBidi" w:cstheme="majorBidi"/>
            <w:b/>
            <w:sz w:val="25"/>
            <w:szCs w:val="25"/>
          </w:rPr>
          <w:t>.</w:t>
        </w:r>
      </w:ins>
      <w:ins w:id="729" w:author="tejas" w:date="2014-10-28T20:12:00Z">
        <w:r w:rsidR="00421FBD">
          <w:rPr>
            <w:rFonts w:asciiTheme="majorBidi" w:hAnsiTheme="majorBidi" w:cstheme="majorBidi"/>
            <w:b/>
            <w:sz w:val="25"/>
            <w:szCs w:val="25"/>
          </w:rPr>
          <w:t xml:space="preserve"> </w:t>
        </w:r>
      </w:ins>
    </w:p>
    <w:p w:rsidR="003F596D" w:rsidRDefault="003F596D" w:rsidP="006C359C">
      <w:pPr>
        <w:autoSpaceDE w:val="0"/>
        <w:autoSpaceDN w:val="0"/>
        <w:adjustRightInd w:val="0"/>
        <w:ind w:left="720"/>
        <w:jc w:val="both"/>
        <w:rPr>
          <w:ins w:id="730" w:author="tejas" w:date="2014-10-28T20:24:00Z"/>
          <w:rFonts w:asciiTheme="majorBidi" w:hAnsiTheme="majorBidi" w:cstheme="majorBidi"/>
          <w:b/>
          <w:sz w:val="25"/>
          <w:szCs w:val="25"/>
        </w:rPr>
      </w:pPr>
    </w:p>
    <w:p w:rsidR="003F596D" w:rsidRDefault="003F596D" w:rsidP="006C359C">
      <w:pPr>
        <w:autoSpaceDE w:val="0"/>
        <w:autoSpaceDN w:val="0"/>
        <w:adjustRightInd w:val="0"/>
        <w:ind w:left="720"/>
        <w:jc w:val="both"/>
        <w:rPr>
          <w:ins w:id="731" w:author="tejas" w:date="2014-10-28T20:25:00Z"/>
          <w:rFonts w:asciiTheme="majorBidi" w:hAnsiTheme="majorBidi" w:cstheme="majorBidi"/>
          <w:b/>
          <w:sz w:val="25"/>
          <w:szCs w:val="25"/>
        </w:rPr>
      </w:pPr>
      <w:ins w:id="732" w:author="tejas" w:date="2014-10-28T20:24:00Z">
        <w:r>
          <w:rPr>
            <w:rFonts w:asciiTheme="majorBidi" w:hAnsiTheme="majorBidi" w:cstheme="majorBidi"/>
            <w:b/>
            <w:sz w:val="25"/>
            <w:szCs w:val="25"/>
          </w:rPr>
          <w:t xml:space="preserve">10C. For the purpose of this Act and all Rules and regulation framed the HRA, the officer appointed by the State Government, </w:t>
        </w:r>
      </w:ins>
      <w:ins w:id="733" w:author="tejas" w:date="2014-10-28T21:04:00Z">
        <w:r w:rsidR="00384953">
          <w:rPr>
            <w:rFonts w:asciiTheme="majorBidi" w:hAnsiTheme="majorBidi" w:cstheme="majorBidi"/>
            <w:b/>
            <w:sz w:val="25"/>
            <w:szCs w:val="25"/>
          </w:rPr>
          <w:t xml:space="preserve">the officers undertaking portfolio in the State Government, </w:t>
        </w:r>
      </w:ins>
      <w:ins w:id="734" w:author="tejas" w:date="2014-10-28T20:24:00Z">
        <w:r>
          <w:rPr>
            <w:rFonts w:asciiTheme="majorBidi" w:hAnsiTheme="majorBidi" w:cstheme="majorBidi"/>
            <w:b/>
            <w:sz w:val="25"/>
            <w:szCs w:val="25"/>
          </w:rPr>
          <w:t>the M</w:t>
        </w:r>
      </w:ins>
      <w:ins w:id="735" w:author="tejas" w:date="2014-10-28T20:25:00Z">
        <w:r>
          <w:rPr>
            <w:rFonts w:asciiTheme="majorBidi" w:hAnsiTheme="majorBidi" w:cstheme="majorBidi"/>
            <w:b/>
            <w:sz w:val="25"/>
            <w:szCs w:val="25"/>
          </w:rPr>
          <w:t>inister holding the portfolio</w:t>
        </w:r>
      </w:ins>
      <w:ins w:id="736" w:author="Windows User" w:date="2014-10-29T14:40:00Z">
        <w:r w:rsidR="00444511">
          <w:rPr>
            <w:rFonts w:asciiTheme="majorBidi" w:hAnsiTheme="majorBidi" w:cstheme="majorBidi"/>
            <w:b/>
            <w:sz w:val="25"/>
            <w:szCs w:val="25"/>
          </w:rPr>
          <w:t>, the Promoter having fund of the flat purchaser,</w:t>
        </w:r>
      </w:ins>
      <w:ins w:id="737" w:author="tejas" w:date="2014-10-28T20:25:00Z">
        <w:r>
          <w:rPr>
            <w:rFonts w:asciiTheme="majorBidi" w:hAnsiTheme="majorBidi" w:cstheme="majorBidi"/>
            <w:b/>
            <w:sz w:val="25"/>
            <w:szCs w:val="25"/>
          </w:rPr>
          <w:t xml:space="preserve"> shall be trustee</w:t>
        </w:r>
      </w:ins>
      <w:ins w:id="738" w:author="Windows User" w:date="2014-10-29T13:20:00Z">
        <w:r w:rsidR="0072190A">
          <w:rPr>
            <w:rFonts w:asciiTheme="majorBidi" w:hAnsiTheme="majorBidi" w:cstheme="majorBidi"/>
            <w:b/>
            <w:sz w:val="25"/>
            <w:szCs w:val="25"/>
          </w:rPr>
          <w:t>/s</w:t>
        </w:r>
      </w:ins>
      <w:ins w:id="739" w:author="tejas" w:date="2014-10-28T20:25:00Z">
        <w:r>
          <w:rPr>
            <w:rFonts w:asciiTheme="majorBidi" w:hAnsiTheme="majorBidi" w:cstheme="majorBidi"/>
            <w:b/>
            <w:sz w:val="25"/>
            <w:szCs w:val="25"/>
          </w:rPr>
          <w:t xml:space="preserve"> of the flat purchasers</w:t>
        </w:r>
      </w:ins>
      <w:ins w:id="740" w:author="Windows User" w:date="2014-10-29T13:20:00Z">
        <w:r w:rsidR="0072190A">
          <w:rPr>
            <w:rFonts w:asciiTheme="majorBidi" w:hAnsiTheme="majorBidi" w:cstheme="majorBidi"/>
            <w:b/>
            <w:sz w:val="25"/>
            <w:szCs w:val="25"/>
          </w:rPr>
          <w:t>, society, entity, association, condiminium etc</w:t>
        </w:r>
      </w:ins>
      <w:ins w:id="741" w:author="tejas" w:date="2014-10-28T20:25:00Z">
        <w:r>
          <w:rPr>
            <w:rFonts w:asciiTheme="majorBidi" w:hAnsiTheme="majorBidi" w:cstheme="majorBidi"/>
            <w:b/>
            <w:sz w:val="25"/>
            <w:szCs w:val="25"/>
          </w:rPr>
          <w:t>.</w:t>
        </w:r>
      </w:ins>
    </w:p>
    <w:p w:rsidR="003F596D" w:rsidRDefault="003F596D" w:rsidP="006C359C">
      <w:pPr>
        <w:autoSpaceDE w:val="0"/>
        <w:autoSpaceDN w:val="0"/>
        <w:adjustRightInd w:val="0"/>
        <w:ind w:left="720"/>
        <w:jc w:val="both"/>
        <w:rPr>
          <w:ins w:id="742" w:author="tejas" w:date="2014-10-28T19:55:00Z"/>
          <w:rFonts w:asciiTheme="majorBidi" w:hAnsiTheme="majorBidi" w:cstheme="majorBidi"/>
          <w:b/>
          <w:sz w:val="25"/>
          <w:szCs w:val="25"/>
        </w:rPr>
      </w:pPr>
    </w:p>
    <w:p w:rsidR="00A02344" w:rsidRDefault="003339F7" w:rsidP="006C359C">
      <w:pPr>
        <w:autoSpaceDE w:val="0"/>
        <w:autoSpaceDN w:val="0"/>
        <w:adjustRightInd w:val="0"/>
        <w:ind w:left="720"/>
        <w:jc w:val="both"/>
        <w:rPr>
          <w:rFonts w:asciiTheme="majorBidi" w:hAnsiTheme="majorBidi" w:cstheme="majorBidi"/>
          <w:bCs/>
          <w:sz w:val="25"/>
          <w:szCs w:val="25"/>
          <w:u w:val="single"/>
        </w:rPr>
      </w:pPr>
      <w:r w:rsidRPr="007C2FD2">
        <w:rPr>
          <w:rFonts w:asciiTheme="majorBidi" w:hAnsiTheme="majorBidi" w:cstheme="majorBidi"/>
          <w:b/>
          <w:sz w:val="25"/>
          <w:szCs w:val="25"/>
        </w:rPr>
        <w:t>11</w:t>
      </w:r>
      <w:r w:rsidR="00A02344" w:rsidRPr="007C2FD2">
        <w:rPr>
          <w:rFonts w:asciiTheme="majorBidi" w:hAnsiTheme="majorBidi" w:cstheme="majorBidi"/>
          <w:b/>
          <w:sz w:val="25"/>
          <w:szCs w:val="25"/>
        </w:rPr>
        <w:t xml:space="preserve">. </w:t>
      </w:r>
      <w:r w:rsidR="00A02344" w:rsidRPr="007C2FD2">
        <w:rPr>
          <w:rFonts w:asciiTheme="majorBidi" w:hAnsiTheme="majorBidi" w:cstheme="majorBidi"/>
          <w:b/>
          <w:sz w:val="25"/>
          <w:szCs w:val="25"/>
        </w:rPr>
        <w:tab/>
      </w:r>
      <w:r w:rsidR="00A02344" w:rsidRPr="007C2FD2">
        <w:rPr>
          <w:rFonts w:asciiTheme="majorBidi" w:hAnsiTheme="majorBidi" w:cstheme="majorBidi"/>
          <w:bCs/>
          <w:sz w:val="25"/>
          <w:szCs w:val="25"/>
          <w:u w:val="single"/>
        </w:rPr>
        <w:t xml:space="preserve">Period for submission of application for registration of Co-operative </w:t>
      </w:r>
      <w:r w:rsidR="004A6365" w:rsidRPr="007C2FD2">
        <w:rPr>
          <w:rFonts w:asciiTheme="majorBidi" w:hAnsiTheme="majorBidi" w:cstheme="majorBidi"/>
          <w:bCs/>
          <w:sz w:val="25"/>
          <w:szCs w:val="25"/>
          <w:u w:val="single"/>
        </w:rPr>
        <w:t xml:space="preserve">Housing </w:t>
      </w:r>
      <w:r w:rsidR="00A02344" w:rsidRPr="007C2FD2">
        <w:rPr>
          <w:rFonts w:asciiTheme="majorBidi" w:hAnsiTheme="majorBidi" w:cstheme="majorBidi"/>
          <w:bCs/>
          <w:sz w:val="25"/>
          <w:szCs w:val="25"/>
          <w:u w:val="single"/>
        </w:rPr>
        <w:t xml:space="preserve">Society or Company or any other Legal Entity of </w:t>
      </w:r>
      <w:r w:rsidR="00036252" w:rsidRPr="007C2FD2">
        <w:rPr>
          <w:rFonts w:asciiTheme="majorBidi" w:hAnsiTheme="majorBidi" w:cstheme="majorBidi"/>
          <w:bCs/>
          <w:sz w:val="25"/>
          <w:szCs w:val="25"/>
          <w:u w:val="single"/>
        </w:rPr>
        <w:t>Flat Purchaser</w:t>
      </w:r>
      <w:r w:rsidR="00A02344" w:rsidRPr="007C2FD2">
        <w:rPr>
          <w:rFonts w:asciiTheme="majorBidi" w:hAnsiTheme="majorBidi" w:cstheme="majorBidi"/>
          <w:bCs/>
          <w:sz w:val="25"/>
          <w:szCs w:val="25"/>
          <w:u w:val="single"/>
        </w:rPr>
        <w:t xml:space="preserve">s of a </w:t>
      </w:r>
      <w:r w:rsidR="004A6365" w:rsidRPr="007C2FD2">
        <w:rPr>
          <w:rFonts w:asciiTheme="majorBidi" w:hAnsiTheme="majorBidi" w:cstheme="majorBidi"/>
          <w:bCs/>
          <w:sz w:val="25"/>
          <w:szCs w:val="25"/>
          <w:u w:val="single"/>
        </w:rPr>
        <w:t>S</w:t>
      </w:r>
      <w:r w:rsidR="00A02344" w:rsidRPr="007C2FD2">
        <w:rPr>
          <w:rFonts w:asciiTheme="majorBidi" w:hAnsiTheme="majorBidi" w:cstheme="majorBidi"/>
          <w:bCs/>
          <w:sz w:val="25"/>
          <w:szCs w:val="25"/>
          <w:u w:val="single"/>
        </w:rPr>
        <w:t xml:space="preserve">ingle </w:t>
      </w:r>
      <w:r w:rsidR="004A6365" w:rsidRPr="007C2FD2">
        <w:rPr>
          <w:rFonts w:asciiTheme="majorBidi" w:hAnsiTheme="majorBidi" w:cstheme="majorBidi"/>
          <w:bCs/>
          <w:sz w:val="25"/>
          <w:szCs w:val="25"/>
          <w:u w:val="single"/>
        </w:rPr>
        <w:t>B</w:t>
      </w:r>
      <w:r w:rsidR="00A02344" w:rsidRPr="007C2FD2">
        <w:rPr>
          <w:rFonts w:asciiTheme="majorBidi" w:hAnsiTheme="majorBidi" w:cstheme="majorBidi"/>
          <w:bCs/>
          <w:sz w:val="25"/>
          <w:szCs w:val="25"/>
          <w:u w:val="single"/>
        </w:rPr>
        <w:t xml:space="preserve">uilding or in case of Layout, </w:t>
      </w:r>
      <w:r w:rsidR="004A6365" w:rsidRPr="007C2FD2">
        <w:rPr>
          <w:rFonts w:asciiTheme="majorBidi" w:hAnsiTheme="majorBidi" w:cstheme="majorBidi"/>
          <w:bCs/>
          <w:sz w:val="25"/>
          <w:szCs w:val="25"/>
          <w:u w:val="single"/>
        </w:rPr>
        <w:t xml:space="preserve">for more than </w:t>
      </w:r>
      <w:r w:rsidR="006C359C" w:rsidRPr="007C2FD2">
        <w:rPr>
          <w:rFonts w:asciiTheme="majorBidi" w:hAnsiTheme="majorBidi" w:cstheme="majorBidi"/>
          <w:bCs/>
          <w:sz w:val="25"/>
          <w:szCs w:val="25"/>
          <w:u w:val="single"/>
        </w:rPr>
        <w:t>one</w:t>
      </w:r>
      <w:r w:rsidR="004A6365" w:rsidRPr="007C2FD2">
        <w:rPr>
          <w:rFonts w:asciiTheme="majorBidi" w:hAnsiTheme="majorBidi" w:cstheme="majorBidi"/>
          <w:bCs/>
          <w:sz w:val="25"/>
          <w:szCs w:val="25"/>
          <w:u w:val="single"/>
        </w:rPr>
        <w:t xml:space="preserve"> B</w:t>
      </w:r>
      <w:r w:rsidR="00A02344" w:rsidRPr="007C2FD2">
        <w:rPr>
          <w:rFonts w:asciiTheme="majorBidi" w:hAnsiTheme="majorBidi" w:cstheme="majorBidi"/>
          <w:bCs/>
          <w:sz w:val="25"/>
          <w:szCs w:val="25"/>
          <w:u w:val="single"/>
        </w:rPr>
        <w:t xml:space="preserve">uilding or a </w:t>
      </w:r>
      <w:r w:rsidR="004A6365" w:rsidRPr="007C2FD2">
        <w:rPr>
          <w:rFonts w:asciiTheme="majorBidi" w:hAnsiTheme="majorBidi" w:cstheme="majorBidi"/>
          <w:bCs/>
          <w:sz w:val="25"/>
          <w:szCs w:val="25"/>
          <w:u w:val="single"/>
        </w:rPr>
        <w:t>W</w:t>
      </w:r>
      <w:r w:rsidR="00A02344" w:rsidRPr="007C2FD2">
        <w:rPr>
          <w:rFonts w:asciiTheme="majorBidi" w:hAnsiTheme="majorBidi" w:cstheme="majorBidi"/>
          <w:bCs/>
          <w:sz w:val="25"/>
          <w:szCs w:val="25"/>
          <w:u w:val="single"/>
        </w:rPr>
        <w:t xml:space="preserve">ing of </w:t>
      </w:r>
      <w:r w:rsidR="006C359C" w:rsidRPr="007C2FD2">
        <w:rPr>
          <w:rFonts w:asciiTheme="majorBidi" w:hAnsiTheme="majorBidi" w:cstheme="majorBidi"/>
          <w:bCs/>
          <w:sz w:val="25"/>
          <w:szCs w:val="25"/>
          <w:u w:val="single"/>
        </w:rPr>
        <w:t>a</w:t>
      </w:r>
      <w:r w:rsidR="004A6365" w:rsidRPr="007C2FD2">
        <w:rPr>
          <w:rFonts w:asciiTheme="majorBidi" w:hAnsiTheme="majorBidi" w:cstheme="majorBidi"/>
          <w:bCs/>
          <w:sz w:val="25"/>
          <w:szCs w:val="25"/>
          <w:u w:val="single"/>
        </w:rPr>
        <w:t>ny</w:t>
      </w:r>
      <w:ins w:id="743" w:author="tejas" w:date="2014-10-22T14:00:00Z">
        <w:r w:rsidR="00C66FCD">
          <w:rPr>
            <w:rFonts w:asciiTheme="majorBidi" w:hAnsiTheme="majorBidi" w:cstheme="majorBidi"/>
            <w:bCs/>
            <w:sz w:val="25"/>
            <w:szCs w:val="25"/>
            <w:u w:val="single"/>
          </w:rPr>
          <w:t xml:space="preserve"> </w:t>
        </w:r>
      </w:ins>
      <w:r w:rsidR="004A6365" w:rsidRPr="007C2FD2">
        <w:rPr>
          <w:rFonts w:asciiTheme="majorBidi" w:hAnsiTheme="majorBidi" w:cstheme="majorBidi"/>
          <w:bCs/>
          <w:sz w:val="25"/>
          <w:szCs w:val="25"/>
          <w:u w:val="single"/>
        </w:rPr>
        <w:t>B</w:t>
      </w:r>
      <w:r w:rsidR="00A02344" w:rsidRPr="007C2FD2">
        <w:rPr>
          <w:rFonts w:asciiTheme="majorBidi" w:hAnsiTheme="majorBidi" w:cstheme="majorBidi"/>
          <w:bCs/>
          <w:sz w:val="25"/>
          <w:szCs w:val="25"/>
          <w:u w:val="single"/>
        </w:rPr>
        <w:t xml:space="preserve">uilding in the </w:t>
      </w:r>
      <w:r w:rsidR="004A6365" w:rsidRPr="007C2FD2">
        <w:rPr>
          <w:rFonts w:asciiTheme="majorBidi" w:hAnsiTheme="majorBidi" w:cstheme="majorBidi"/>
          <w:bCs/>
          <w:sz w:val="25"/>
          <w:szCs w:val="25"/>
          <w:u w:val="single"/>
        </w:rPr>
        <w:t>L</w:t>
      </w:r>
      <w:r w:rsidR="00E10900">
        <w:rPr>
          <w:rFonts w:asciiTheme="majorBidi" w:hAnsiTheme="majorBidi" w:cstheme="majorBidi"/>
          <w:bCs/>
          <w:sz w:val="25"/>
          <w:szCs w:val="25"/>
          <w:u w:val="single"/>
        </w:rPr>
        <w:t xml:space="preserve">ayout. </w:t>
      </w:r>
    </w:p>
    <w:p w:rsidR="00E10900" w:rsidRPr="007C2FD2" w:rsidRDefault="00E10900" w:rsidP="006C359C">
      <w:pPr>
        <w:autoSpaceDE w:val="0"/>
        <w:autoSpaceDN w:val="0"/>
        <w:adjustRightInd w:val="0"/>
        <w:ind w:left="720"/>
        <w:jc w:val="both"/>
        <w:rPr>
          <w:rFonts w:asciiTheme="majorBidi" w:hAnsiTheme="majorBidi" w:cstheme="majorBidi"/>
          <w:bCs/>
          <w:sz w:val="25"/>
          <w:szCs w:val="25"/>
          <w:u w:val="single"/>
        </w:rPr>
      </w:pPr>
    </w:p>
    <w:p w:rsidR="00A02344" w:rsidRDefault="00A02344" w:rsidP="00E10900">
      <w:pPr>
        <w:spacing w:after="240"/>
        <w:ind w:left="720" w:firstLine="720"/>
        <w:jc w:val="both"/>
        <w:rPr>
          <w:ins w:id="744" w:author="tejas" w:date="2014-10-22T14:02:00Z"/>
          <w:rFonts w:asciiTheme="majorBidi" w:hAnsiTheme="majorBidi" w:cstheme="majorBidi"/>
          <w:sz w:val="25"/>
          <w:szCs w:val="25"/>
        </w:rPr>
      </w:pPr>
      <w:r w:rsidRPr="007C2FD2">
        <w:rPr>
          <w:rFonts w:asciiTheme="majorBidi" w:hAnsiTheme="majorBidi" w:cstheme="majorBidi"/>
          <w:sz w:val="25"/>
          <w:szCs w:val="25"/>
        </w:rPr>
        <w:t xml:space="preserve">Where a </w:t>
      </w:r>
      <w:r w:rsidR="00642380" w:rsidRPr="007C2FD2">
        <w:rPr>
          <w:rFonts w:asciiTheme="majorBidi" w:hAnsiTheme="majorBidi" w:cstheme="majorBidi"/>
          <w:sz w:val="25"/>
          <w:szCs w:val="25"/>
        </w:rPr>
        <w:t>C</w:t>
      </w:r>
      <w:r w:rsidRPr="007C2FD2">
        <w:rPr>
          <w:rFonts w:asciiTheme="majorBidi" w:hAnsiTheme="majorBidi" w:cstheme="majorBidi"/>
          <w:sz w:val="25"/>
          <w:szCs w:val="25"/>
        </w:rPr>
        <w:t xml:space="preserve">o-operative </w:t>
      </w:r>
      <w:r w:rsidR="00642380" w:rsidRPr="007C2FD2">
        <w:rPr>
          <w:rFonts w:asciiTheme="majorBidi" w:hAnsiTheme="majorBidi" w:cstheme="majorBidi"/>
          <w:sz w:val="25"/>
          <w:szCs w:val="25"/>
        </w:rPr>
        <w:t>Housing S</w:t>
      </w:r>
      <w:r w:rsidRPr="007C2FD2">
        <w:rPr>
          <w:rFonts w:asciiTheme="majorBidi" w:hAnsiTheme="majorBidi" w:cstheme="majorBidi"/>
          <w:sz w:val="25"/>
          <w:szCs w:val="25"/>
        </w:rPr>
        <w:t xml:space="preserve">ociety or a </w:t>
      </w:r>
      <w:r w:rsidR="00642380" w:rsidRPr="007C2FD2">
        <w:rPr>
          <w:rFonts w:asciiTheme="majorBidi" w:hAnsiTheme="majorBidi" w:cstheme="majorBidi"/>
          <w:sz w:val="25"/>
          <w:szCs w:val="25"/>
        </w:rPr>
        <w:t>C</w:t>
      </w:r>
      <w:r w:rsidRPr="007C2FD2">
        <w:rPr>
          <w:rFonts w:asciiTheme="majorBidi" w:hAnsiTheme="majorBidi" w:cstheme="majorBidi"/>
          <w:sz w:val="25"/>
          <w:szCs w:val="25"/>
        </w:rPr>
        <w:t xml:space="preserve">ompany or any other </w:t>
      </w:r>
      <w:r w:rsidR="008C2657" w:rsidRPr="007C2FD2">
        <w:rPr>
          <w:rFonts w:asciiTheme="majorBidi" w:hAnsiTheme="majorBidi" w:cstheme="majorBidi"/>
          <w:sz w:val="25"/>
          <w:szCs w:val="25"/>
        </w:rPr>
        <w:t xml:space="preserve">legal entity </w:t>
      </w:r>
      <w:r w:rsidRPr="007C2FD2">
        <w:rPr>
          <w:rFonts w:asciiTheme="majorBidi" w:hAnsiTheme="majorBidi" w:cstheme="majorBidi"/>
          <w:sz w:val="25"/>
          <w:szCs w:val="25"/>
        </w:rPr>
        <w:t xml:space="preserve">of persons </w:t>
      </w:r>
      <w:r w:rsidR="00025A8E" w:rsidRPr="007C2FD2">
        <w:rPr>
          <w:rFonts w:asciiTheme="majorBidi" w:hAnsiTheme="majorBidi" w:cstheme="majorBidi"/>
          <w:sz w:val="25"/>
          <w:szCs w:val="25"/>
        </w:rPr>
        <w:t xml:space="preserve">who have purchased </w:t>
      </w:r>
      <w:r w:rsidRPr="007C2FD2">
        <w:rPr>
          <w:rFonts w:asciiTheme="majorBidi" w:hAnsiTheme="majorBidi" w:cstheme="majorBidi"/>
          <w:sz w:val="25"/>
          <w:szCs w:val="25"/>
        </w:rPr>
        <w:t>flats is to be constituted f</w:t>
      </w:r>
      <w:r w:rsidR="00025A8E" w:rsidRPr="007C2FD2">
        <w:rPr>
          <w:rFonts w:asciiTheme="majorBidi" w:hAnsiTheme="majorBidi" w:cstheme="majorBidi"/>
          <w:sz w:val="25"/>
          <w:szCs w:val="25"/>
        </w:rPr>
        <w:t>or</w:t>
      </w:r>
      <w:r w:rsidRPr="007C2FD2">
        <w:rPr>
          <w:rFonts w:asciiTheme="majorBidi" w:hAnsiTheme="majorBidi" w:cstheme="majorBidi"/>
          <w:sz w:val="25"/>
          <w:szCs w:val="25"/>
        </w:rPr>
        <w:t xml:space="preserve"> a </w:t>
      </w:r>
      <w:r w:rsidR="008C2657" w:rsidRPr="007C2FD2">
        <w:rPr>
          <w:rFonts w:asciiTheme="majorBidi" w:hAnsiTheme="majorBidi" w:cstheme="majorBidi"/>
          <w:sz w:val="25"/>
          <w:szCs w:val="25"/>
        </w:rPr>
        <w:t xml:space="preserve">single building </w:t>
      </w:r>
      <w:r w:rsidRPr="007C2FD2">
        <w:rPr>
          <w:rFonts w:asciiTheme="majorBidi" w:hAnsiTheme="majorBidi" w:cstheme="majorBidi"/>
          <w:sz w:val="25"/>
          <w:szCs w:val="25"/>
        </w:rPr>
        <w:t xml:space="preserve">or in case of Layout of </w:t>
      </w:r>
      <w:r w:rsidR="00025A8E" w:rsidRPr="007C2FD2">
        <w:rPr>
          <w:rFonts w:asciiTheme="majorBidi" w:hAnsiTheme="majorBidi" w:cstheme="majorBidi"/>
          <w:sz w:val="25"/>
          <w:szCs w:val="25"/>
        </w:rPr>
        <w:t xml:space="preserve">more than </w:t>
      </w:r>
      <w:r w:rsidR="008C2657" w:rsidRPr="007C2FD2">
        <w:rPr>
          <w:rFonts w:asciiTheme="majorBidi" w:hAnsiTheme="majorBidi" w:cstheme="majorBidi"/>
          <w:sz w:val="25"/>
          <w:szCs w:val="25"/>
        </w:rPr>
        <w:t>one building</w:t>
      </w:r>
      <w:r w:rsidRPr="007C2FD2">
        <w:rPr>
          <w:rFonts w:asciiTheme="majorBidi" w:hAnsiTheme="majorBidi" w:cstheme="majorBidi"/>
          <w:sz w:val="25"/>
          <w:szCs w:val="25"/>
        </w:rPr>
        <w:t xml:space="preserve"> </w:t>
      </w:r>
      <w:del w:id="745" w:author="tejas" w:date="2014-10-22T14:00:00Z">
        <w:r w:rsidRPr="007C2FD2" w:rsidDel="00C66FCD">
          <w:rPr>
            <w:rFonts w:asciiTheme="majorBidi" w:hAnsiTheme="majorBidi" w:cstheme="majorBidi"/>
            <w:sz w:val="25"/>
            <w:szCs w:val="25"/>
          </w:rPr>
          <w:delText xml:space="preserve">or a </w:delText>
        </w:r>
        <w:r w:rsidR="008C2657" w:rsidRPr="007C2FD2" w:rsidDel="00C66FCD">
          <w:rPr>
            <w:rFonts w:asciiTheme="majorBidi" w:hAnsiTheme="majorBidi" w:cstheme="majorBidi"/>
            <w:sz w:val="25"/>
            <w:szCs w:val="25"/>
          </w:rPr>
          <w:delText>wing</w:delText>
        </w:r>
      </w:del>
      <w:r w:rsidR="008C2657" w:rsidRPr="007C2FD2">
        <w:rPr>
          <w:rFonts w:asciiTheme="majorBidi" w:hAnsiTheme="majorBidi" w:cstheme="majorBidi"/>
          <w:sz w:val="25"/>
          <w:szCs w:val="25"/>
        </w:rPr>
        <w:t xml:space="preserve"> </w:t>
      </w:r>
      <w:del w:id="746" w:author="tejas" w:date="2014-10-28T20:26:00Z">
        <w:r w:rsidR="008C2657" w:rsidRPr="007C2FD2" w:rsidDel="004F7E65">
          <w:rPr>
            <w:rFonts w:asciiTheme="majorBidi" w:hAnsiTheme="majorBidi" w:cstheme="majorBidi"/>
            <w:sz w:val="25"/>
            <w:szCs w:val="25"/>
          </w:rPr>
          <w:delText xml:space="preserve">of any building </w:delText>
        </w:r>
      </w:del>
      <w:r w:rsidR="00343DC3" w:rsidRPr="007C2FD2">
        <w:rPr>
          <w:rFonts w:asciiTheme="majorBidi" w:hAnsiTheme="majorBidi" w:cstheme="majorBidi"/>
          <w:sz w:val="25"/>
          <w:szCs w:val="25"/>
        </w:rPr>
        <w:t>in the Layout</w:t>
      </w:r>
      <w:r w:rsidRPr="007C2FD2">
        <w:rPr>
          <w:rFonts w:asciiTheme="majorBidi" w:hAnsiTheme="majorBidi" w:cstheme="majorBidi"/>
          <w:sz w:val="25"/>
          <w:szCs w:val="25"/>
        </w:rPr>
        <w:t xml:space="preserve">,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shall submit an application to the Registrar for registration of the </w:t>
      </w:r>
      <w:r w:rsidR="002A4C97" w:rsidRPr="007C2FD2">
        <w:rPr>
          <w:rFonts w:asciiTheme="majorBidi" w:hAnsiTheme="majorBidi" w:cstheme="majorBidi"/>
          <w:sz w:val="25"/>
          <w:szCs w:val="25"/>
        </w:rPr>
        <w:t>C</w:t>
      </w:r>
      <w:r w:rsidRPr="007C2FD2">
        <w:rPr>
          <w:rFonts w:asciiTheme="majorBidi" w:hAnsiTheme="majorBidi" w:cstheme="majorBidi"/>
          <w:sz w:val="25"/>
          <w:szCs w:val="25"/>
        </w:rPr>
        <w:t xml:space="preserve">o-operative </w:t>
      </w:r>
      <w:r w:rsidR="002A4C97" w:rsidRPr="007C2FD2">
        <w:rPr>
          <w:rFonts w:asciiTheme="majorBidi" w:hAnsiTheme="majorBidi" w:cstheme="majorBidi"/>
          <w:sz w:val="25"/>
          <w:szCs w:val="25"/>
        </w:rPr>
        <w:t>Housing S</w:t>
      </w:r>
      <w:r w:rsidRPr="007C2FD2">
        <w:rPr>
          <w:rFonts w:asciiTheme="majorBidi" w:hAnsiTheme="majorBidi" w:cstheme="majorBidi"/>
          <w:sz w:val="25"/>
          <w:szCs w:val="25"/>
        </w:rPr>
        <w:t xml:space="preserve">ociety or the </w:t>
      </w:r>
      <w:r w:rsidR="002A4C97" w:rsidRPr="007C2FD2">
        <w:rPr>
          <w:rFonts w:asciiTheme="majorBidi" w:hAnsiTheme="majorBidi" w:cstheme="majorBidi"/>
          <w:sz w:val="25"/>
          <w:szCs w:val="25"/>
        </w:rPr>
        <w:t>C</w:t>
      </w:r>
      <w:r w:rsidRPr="007C2FD2">
        <w:rPr>
          <w:rFonts w:asciiTheme="majorBidi" w:hAnsiTheme="majorBidi" w:cstheme="majorBidi"/>
          <w:sz w:val="25"/>
          <w:szCs w:val="25"/>
        </w:rPr>
        <w:t xml:space="preserve">ompany or any other </w:t>
      </w:r>
      <w:r w:rsidR="002A4C97" w:rsidRPr="007C2FD2">
        <w:rPr>
          <w:rFonts w:asciiTheme="majorBidi" w:hAnsiTheme="majorBidi" w:cstheme="majorBidi"/>
          <w:sz w:val="25"/>
          <w:szCs w:val="25"/>
        </w:rPr>
        <w:t>L</w:t>
      </w:r>
      <w:r w:rsidRPr="007C2FD2">
        <w:rPr>
          <w:rFonts w:asciiTheme="majorBidi" w:hAnsiTheme="majorBidi" w:cstheme="majorBidi"/>
          <w:sz w:val="25"/>
          <w:szCs w:val="25"/>
        </w:rPr>
        <w:t xml:space="preserve">egal </w:t>
      </w:r>
      <w:r w:rsidR="002A4C97" w:rsidRPr="007C2FD2">
        <w:rPr>
          <w:rFonts w:asciiTheme="majorBidi" w:hAnsiTheme="majorBidi" w:cstheme="majorBidi"/>
          <w:sz w:val="25"/>
          <w:szCs w:val="25"/>
        </w:rPr>
        <w:t>E</w:t>
      </w:r>
      <w:r w:rsidRPr="007C2FD2">
        <w:rPr>
          <w:rFonts w:asciiTheme="majorBidi" w:hAnsiTheme="majorBidi" w:cstheme="majorBidi"/>
          <w:sz w:val="25"/>
          <w:szCs w:val="25"/>
        </w:rPr>
        <w:t>ntity,</w:t>
      </w:r>
      <w:ins w:id="747" w:author="tejas" w:date="2014-10-22T14:01:00Z">
        <w:r w:rsidR="00C66FCD">
          <w:rPr>
            <w:rFonts w:asciiTheme="majorBidi" w:hAnsiTheme="majorBidi" w:cstheme="majorBidi"/>
            <w:sz w:val="25"/>
            <w:szCs w:val="25"/>
          </w:rPr>
          <w:t xml:space="preserve"> </w:t>
        </w:r>
      </w:ins>
      <w:r w:rsidRPr="007C2FD2">
        <w:rPr>
          <w:rFonts w:asciiTheme="majorBidi" w:hAnsiTheme="majorBidi" w:cstheme="majorBidi"/>
          <w:sz w:val="25"/>
          <w:szCs w:val="25"/>
        </w:rPr>
        <w:t xml:space="preserve">within four months from the date on which the occupation certificate in respect of such a building or a wing of the building is issued or  a minimum of sixty percent of the total of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s in such a building or a wing have taken possession and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has received the full consideration from such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s, whichev</w:t>
      </w:r>
      <w:r w:rsidR="00343DC3" w:rsidRPr="007C2FD2">
        <w:rPr>
          <w:rFonts w:asciiTheme="majorBidi" w:hAnsiTheme="majorBidi" w:cstheme="majorBidi"/>
          <w:sz w:val="25"/>
          <w:szCs w:val="25"/>
        </w:rPr>
        <w:t xml:space="preserve">er is </w:t>
      </w:r>
      <w:ins w:id="748" w:author="tejas" w:date="2014-10-22T14:01:00Z">
        <w:r w:rsidR="00C66FCD">
          <w:rPr>
            <w:rFonts w:asciiTheme="majorBidi" w:hAnsiTheme="majorBidi" w:cstheme="majorBidi"/>
            <w:sz w:val="25"/>
            <w:szCs w:val="25"/>
          </w:rPr>
          <w:t>earlier</w:t>
        </w:r>
      </w:ins>
      <w:del w:id="749" w:author="tejas" w:date="2014-10-22T14:01:00Z">
        <w:r w:rsidR="00343DC3" w:rsidRPr="007C2FD2" w:rsidDel="00C66FCD">
          <w:rPr>
            <w:rFonts w:asciiTheme="majorBidi" w:hAnsiTheme="majorBidi" w:cstheme="majorBidi"/>
            <w:sz w:val="25"/>
            <w:szCs w:val="25"/>
          </w:rPr>
          <w:delText>later</w:delText>
        </w:r>
      </w:del>
      <w:ins w:id="750" w:author="tejas" w:date="2014-10-22T14:01:00Z">
        <w:r w:rsidR="0038452C" w:rsidRPr="0038452C">
          <w:rPr>
            <w:rFonts w:ascii="Cambria Math" w:hAnsi="Cambria Math" w:cs="Cambria Math"/>
            <w:sz w:val="25"/>
            <w:szCs w:val="25"/>
            <w:highlight w:val="yellow"/>
            <w:rPrChange w:id="751" w:author="tejas" w:date="2014-10-22T14:02:00Z">
              <w:rPr>
                <w:rFonts w:ascii="Cambria Math" w:hAnsi="Cambria Math" w:cs="Cambria Math"/>
                <w:sz w:val="25"/>
                <w:szCs w:val="25"/>
              </w:rPr>
            </w:rPrChange>
          </w:rPr>
          <w:t>≪</w:t>
        </w:r>
        <w:r w:rsidR="0038452C" w:rsidRPr="0038452C">
          <w:rPr>
            <w:rFonts w:asciiTheme="majorBidi" w:hAnsiTheme="majorBidi" w:cstheme="majorBidi"/>
            <w:sz w:val="25"/>
            <w:szCs w:val="25"/>
            <w:highlight w:val="yellow"/>
            <w:rPrChange w:id="752" w:author="tejas" w:date="2014-10-22T14:02:00Z">
              <w:rPr>
                <w:rFonts w:asciiTheme="majorBidi" w:hAnsiTheme="majorBidi" w:cstheme="majorBidi"/>
                <w:sz w:val="25"/>
                <w:szCs w:val="25"/>
              </w:rPr>
            </w:rPrChange>
          </w:rPr>
          <w:t>don't make contrary statement to section</w:t>
        </w:r>
      </w:ins>
      <w:ins w:id="753" w:author="tejas" w:date="2014-10-22T14:02:00Z">
        <w:r w:rsidR="0038452C" w:rsidRPr="0038452C">
          <w:rPr>
            <w:rFonts w:asciiTheme="majorBidi" w:hAnsiTheme="majorBidi" w:cstheme="majorBidi"/>
            <w:sz w:val="25"/>
            <w:szCs w:val="25"/>
            <w:highlight w:val="yellow"/>
            <w:rPrChange w:id="754" w:author="tejas" w:date="2014-10-22T14:02:00Z">
              <w:rPr>
                <w:rFonts w:asciiTheme="majorBidi" w:hAnsiTheme="majorBidi" w:cstheme="majorBidi"/>
                <w:sz w:val="25"/>
                <w:szCs w:val="25"/>
              </w:rPr>
            </w:rPrChange>
          </w:rPr>
          <w:t xml:space="preserve"> 18(1) or 18(2)(a)</w:t>
        </w:r>
        <w:r w:rsidR="0038452C" w:rsidRPr="0038452C">
          <w:rPr>
            <w:rFonts w:ascii="Cambria Math" w:hAnsi="Cambria Math" w:cs="Cambria Math"/>
            <w:sz w:val="25"/>
            <w:szCs w:val="25"/>
            <w:highlight w:val="yellow"/>
            <w:rPrChange w:id="755" w:author="tejas" w:date="2014-10-22T14:02:00Z">
              <w:rPr>
                <w:rFonts w:ascii="Cambria Math" w:hAnsi="Cambria Math" w:cs="Cambria Math"/>
                <w:sz w:val="25"/>
                <w:szCs w:val="25"/>
              </w:rPr>
            </w:rPrChange>
          </w:rPr>
          <w:t>≫</w:t>
        </w:r>
      </w:ins>
      <w:r w:rsidR="00343DC3" w:rsidRPr="007C2FD2">
        <w:rPr>
          <w:rFonts w:asciiTheme="majorBidi" w:hAnsiTheme="majorBidi" w:cstheme="majorBidi"/>
          <w:sz w:val="25"/>
          <w:szCs w:val="25"/>
        </w:rPr>
        <w:t xml:space="preserve">. </w:t>
      </w:r>
      <w:r w:rsidRPr="007C2FD2">
        <w:rPr>
          <w:rFonts w:asciiTheme="majorBidi" w:hAnsiTheme="majorBidi" w:cstheme="majorBidi"/>
          <w:sz w:val="25"/>
          <w:szCs w:val="25"/>
        </w:rPr>
        <w:t xml:space="preserve">Where the apartment takers propose to submit the apartments to the Maharashtra Apartment Ownership Act by executing </w:t>
      </w:r>
      <w:r w:rsidR="008C2657" w:rsidRPr="007C2FD2">
        <w:rPr>
          <w:rFonts w:asciiTheme="majorBidi" w:hAnsiTheme="majorBidi" w:cstheme="majorBidi"/>
          <w:sz w:val="25"/>
          <w:szCs w:val="25"/>
        </w:rPr>
        <w:t xml:space="preserve">declarations and deeds of apartments </w:t>
      </w:r>
      <w:r w:rsidRPr="007C2FD2">
        <w:rPr>
          <w:rFonts w:asciiTheme="majorBidi" w:hAnsiTheme="majorBidi" w:cstheme="majorBidi"/>
          <w:sz w:val="25"/>
          <w:szCs w:val="25"/>
        </w:rPr>
        <w:t xml:space="preserve">as required by that Act,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shall inform the Competent Authority under that Act, within the time specified therein. </w:t>
      </w:r>
    </w:p>
    <w:p w:rsidR="004F1B34" w:rsidRDefault="00EB2281">
      <w:pPr>
        <w:spacing w:after="240"/>
        <w:ind w:left="720"/>
        <w:jc w:val="both"/>
        <w:rPr>
          <w:ins w:id="756" w:author="tejas" w:date="2014-10-22T14:02:00Z"/>
          <w:rFonts w:asciiTheme="majorBidi" w:hAnsiTheme="majorBidi" w:cstheme="majorBidi"/>
          <w:sz w:val="25"/>
          <w:szCs w:val="25"/>
        </w:rPr>
        <w:pPrChange w:id="757" w:author="tejas" w:date="2014-10-22T14:02:00Z">
          <w:pPr>
            <w:spacing w:after="240"/>
            <w:ind w:left="720" w:firstLine="720"/>
            <w:jc w:val="both"/>
          </w:pPr>
        </w:pPrChange>
      </w:pPr>
      <w:ins w:id="758" w:author="tejas" w:date="2014-10-22T14:02:00Z">
        <w:r>
          <w:rPr>
            <w:rFonts w:asciiTheme="majorBidi" w:hAnsiTheme="majorBidi" w:cstheme="majorBidi"/>
            <w:sz w:val="25"/>
            <w:szCs w:val="25"/>
          </w:rPr>
          <w:lastRenderedPageBreak/>
          <w:t>11A. If the Promoter fails to perform within the time stipulated in section 18 and 19 of the said Act, anything done thereafter by him, shall be deemed nullity, and shall be liable under the said Act, unless all the flat purchasers have given written consent at such time and not prior, for such performance of the Promoter.</w:t>
        </w:r>
      </w:ins>
    </w:p>
    <w:p w:rsidR="004F1B34" w:rsidRDefault="00EB2281">
      <w:pPr>
        <w:spacing w:after="240"/>
        <w:ind w:left="720"/>
        <w:jc w:val="both"/>
        <w:rPr>
          <w:rFonts w:asciiTheme="majorBidi" w:hAnsiTheme="majorBidi" w:cstheme="majorBidi"/>
          <w:sz w:val="25"/>
          <w:szCs w:val="25"/>
        </w:rPr>
        <w:pPrChange w:id="759" w:author="tejas" w:date="2014-10-22T14:02:00Z">
          <w:pPr>
            <w:spacing w:after="240"/>
            <w:ind w:left="720" w:firstLine="720"/>
            <w:jc w:val="both"/>
          </w:pPr>
        </w:pPrChange>
      </w:pPr>
      <w:ins w:id="760" w:author="tejas" w:date="2014-10-22T14:03:00Z">
        <w:r>
          <w:rPr>
            <w:rFonts w:asciiTheme="majorBidi" w:hAnsiTheme="majorBidi" w:cstheme="majorBidi"/>
            <w:sz w:val="25"/>
            <w:szCs w:val="25"/>
          </w:rPr>
          <w:t>11B. No application for formation of Separate Societies or Entities, and Apex or Federal Society/Body shall be accepted unless there are atleast 6 independent buildings of flat purchasers, and for that purpose in case of any lower count it shall be deemed and treated under section 18(1) of the said Act.</w:t>
        </w:r>
      </w:ins>
    </w:p>
    <w:p w:rsidR="00A02344" w:rsidRPr="007C2FD2" w:rsidRDefault="00A02344" w:rsidP="00A02344">
      <w:pPr>
        <w:ind w:left="720"/>
        <w:jc w:val="both"/>
        <w:rPr>
          <w:rFonts w:asciiTheme="majorBidi" w:hAnsiTheme="majorBidi" w:cstheme="majorBidi"/>
          <w:sz w:val="25"/>
          <w:szCs w:val="25"/>
        </w:rPr>
      </w:pPr>
    </w:p>
    <w:p w:rsidR="00A02344" w:rsidRPr="007C2FD2" w:rsidRDefault="003339F7" w:rsidP="00410622">
      <w:pPr>
        <w:spacing w:after="240"/>
        <w:ind w:left="720"/>
        <w:jc w:val="both"/>
        <w:rPr>
          <w:rFonts w:asciiTheme="majorBidi" w:hAnsiTheme="majorBidi" w:cstheme="majorBidi"/>
          <w:b/>
          <w:sz w:val="25"/>
          <w:szCs w:val="25"/>
        </w:rPr>
      </w:pPr>
      <w:r w:rsidRPr="007C2FD2">
        <w:rPr>
          <w:rFonts w:asciiTheme="majorBidi" w:hAnsiTheme="majorBidi" w:cstheme="majorBidi"/>
          <w:b/>
          <w:sz w:val="25"/>
          <w:szCs w:val="25"/>
          <w:u w:val="single"/>
        </w:rPr>
        <w:t>12</w:t>
      </w:r>
      <w:r w:rsidR="00A02344" w:rsidRPr="007C2FD2">
        <w:rPr>
          <w:rFonts w:asciiTheme="majorBidi" w:hAnsiTheme="majorBidi" w:cstheme="majorBidi"/>
          <w:bCs/>
          <w:sz w:val="25"/>
          <w:szCs w:val="25"/>
          <w:u w:val="single"/>
        </w:rPr>
        <w:t>.</w:t>
      </w:r>
      <w:r w:rsidR="00A02344" w:rsidRPr="007C2FD2">
        <w:rPr>
          <w:rFonts w:asciiTheme="majorBidi" w:hAnsiTheme="majorBidi" w:cstheme="majorBidi"/>
          <w:bCs/>
          <w:sz w:val="25"/>
          <w:szCs w:val="25"/>
          <w:u w:val="single"/>
        </w:rPr>
        <w:tab/>
        <w:t xml:space="preserve">Period for submission of application for registration of the Apex Body or Federation consisting of separate and independent </w:t>
      </w:r>
      <w:r w:rsidR="00F2675F" w:rsidRPr="007C2FD2">
        <w:rPr>
          <w:rFonts w:asciiTheme="majorBidi" w:hAnsiTheme="majorBidi" w:cstheme="majorBidi"/>
          <w:bCs/>
          <w:sz w:val="25"/>
          <w:szCs w:val="25"/>
          <w:u w:val="single"/>
        </w:rPr>
        <w:t>Co-operative Housing S</w:t>
      </w:r>
      <w:r w:rsidR="00A02344" w:rsidRPr="007C2FD2">
        <w:rPr>
          <w:rFonts w:asciiTheme="majorBidi" w:hAnsiTheme="majorBidi" w:cstheme="majorBidi"/>
          <w:bCs/>
          <w:sz w:val="25"/>
          <w:szCs w:val="25"/>
          <w:u w:val="single"/>
        </w:rPr>
        <w:t xml:space="preserve">ocieties or </w:t>
      </w:r>
      <w:r w:rsidR="00F2675F" w:rsidRPr="007C2FD2">
        <w:rPr>
          <w:rFonts w:asciiTheme="majorBidi" w:hAnsiTheme="majorBidi" w:cstheme="majorBidi"/>
          <w:bCs/>
          <w:sz w:val="25"/>
          <w:szCs w:val="25"/>
          <w:u w:val="single"/>
        </w:rPr>
        <w:t>C</w:t>
      </w:r>
      <w:r w:rsidR="00A02344" w:rsidRPr="007C2FD2">
        <w:rPr>
          <w:rFonts w:asciiTheme="majorBidi" w:hAnsiTheme="majorBidi" w:cstheme="majorBidi"/>
          <w:bCs/>
          <w:sz w:val="25"/>
          <w:szCs w:val="25"/>
          <w:u w:val="single"/>
        </w:rPr>
        <w:t xml:space="preserve">ompanies (or any other </w:t>
      </w:r>
      <w:r w:rsidR="00F2675F" w:rsidRPr="007C2FD2">
        <w:rPr>
          <w:rFonts w:asciiTheme="majorBidi" w:hAnsiTheme="majorBidi" w:cstheme="majorBidi"/>
          <w:bCs/>
          <w:sz w:val="25"/>
          <w:szCs w:val="25"/>
          <w:u w:val="single"/>
        </w:rPr>
        <w:t>L</w:t>
      </w:r>
      <w:r w:rsidR="00A02344" w:rsidRPr="007C2FD2">
        <w:rPr>
          <w:rFonts w:asciiTheme="majorBidi" w:hAnsiTheme="majorBidi" w:cstheme="majorBidi"/>
          <w:bCs/>
          <w:sz w:val="25"/>
          <w:szCs w:val="25"/>
          <w:u w:val="single"/>
        </w:rPr>
        <w:t xml:space="preserve">egal </w:t>
      </w:r>
      <w:r w:rsidR="00F2675F" w:rsidRPr="007C2FD2">
        <w:rPr>
          <w:rFonts w:asciiTheme="majorBidi" w:hAnsiTheme="majorBidi" w:cstheme="majorBidi"/>
          <w:bCs/>
          <w:sz w:val="25"/>
          <w:szCs w:val="25"/>
          <w:u w:val="single"/>
        </w:rPr>
        <w:t>E</w:t>
      </w:r>
      <w:r w:rsidR="00A02344" w:rsidRPr="007C2FD2">
        <w:rPr>
          <w:rFonts w:asciiTheme="majorBidi" w:hAnsiTheme="majorBidi" w:cstheme="majorBidi"/>
          <w:bCs/>
          <w:sz w:val="25"/>
          <w:szCs w:val="25"/>
          <w:u w:val="single"/>
        </w:rPr>
        <w:t>ntit</w:t>
      </w:r>
      <w:r w:rsidR="00410622" w:rsidRPr="007C2FD2">
        <w:rPr>
          <w:rFonts w:asciiTheme="majorBidi" w:hAnsiTheme="majorBidi" w:cstheme="majorBidi"/>
          <w:bCs/>
          <w:sz w:val="25"/>
          <w:szCs w:val="25"/>
          <w:u w:val="single"/>
        </w:rPr>
        <w:t>ies</w:t>
      </w:r>
      <w:r w:rsidR="00A02344" w:rsidRPr="007C2FD2">
        <w:rPr>
          <w:rFonts w:asciiTheme="majorBidi" w:hAnsiTheme="majorBidi" w:cstheme="majorBidi"/>
          <w:bCs/>
          <w:sz w:val="25"/>
          <w:szCs w:val="25"/>
          <w:u w:val="single"/>
        </w:rPr>
        <w:t>) in respect of each of the buildings or wing</w:t>
      </w:r>
      <w:r w:rsidRPr="007C2FD2">
        <w:rPr>
          <w:rFonts w:asciiTheme="majorBidi" w:hAnsiTheme="majorBidi" w:cstheme="majorBidi"/>
          <w:bCs/>
          <w:sz w:val="25"/>
          <w:szCs w:val="25"/>
          <w:u w:val="single"/>
        </w:rPr>
        <w:t>s of the buildings in a Layout.-</w:t>
      </w:r>
      <w:r w:rsidR="00A02344" w:rsidRPr="007C2FD2">
        <w:rPr>
          <w:rFonts w:asciiTheme="majorBidi" w:hAnsiTheme="majorBidi" w:cstheme="majorBidi"/>
          <w:b/>
          <w:sz w:val="25"/>
          <w:szCs w:val="25"/>
        </w:rPr>
        <w:tab/>
      </w:r>
    </w:p>
    <w:p w:rsidR="00A02344" w:rsidRDefault="00A02344" w:rsidP="00343DC3">
      <w:pPr>
        <w:spacing w:after="240"/>
        <w:ind w:left="720" w:firstLine="720"/>
        <w:jc w:val="both"/>
        <w:rPr>
          <w:ins w:id="761" w:author="Windows User" w:date="2014-10-29T13:46:00Z"/>
          <w:rFonts w:asciiTheme="majorBidi" w:hAnsiTheme="majorBidi" w:cstheme="majorBidi"/>
          <w:sz w:val="25"/>
          <w:szCs w:val="25"/>
        </w:rPr>
      </w:pPr>
      <w:r w:rsidRPr="007C2FD2">
        <w:rPr>
          <w:rFonts w:asciiTheme="majorBidi" w:hAnsiTheme="majorBidi" w:cstheme="majorBidi"/>
          <w:sz w:val="25"/>
          <w:szCs w:val="25"/>
        </w:rPr>
        <w:t xml:space="preserve">Where a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is required to form an Apex Body either as  a </w:t>
      </w:r>
      <w:r w:rsidR="00BD6134" w:rsidRPr="007C2FD2">
        <w:rPr>
          <w:rFonts w:asciiTheme="majorBidi" w:hAnsiTheme="majorBidi" w:cstheme="majorBidi"/>
          <w:sz w:val="25"/>
          <w:szCs w:val="25"/>
        </w:rPr>
        <w:t>f</w:t>
      </w:r>
      <w:r w:rsidRPr="007C2FD2">
        <w:rPr>
          <w:rFonts w:asciiTheme="majorBidi" w:hAnsiTheme="majorBidi" w:cstheme="majorBidi"/>
          <w:sz w:val="25"/>
          <w:szCs w:val="25"/>
        </w:rPr>
        <w:t xml:space="preserve">ederation of separate and independent </w:t>
      </w:r>
      <w:r w:rsidR="00BD6134" w:rsidRPr="007C2FD2">
        <w:rPr>
          <w:rFonts w:asciiTheme="majorBidi" w:hAnsiTheme="majorBidi" w:cstheme="majorBidi"/>
          <w:sz w:val="25"/>
          <w:szCs w:val="25"/>
        </w:rPr>
        <w:t>Co-operative Housing S</w:t>
      </w:r>
      <w:r w:rsidR="008C2657" w:rsidRPr="007C2FD2">
        <w:rPr>
          <w:rFonts w:asciiTheme="majorBidi" w:hAnsiTheme="majorBidi" w:cstheme="majorBidi"/>
          <w:sz w:val="25"/>
          <w:szCs w:val="25"/>
        </w:rPr>
        <w:t xml:space="preserve">ocieties </w:t>
      </w:r>
      <w:r w:rsidRPr="007C2FD2">
        <w:rPr>
          <w:rFonts w:asciiTheme="majorBidi" w:hAnsiTheme="majorBidi" w:cstheme="majorBidi"/>
          <w:sz w:val="25"/>
          <w:szCs w:val="25"/>
        </w:rPr>
        <w:t xml:space="preserve">or  </w:t>
      </w:r>
      <w:r w:rsidR="00BD6134" w:rsidRPr="007C2FD2">
        <w:rPr>
          <w:rFonts w:asciiTheme="majorBidi" w:hAnsiTheme="majorBidi" w:cstheme="majorBidi"/>
          <w:sz w:val="25"/>
          <w:szCs w:val="25"/>
        </w:rPr>
        <w:t>C</w:t>
      </w:r>
      <w:r w:rsidRPr="007C2FD2">
        <w:rPr>
          <w:rFonts w:asciiTheme="majorBidi" w:hAnsiTheme="majorBidi" w:cstheme="majorBidi"/>
          <w:sz w:val="25"/>
          <w:szCs w:val="25"/>
        </w:rPr>
        <w:t xml:space="preserve">ompanies or any other Legal Entities or as a Holding </w:t>
      </w:r>
      <w:r w:rsidR="00BD6134" w:rsidRPr="007C2FD2">
        <w:rPr>
          <w:rFonts w:asciiTheme="majorBidi" w:hAnsiTheme="majorBidi" w:cstheme="majorBidi"/>
          <w:sz w:val="25"/>
          <w:szCs w:val="25"/>
        </w:rPr>
        <w:t>Company</w:t>
      </w:r>
      <w:r w:rsidRPr="007C2FD2">
        <w:rPr>
          <w:rFonts w:asciiTheme="majorBidi" w:hAnsiTheme="majorBidi" w:cstheme="majorBidi"/>
          <w:sz w:val="25"/>
          <w:szCs w:val="25"/>
        </w:rPr>
        <w:t xml:space="preserve"> of separate and independent </w:t>
      </w:r>
      <w:r w:rsidR="00BD6134" w:rsidRPr="007C2FD2">
        <w:rPr>
          <w:rFonts w:asciiTheme="majorBidi" w:hAnsiTheme="majorBidi" w:cstheme="majorBidi"/>
          <w:sz w:val="25"/>
          <w:szCs w:val="25"/>
        </w:rPr>
        <w:t xml:space="preserve">Co-operative Housing Societies </w:t>
      </w:r>
      <w:r w:rsidRPr="007C2FD2">
        <w:rPr>
          <w:rFonts w:asciiTheme="majorBidi" w:hAnsiTheme="majorBidi" w:cstheme="majorBidi"/>
          <w:sz w:val="25"/>
          <w:szCs w:val="25"/>
        </w:rPr>
        <w:t xml:space="preserve"> or  companies or any other Legal Entities, then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shall submit an application to the Registrar for registration of the co-operative society or the company to form and register an Apex Body in form of Federation or Holding entity consisting of all such entiti</w:t>
      </w:r>
      <w:r w:rsidR="00E10900">
        <w:rPr>
          <w:rFonts w:asciiTheme="majorBidi" w:hAnsiTheme="majorBidi" w:cstheme="majorBidi"/>
          <w:sz w:val="25"/>
          <w:szCs w:val="25"/>
        </w:rPr>
        <w:t>es in the Layout formed as per r</w:t>
      </w:r>
      <w:r w:rsidRPr="007C2FD2">
        <w:rPr>
          <w:rFonts w:asciiTheme="majorBidi" w:hAnsiTheme="majorBidi" w:cstheme="majorBidi"/>
          <w:sz w:val="25"/>
          <w:szCs w:val="25"/>
        </w:rPr>
        <w:t xml:space="preserve">ule </w:t>
      </w:r>
      <w:r w:rsidR="00343DC3" w:rsidRPr="007C2FD2">
        <w:rPr>
          <w:rFonts w:asciiTheme="majorBidi" w:hAnsiTheme="majorBidi" w:cstheme="majorBidi"/>
          <w:sz w:val="25"/>
          <w:szCs w:val="25"/>
        </w:rPr>
        <w:t>11</w:t>
      </w:r>
      <w:r w:rsidRPr="007C2FD2">
        <w:rPr>
          <w:rFonts w:asciiTheme="majorBidi" w:hAnsiTheme="majorBidi" w:cstheme="majorBidi"/>
          <w:sz w:val="25"/>
          <w:szCs w:val="25"/>
        </w:rPr>
        <w:t xml:space="preserve"> herein above. Such application shall be made </w:t>
      </w:r>
      <w:ins w:id="762" w:author="tejas" w:date="2014-10-28T20:34:00Z">
        <w:r w:rsidR="002A2EA8">
          <w:rPr>
            <w:rFonts w:asciiTheme="majorBidi" w:hAnsiTheme="majorBidi" w:cstheme="majorBidi"/>
            <w:sz w:val="25"/>
            <w:szCs w:val="25"/>
          </w:rPr>
          <w:t xml:space="preserve">within </w:t>
        </w:r>
      </w:ins>
      <w:ins w:id="763" w:author="tejas" w:date="2014-10-28T20:36:00Z">
        <w:r w:rsidR="002A2EA8">
          <w:rPr>
            <w:rFonts w:asciiTheme="majorBidi" w:hAnsiTheme="majorBidi" w:cstheme="majorBidi"/>
            <w:sz w:val="25"/>
            <w:szCs w:val="25"/>
          </w:rPr>
          <w:t xml:space="preserve">2 months of formation of </w:t>
        </w:r>
      </w:ins>
      <w:ins w:id="764" w:author="Windows User" w:date="2014-10-29T13:33:00Z">
        <w:r w:rsidR="001C1352">
          <w:rPr>
            <w:rFonts w:asciiTheme="majorBidi" w:hAnsiTheme="majorBidi" w:cstheme="majorBidi"/>
            <w:sz w:val="25"/>
            <w:szCs w:val="25"/>
          </w:rPr>
          <w:t xml:space="preserve">last </w:t>
        </w:r>
      </w:ins>
      <w:ins w:id="765" w:author="tejas" w:date="2014-10-28T20:36:00Z">
        <w:del w:id="766" w:author="Windows User" w:date="2014-10-29T13:33:00Z">
          <w:r w:rsidR="002A2EA8" w:rsidDel="001C1352">
            <w:rPr>
              <w:rFonts w:asciiTheme="majorBidi" w:hAnsiTheme="majorBidi" w:cstheme="majorBidi"/>
              <w:sz w:val="25"/>
              <w:szCs w:val="25"/>
            </w:rPr>
            <w:delText xml:space="preserve">all </w:delText>
          </w:r>
        </w:del>
        <w:r w:rsidR="002A2EA8">
          <w:rPr>
            <w:rFonts w:asciiTheme="majorBidi" w:hAnsiTheme="majorBidi" w:cstheme="majorBidi"/>
            <w:sz w:val="25"/>
            <w:szCs w:val="25"/>
          </w:rPr>
          <w:t>societ</w:t>
        </w:r>
      </w:ins>
      <w:ins w:id="767" w:author="Windows User" w:date="2014-10-29T13:34:00Z">
        <w:r w:rsidR="001C1352">
          <w:rPr>
            <w:rFonts w:asciiTheme="majorBidi" w:hAnsiTheme="majorBidi" w:cstheme="majorBidi"/>
            <w:sz w:val="25"/>
            <w:szCs w:val="25"/>
          </w:rPr>
          <w:t>y</w:t>
        </w:r>
      </w:ins>
      <w:ins w:id="768" w:author="tejas" w:date="2014-10-28T20:36:00Z">
        <w:del w:id="769" w:author="Windows User" w:date="2014-10-29T13:34:00Z">
          <w:r w:rsidR="002A2EA8" w:rsidDel="001C1352">
            <w:rPr>
              <w:rFonts w:asciiTheme="majorBidi" w:hAnsiTheme="majorBidi" w:cstheme="majorBidi"/>
              <w:sz w:val="25"/>
              <w:szCs w:val="25"/>
            </w:rPr>
            <w:delText>ies</w:delText>
          </w:r>
        </w:del>
      </w:ins>
      <w:ins w:id="770" w:author="tejas" w:date="2014-10-28T20:37:00Z">
        <w:r w:rsidR="002A2EA8">
          <w:rPr>
            <w:rFonts w:asciiTheme="majorBidi" w:hAnsiTheme="majorBidi" w:cstheme="majorBidi"/>
            <w:sz w:val="25"/>
            <w:szCs w:val="25"/>
          </w:rPr>
          <w:t xml:space="preserve"> entities etc.</w:t>
        </w:r>
      </w:ins>
      <w:del w:id="771" w:author="tejas" w:date="2014-10-28T20:34:00Z">
        <w:r w:rsidRPr="007C2FD2" w:rsidDel="002A2EA8">
          <w:rPr>
            <w:rFonts w:asciiTheme="majorBidi" w:hAnsiTheme="majorBidi" w:cstheme="majorBidi"/>
            <w:sz w:val="25"/>
            <w:szCs w:val="25"/>
          </w:rPr>
          <w:delText xml:space="preserve">within a period of four months from the date of the receipt of the occupation certificate of the </w:delText>
        </w:r>
      </w:del>
      <w:del w:id="772" w:author="tejas" w:date="2014-10-22T13:57:00Z">
        <w:r w:rsidRPr="007C2FD2" w:rsidDel="00C845DD">
          <w:rPr>
            <w:rFonts w:asciiTheme="majorBidi" w:hAnsiTheme="majorBidi" w:cstheme="majorBidi"/>
            <w:sz w:val="25"/>
            <w:szCs w:val="25"/>
          </w:rPr>
          <w:delText xml:space="preserve">last </w:delText>
        </w:r>
      </w:del>
      <w:del w:id="773" w:author="tejas" w:date="2014-10-28T20:34:00Z">
        <w:r w:rsidRPr="007C2FD2" w:rsidDel="002A2EA8">
          <w:rPr>
            <w:rFonts w:asciiTheme="majorBidi" w:hAnsiTheme="majorBidi" w:cstheme="majorBidi"/>
            <w:sz w:val="25"/>
            <w:szCs w:val="25"/>
          </w:rPr>
          <w:delText>of the building which was to be constructed in the Layout</w:delText>
        </w:r>
      </w:del>
      <w:r w:rsidRPr="007C2FD2">
        <w:rPr>
          <w:rFonts w:asciiTheme="majorBidi" w:hAnsiTheme="majorBidi" w:cstheme="majorBidi"/>
          <w:sz w:val="25"/>
          <w:szCs w:val="25"/>
        </w:rPr>
        <w:t xml:space="preserve">. </w:t>
      </w:r>
    </w:p>
    <w:p w:rsidR="00470FC1" w:rsidRPr="007C2FD2" w:rsidRDefault="00470FC1" w:rsidP="00343DC3">
      <w:pPr>
        <w:spacing w:after="240"/>
        <w:ind w:left="720" w:firstLine="720"/>
        <w:jc w:val="both"/>
        <w:rPr>
          <w:rFonts w:asciiTheme="majorBidi" w:hAnsiTheme="majorBidi" w:cstheme="majorBidi"/>
          <w:b/>
          <w:sz w:val="25"/>
          <w:szCs w:val="25"/>
        </w:rPr>
      </w:pPr>
      <w:ins w:id="774" w:author="Windows User" w:date="2014-10-29T13:46:00Z">
        <w:r>
          <w:rPr>
            <w:rFonts w:asciiTheme="majorBidi" w:hAnsiTheme="majorBidi" w:cstheme="majorBidi"/>
            <w:sz w:val="25"/>
            <w:szCs w:val="25"/>
          </w:rPr>
          <w:t xml:space="preserve">Provided further that when the Promoter is to form societies etc. and a federation ot apex Body, the Promoter shall be entitled to the </w:t>
        </w:r>
        <w:r>
          <w:rPr>
            <w:rFonts w:asciiTheme="majorBidi" w:hAnsiTheme="majorBidi" w:cstheme="majorBidi"/>
            <w:sz w:val="25"/>
            <w:szCs w:val="25"/>
          </w:rPr>
          <w:lastRenderedPageBreak/>
          <w:t xml:space="preserve">scheduled payment </w:t>
        </w:r>
      </w:ins>
      <w:ins w:id="775" w:author="Windows User" w:date="2014-10-29T13:47:00Z">
        <w:r>
          <w:rPr>
            <w:rFonts w:asciiTheme="majorBidi" w:hAnsiTheme="majorBidi" w:cstheme="majorBidi"/>
            <w:sz w:val="25"/>
            <w:szCs w:val="25"/>
          </w:rPr>
          <w:t xml:space="preserve">till formation of society </w:t>
        </w:r>
      </w:ins>
      <w:ins w:id="776" w:author="Windows User" w:date="2014-10-29T13:46:00Z">
        <w:r>
          <w:rPr>
            <w:rFonts w:asciiTheme="majorBidi" w:hAnsiTheme="majorBidi" w:cstheme="majorBidi"/>
            <w:sz w:val="25"/>
            <w:szCs w:val="25"/>
          </w:rPr>
          <w:t>only up</w:t>
        </w:r>
      </w:ins>
      <w:ins w:id="777" w:author="Windows User" w:date="2014-10-29T13:47:00Z">
        <w:r>
          <w:rPr>
            <w:rFonts w:asciiTheme="majorBidi" w:hAnsiTheme="majorBidi" w:cstheme="majorBidi"/>
            <w:sz w:val="25"/>
            <w:szCs w:val="25"/>
          </w:rPr>
          <w:t>on the formation of such Apex Body or Federation and not upon the formation of sub-entities.</w:t>
        </w:r>
      </w:ins>
    </w:p>
    <w:p w:rsidR="00A02344" w:rsidRPr="007C2FD2" w:rsidRDefault="00A02344" w:rsidP="00A02344">
      <w:pPr>
        <w:jc w:val="both"/>
        <w:rPr>
          <w:rFonts w:asciiTheme="majorBidi" w:hAnsiTheme="majorBidi" w:cstheme="majorBidi"/>
          <w:sz w:val="25"/>
          <w:szCs w:val="25"/>
        </w:rPr>
      </w:pPr>
    </w:p>
    <w:p w:rsidR="00A02344" w:rsidRPr="007C2FD2" w:rsidRDefault="003339F7" w:rsidP="003339F7">
      <w:pPr>
        <w:spacing w:after="240"/>
        <w:ind w:left="720"/>
        <w:jc w:val="both"/>
        <w:rPr>
          <w:rFonts w:asciiTheme="majorBidi" w:hAnsiTheme="majorBidi" w:cstheme="majorBidi"/>
          <w:b/>
          <w:sz w:val="25"/>
          <w:szCs w:val="25"/>
        </w:rPr>
      </w:pPr>
      <w:r w:rsidRPr="007C2FD2">
        <w:rPr>
          <w:rFonts w:asciiTheme="majorBidi" w:hAnsiTheme="majorBidi" w:cstheme="majorBidi"/>
          <w:b/>
          <w:sz w:val="25"/>
          <w:szCs w:val="25"/>
        </w:rPr>
        <w:t>13</w:t>
      </w:r>
      <w:r w:rsidR="00A02344" w:rsidRPr="007C2FD2">
        <w:rPr>
          <w:rFonts w:asciiTheme="majorBidi" w:hAnsiTheme="majorBidi" w:cstheme="majorBidi"/>
          <w:b/>
          <w:sz w:val="25"/>
          <w:szCs w:val="25"/>
        </w:rPr>
        <w:t xml:space="preserve">. </w:t>
      </w:r>
      <w:r w:rsidR="00A02344" w:rsidRPr="007C2FD2">
        <w:rPr>
          <w:rFonts w:asciiTheme="majorBidi" w:hAnsiTheme="majorBidi" w:cstheme="majorBidi"/>
          <w:b/>
          <w:sz w:val="25"/>
          <w:szCs w:val="25"/>
        </w:rPr>
        <w:tab/>
      </w:r>
      <w:r w:rsidR="00A02344" w:rsidRPr="007C2FD2">
        <w:rPr>
          <w:rFonts w:asciiTheme="majorBidi" w:hAnsiTheme="majorBidi" w:cstheme="majorBidi"/>
          <w:bCs/>
          <w:sz w:val="25"/>
          <w:szCs w:val="25"/>
          <w:u w:val="single"/>
        </w:rPr>
        <w:t xml:space="preserve">Period for Conveyance of title of </w:t>
      </w:r>
      <w:r w:rsidR="00036252" w:rsidRPr="007C2FD2">
        <w:rPr>
          <w:rFonts w:asciiTheme="majorBidi" w:hAnsiTheme="majorBidi" w:cstheme="majorBidi"/>
          <w:bCs/>
          <w:sz w:val="25"/>
          <w:szCs w:val="25"/>
          <w:u w:val="single"/>
        </w:rPr>
        <w:t>Promoter</w:t>
      </w:r>
      <w:r w:rsidR="00A02344" w:rsidRPr="007C2FD2">
        <w:rPr>
          <w:rFonts w:asciiTheme="majorBidi" w:hAnsiTheme="majorBidi" w:cstheme="majorBidi"/>
          <w:bCs/>
          <w:sz w:val="25"/>
          <w:szCs w:val="25"/>
          <w:u w:val="single"/>
        </w:rPr>
        <w:t xml:space="preserve"> to organization of </w:t>
      </w:r>
      <w:r w:rsidR="00036252" w:rsidRPr="007C2FD2">
        <w:rPr>
          <w:rFonts w:asciiTheme="majorBidi" w:hAnsiTheme="majorBidi" w:cstheme="majorBidi"/>
          <w:bCs/>
          <w:sz w:val="25"/>
          <w:szCs w:val="25"/>
          <w:u w:val="single"/>
        </w:rPr>
        <w:t>Flat Purchaser</w:t>
      </w:r>
      <w:r w:rsidR="00A02344" w:rsidRPr="007C2FD2">
        <w:rPr>
          <w:rFonts w:asciiTheme="majorBidi" w:hAnsiTheme="majorBidi" w:cstheme="majorBidi"/>
          <w:bCs/>
          <w:sz w:val="25"/>
          <w:szCs w:val="25"/>
          <w:u w:val="single"/>
        </w:rPr>
        <w:t>s in case of only one building</w:t>
      </w:r>
      <w:r w:rsidR="00A02344" w:rsidRPr="007C2FD2">
        <w:rPr>
          <w:rFonts w:asciiTheme="majorBidi" w:hAnsiTheme="majorBidi" w:cstheme="majorBidi"/>
          <w:b/>
          <w:sz w:val="25"/>
          <w:szCs w:val="25"/>
        </w:rPr>
        <w:t>. –</w:t>
      </w:r>
    </w:p>
    <w:p w:rsidR="00A02344" w:rsidRPr="007C2FD2" w:rsidRDefault="00CB2454" w:rsidP="00E10900">
      <w:pPr>
        <w:spacing w:after="240"/>
        <w:ind w:left="720" w:firstLine="720"/>
        <w:jc w:val="both"/>
        <w:rPr>
          <w:rFonts w:asciiTheme="majorBidi" w:hAnsiTheme="majorBidi" w:cstheme="majorBidi"/>
          <w:sz w:val="25"/>
          <w:szCs w:val="25"/>
        </w:rPr>
      </w:pPr>
      <w:ins w:id="778" w:author="tejas" w:date="2014-10-22T15:31:00Z">
        <w:r>
          <w:rPr>
            <w:rFonts w:asciiTheme="majorBidi" w:hAnsiTheme="majorBidi" w:cstheme="majorBidi"/>
            <w:sz w:val="25"/>
            <w:szCs w:val="25"/>
          </w:rPr>
          <w:t xml:space="preserve">The promoter shall convey the title to the Land </w:t>
        </w:r>
      </w:ins>
      <w:ins w:id="779" w:author="tejas" w:date="2014-10-22T15:33:00Z">
        <w:r>
          <w:rPr>
            <w:rFonts w:asciiTheme="majorBidi" w:hAnsiTheme="majorBidi" w:cstheme="majorBidi"/>
            <w:sz w:val="25"/>
            <w:szCs w:val="25"/>
          </w:rPr>
          <w:t xml:space="preserve">of the Project approved by the HRA </w:t>
        </w:r>
      </w:ins>
      <w:ins w:id="780" w:author="tejas" w:date="2014-10-22T15:31:00Z">
        <w:r>
          <w:rPr>
            <w:rFonts w:asciiTheme="majorBidi" w:hAnsiTheme="majorBidi" w:cstheme="majorBidi"/>
            <w:sz w:val="25"/>
            <w:szCs w:val="25"/>
          </w:rPr>
          <w:t xml:space="preserve">as per the schedule in the </w:t>
        </w:r>
      </w:ins>
      <w:ins w:id="781" w:author="tejas" w:date="2014-10-22T15:32:00Z">
        <w:r>
          <w:rPr>
            <w:rFonts w:asciiTheme="majorBidi" w:hAnsiTheme="majorBidi" w:cstheme="majorBidi"/>
            <w:sz w:val="25"/>
            <w:szCs w:val="25"/>
          </w:rPr>
          <w:t xml:space="preserve">standard form </w:t>
        </w:r>
      </w:ins>
      <w:ins w:id="782" w:author="tejas" w:date="2014-10-22T15:31:00Z">
        <w:r>
          <w:rPr>
            <w:rFonts w:asciiTheme="majorBidi" w:hAnsiTheme="majorBidi" w:cstheme="majorBidi"/>
            <w:sz w:val="25"/>
            <w:szCs w:val="25"/>
          </w:rPr>
          <w:t xml:space="preserve">agreement </w:t>
        </w:r>
      </w:ins>
      <w:del w:id="783" w:author="tejas" w:date="2014-10-22T15:33:00Z">
        <w:r w:rsidR="00A02344" w:rsidRPr="007C2FD2" w:rsidDel="00CB2454">
          <w:rPr>
            <w:rFonts w:asciiTheme="majorBidi" w:hAnsiTheme="majorBidi" w:cstheme="majorBidi"/>
            <w:sz w:val="25"/>
            <w:szCs w:val="25"/>
          </w:rPr>
          <w:delText xml:space="preserve">If no period for conveying the title of the </w:delText>
        </w:r>
        <w:r w:rsidR="00036252" w:rsidRPr="007C2FD2" w:rsidDel="00CB2454">
          <w:rPr>
            <w:rFonts w:asciiTheme="majorBidi" w:hAnsiTheme="majorBidi" w:cstheme="majorBidi"/>
            <w:sz w:val="25"/>
            <w:szCs w:val="25"/>
          </w:rPr>
          <w:delText>Promoter</w:delText>
        </w:r>
        <w:r w:rsidR="00A02344" w:rsidRPr="007C2FD2" w:rsidDel="00CB2454">
          <w:rPr>
            <w:rFonts w:asciiTheme="majorBidi" w:hAnsiTheme="majorBidi" w:cstheme="majorBidi"/>
            <w:sz w:val="25"/>
            <w:szCs w:val="25"/>
          </w:rPr>
          <w:delText xml:space="preserve"> to the organization of the </w:delText>
        </w:r>
        <w:r w:rsidR="00036252" w:rsidRPr="007C2FD2" w:rsidDel="00CB2454">
          <w:rPr>
            <w:rFonts w:asciiTheme="majorBidi" w:hAnsiTheme="majorBidi" w:cstheme="majorBidi"/>
            <w:sz w:val="25"/>
            <w:szCs w:val="25"/>
          </w:rPr>
          <w:delText>Flat Purchaser</w:delText>
        </w:r>
        <w:r w:rsidR="00A02344" w:rsidRPr="007C2FD2" w:rsidDel="00CB2454">
          <w:rPr>
            <w:rFonts w:asciiTheme="majorBidi" w:hAnsiTheme="majorBidi" w:cstheme="majorBidi"/>
            <w:sz w:val="25"/>
            <w:szCs w:val="25"/>
          </w:rPr>
          <w:delText xml:space="preserve">s is agreed upon, the </w:delText>
        </w:r>
        <w:r w:rsidR="00036252" w:rsidRPr="007C2FD2" w:rsidDel="00CB2454">
          <w:rPr>
            <w:rFonts w:asciiTheme="majorBidi" w:hAnsiTheme="majorBidi" w:cstheme="majorBidi"/>
            <w:sz w:val="25"/>
            <w:szCs w:val="25"/>
          </w:rPr>
          <w:delText>Promoter</w:delText>
        </w:r>
        <w:r w:rsidR="00A02344" w:rsidRPr="007C2FD2" w:rsidDel="00CB2454">
          <w:rPr>
            <w:rFonts w:asciiTheme="majorBidi" w:hAnsiTheme="majorBidi" w:cstheme="majorBidi"/>
            <w:sz w:val="25"/>
            <w:szCs w:val="25"/>
          </w:rPr>
          <w:delText xml:space="preserve"> shall (subject to his right to dispose of the remaining flats, if any) execute the conveyance within four months from the date on which the Co-operative society or the company is registered or, as the case may be</w:delText>
        </w:r>
        <w:r w:rsidR="008C2657" w:rsidRPr="007C2FD2" w:rsidDel="00CB2454">
          <w:rPr>
            <w:rFonts w:asciiTheme="majorBidi" w:hAnsiTheme="majorBidi" w:cstheme="majorBidi"/>
            <w:sz w:val="25"/>
            <w:szCs w:val="25"/>
          </w:rPr>
          <w:delText>,</w:delText>
        </w:r>
        <w:r w:rsidR="00A02344" w:rsidRPr="007C2FD2" w:rsidDel="00CB2454">
          <w:rPr>
            <w:rFonts w:asciiTheme="majorBidi" w:hAnsiTheme="majorBidi" w:cstheme="majorBidi"/>
            <w:sz w:val="25"/>
            <w:szCs w:val="25"/>
          </w:rPr>
          <w:delText xml:space="preserve"> the association of the flat takers is duly constituted.  When a </w:delText>
        </w:r>
        <w:r w:rsidR="00036252" w:rsidRPr="007C2FD2" w:rsidDel="00CB2454">
          <w:rPr>
            <w:rFonts w:asciiTheme="majorBidi" w:hAnsiTheme="majorBidi" w:cstheme="majorBidi"/>
            <w:sz w:val="25"/>
            <w:szCs w:val="25"/>
          </w:rPr>
          <w:delText>Promoter</w:delText>
        </w:r>
        <w:r w:rsidR="00A02344" w:rsidRPr="007C2FD2" w:rsidDel="00CB2454">
          <w:rPr>
            <w:rFonts w:asciiTheme="majorBidi" w:hAnsiTheme="majorBidi" w:cstheme="majorBidi"/>
            <w:sz w:val="25"/>
            <w:szCs w:val="25"/>
          </w:rPr>
          <w:delText xml:space="preserve"> has submitted his property to the provisions of the Maharashtra Apartment Ownership Actby executing and registering a Declaration as required by section 2 of the </w:delText>
        </w:r>
        <w:r w:rsidR="008C2657" w:rsidRPr="007C2FD2" w:rsidDel="00CB2454">
          <w:rPr>
            <w:rFonts w:asciiTheme="majorBidi" w:hAnsiTheme="majorBidi" w:cstheme="majorBidi"/>
            <w:sz w:val="25"/>
            <w:szCs w:val="25"/>
          </w:rPr>
          <w:delText xml:space="preserve">said </w:delText>
        </w:r>
        <w:r w:rsidR="00A02344" w:rsidRPr="007C2FD2" w:rsidDel="00CB2454">
          <w:rPr>
            <w:rFonts w:asciiTheme="majorBidi" w:hAnsiTheme="majorBidi" w:cstheme="majorBidi"/>
            <w:sz w:val="25"/>
            <w:szCs w:val="25"/>
          </w:rPr>
          <w:delText xml:space="preserve">Act, and no period for conveying the title of the </w:delText>
        </w:r>
        <w:r w:rsidR="00036252" w:rsidRPr="007C2FD2" w:rsidDel="00CB2454">
          <w:rPr>
            <w:rFonts w:asciiTheme="majorBidi" w:hAnsiTheme="majorBidi" w:cstheme="majorBidi"/>
            <w:sz w:val="25"/>
            <w:szCs w:val="25"/>
          </w:rPr>
          <w:delText>Promoter</w:delText>
        </w:r>
        <w:r w:rsidR="00A02344" w:rsidRPr="007C2FD2" w:rsidDel="00CB2454">
          <w:rPr>
            <w:rFonts w:asciiTheme="majorBidi" w:hAnsiTheme="majorBidi" w:cstheme="majorBidi"/>
            <w:sz w:val="25"/>
            <w:szCs w:val="25"/>
          </w:rPr>
          <w:delText xml:space="preserve"> in respect of an apartment to each apartment taker is agreed upon, the </w:delText>
        </w:r>
        <w:r w:rsidR="00036252" w:rsidRPr="007C2FD2" w:rsidDel="00CB2454">
          <w:rPr>
            <w:rFonts w:asciiTheme="majorBidi" w:hAnsiTheme="majorBidi" w:cstheme="majorBidi"/>
            <w:sz w:val="25"/>
            <w:szCs w:val="25"/>
          </w:rPr>
          <w:delText>Promoter</w:delText>
        </w:r>
        <w:r w:rsidR="00A02344" w:rsidRPr="007C2FD2" w:rsidDel="00CB2454">
          <w:rPr>
            <w:rFonts w:asciiTheme="majorBidi" w:hAnsiTheme="majorBidi" w:cstheme="majorBidi"/>
            <w:sz w:val="25"/>
            <w:szCs w:val="25"/>
          </w:rPr>
          <w:delText xml:space="preserve"> shall execute the conveyance o</w:delText>
        </w:r>
        <w:r w:rsidR="008C2657" w:rsidRPr="007C2FD2" w:rsidDel="00CB2454">
          <w:rPr>
            <w:rFonts w:asciiTheme="majorBidi" w:hAnsiTheme="majorBidi" w:cstheme="majorBidi"/>
            <w:sz w:val="25"/>
            <w:szCs w:val="25"/>
          </w:rPr>
          <w:delText>r deed of apartment in favour of</w:delText>
        </w:r>
        <w:r w:rsidR="00A02344" w:rsidRPr="007C2FD2" w:rsidDel="00CB2454">
          <w:rPr>
            <w:rFonts w:asciiTheme="majorBidi" w:hAnsiTheme="majorBidi" w:cstheme="majorBidi"/>
            <w:sz w:val="25"/>
            <w:szCs w:val="25"/>
          </w:rPr>
          <w:delText xml:space="preserve"> each apartment taker within four months from the date </w:delText>
        </w:r>
        <w:r w:rsidR="008C2657" w:rsidRPr="007C2FD2" w:rsidDel="00CB2454">
          <w:rPr>
            <w:rFonts w:asciiTheme="majorBidi" w:hAnsiTheme="majorBidi" w:cstheme="majorBidi"/>
            <w:sz w:val="25"/>
            <w:szCs w:val="25"/>
          </w:rPr>
          <w:delText xml:space="preserve">of </w:delText>
        </w:r>
        <w:r w:rsidR="00A02344" w:rsidRPr="007C2FD2" w:rsidDel="00CB2454">
          <w:rPr>
            <w:rFonts w:asciiTheme="majorBidi" w:hAnsiTheme="majorBidi" w:cstheme="majorBidi"/>
            <w:sz w:val="25"/>
            <w:szCs w:val="25"/>
          </w:rPr>
          <w:delText xml:space="preserve">the possession of the apartment has been handed over. </w:delText>
        </w:r>
      </w:del>
      <w:r w:rsidR="00A02344" w:rsidRPr="007C2FD2">
        <w:rPr>
          <w:rFonts w:asciiTheme="majorBidi" w:hAnsiTheme="majorBidi" w:cstheme="majorBidi"/>
          <w:sz w:val="25"/>
          <w:szCs w:val="25"/>
        </w:rPr>
        <w:t xml:space="preserve">The </w:t>
      </w:r>
      <w:r w:rsidR="00036252" w:rsidRPr="007C2FD2">
        <w:rPr>
          <w:rFonts w:asciiTheme="majorBidi" w:hAnsiTheme="majorBidi" w:cstheme="majorBidi"/>
          <w:sz w:val="25"/>
          <w:szCs w:val="25"/>
        </w:rPr>
        <w:t>Promoter</w:t>
      </w:r>
      <w:r w:rsidR="00A02344" w:rsidRPr="007C2FD2">
        <w:rPr>
          <w:rFonts w:asciiTheme="majorBidi" w:hAnsiTheme="majorBidi" w:cstheme="majorBidi"/>
          <w:sz w:val="25"/>
          <w:szCs w:val="25"/>
        </w:rPr>
        <w:t xml:space="preserve"> shall file with the Competent Authority </w:t>
      </w:r>
      <w:ins w:id="784" w:author="tejas" w:date="2014-10-28T20:34:00Z">
        <w:r w:rsidR="002A2EA8">
          <w:rPr>
            <w:rFonts w:asciiTheme="majorBidi" w:hAnsiTheme="majorBidi" w:cstheme="majorBidi"/>
            <w:sz w:val="25"/>
            <w:szCs w:val="25"/>
          </w:rPr>
          <w:t xml:space="preserve">and the HRA </w:t>
        </w:r>
      </w:ins>
      <w:r w:rsidR="00A02344" w:rsidRPr="007C2FD2">
        <w:rPr>
          <w:rFonts w:asciiTheme="majorBidi" w:hAnsiTheme="majorBidi" w:cstheme="majorBidi"/>
          <w:sz w:val="25"/>
          <w:szCs w:val="25"/>
        </w:rPr>
        <w:t xml:space="preserve">a copy of the conveyance executed by him under sub-section </w:t>
      </w:r>
      <w:r w:rsidR="00A02344" w:rsidRPr="007C2FD2">
        <w:rPr>
          <w:rFonts w:asciiTheme="majorBidi" w:hAnsiTheme="majorBidi" w:cstheme="majorBidi"/>
          <w:i/>
          <w:iCs/>
          <w:sz w:val="25"/>
          <w:szCs w:val="25"/>
        </w:rPr>
        <w:t>(4)</w:t>
      </w:r>
      <w:r w:rsidR="00A02344" w:rsidRPr="007C2FD2">
        <w:rPr>
          <w:rFonts w:asciiTheme="majorBidi" w:hAnsiTheme="majorBidi" w:cstheme="majorBidi"/>
          <w:sz w:val="25"/>
          <w:szCs w:val="25"/>
        </w:rPr>
        <w:t xml:space="preserve"> of section 19 within a period of two months from the date of its execution.</w:t>
      </w:r>
    </w:p>
    <w:p w:rsidR="00A02344" w:rsidRPr="007C2FD2" w:rsidRDefault="00A02344" w:rsidP="00A02344">
      <w:pPr>
        <w:ind w:left="720" w:firstLine="720"/>
        <w:jc w:val="both"/>
        <w:rPr>
          <w:rFonts w:asciiTheme="majorBidi" w:hAnsiTheme="majorBidi" w:cstheme="majorBidi"/>
          <w:sz w:val="25"/>
          <w:szCs w:val="25"/>
        </w:rPr>
      </w:pPr>
    </w:p>
    <w:p w:rsidR="00A02344" w:rsidRPr="007C2FD2" w:rsidRDefault="00B576CD" w:rsidP="003339F7">
      <w:pPr>
        <w:spacing w:after="240"/>
        <w:ind w:left="720"/>
        <w:jc w:val="both"/>
        <w:rPr>
          <w:rFonts w:asciiTheme="majorBidi" w:hAnsiTheme="majorBidi" w:cstheme="majorBidi"/>
          <w:bCs/>
          <w:sz w:val="25"/>
          <w:szCs w:val="25"/>
        </w:rPr>
      </w:pPr>
      <w:r w:rsidRPr="007C2FD2">
        <w:rPr>
          <w:rFonts w:asciiTheme="majorBidi" w:hAnsiTheme="majorBidi" w:cstheme="majorBidi"/>
          <w:b/>
          <w:sz w:val="25"/>
          <w:szCs w:val="25"/>
        </w:rPr>
        <w:t>14</w:t>
      </w:r>
      <w:r w:rsidR="00A02344" w:rsidRPr="007C2FD2">
        <w:rPr>
          <w:rFonts w:asciiTheme="majorBidi" w:hAnsiTheme="majorBidi" w:cstheme="majorBidi"/>
          <w:b/>
          <w:sz w:val="25"/>
          <w:szCs w:val="25"/>
        </w:rPr>
        <w:t xml:space="preserve">. </w:t>
      </w:r>
      <w:r w:rsidR="00A02344" w:rsidRPr="007C2FD2">
        <w:rPr>
          <w:rFonts w:asciiTheme="majorBidi" w:hAnsiTheme="majorBidi" w:cstheme="majorBidi"/>
          <w:b/>
          <w:sz w:val="25"/>
          <w:szCs w:val="25"/>
        </w:rPr>
        <w:tab/>
      </w:r>
      <w:r w:rsidR="00A02344" w:rsidRPr="007C2FD2">
        <w:rPr>
          <w:rFonts w:asciiTheme="majorBidi" w:hAnsiTheme="majorBidi" w:cstheme="majorBidi"/>
          <w:bCs/>
          <w:sz w:val="25"/>
          <w:szCs w:val="25"/>
          <w:u w:val="single"/>
        </w:rPr>
        <w:t xml:space="preserve">Period for Conveyance of title of </w:t>
      </w:r>
      <w:r w:rsidR="00036252" w:rsidRPr="007C2FD2">
        <w:rPr>
          <w:rFonts w:asciiTheme="majorBidi" w:hAnsiTheme="majorBidi" w:cstheme="majorBidi"/>
          <w:bCs/>
          <w:sz w:val="25"/>
          <w:szCs w:val="25"/>
          <w:u w:val="single"/>
        </w:rPr>
        <w:t>Promoter</w:t>
      </w:r>
      <w:r w:rsidR="00A02344" w:rsidRPr="007C2FD2">
        <w:rPr>
          <w:rFonts w:asciiTheme="majorBidi" w:hAnsiTheme="majorBidi" w:cstheme="majorBidi"/>
          <w:bCs/>
          <w:sz w:val="25"/>
          <w:szCs w:val="25"/>
          <w:u w:val="single"/>
        </w:rPr>
        <w:t xml:space="preserve"> to organization of </w:t>
      </w:r>
      <w:r w:rsidR="00036252" w:rsidRPr="007C2FD2">
        <w:rPr>
          <w:rFonts w:asciiTheme="majorBidi" w:hAnsiTheme="majorBidi" w:cstheme="majorBidi"/>
          <w:bCs/>
          <w:sz w:val="25"/>
          <w:szCs w:val="25"/>
          <w:u w:val="single"/>
        </w:rPr>
        <w:t>Flat Purchaser</w:t>
      </w:r>
      <w:r w:rsidR="00A02344" w:rsidRPr="007C2FD2">
        <w:rPr>
          <w:rFonts w:asciiTheme="majorBidi" w:hAnsiTheme="majorBidi" w:cstheme="majorBidi"/>
          <w:bCs/>
          <w:sz w:val="25"/>
          <w:szCs w:val="25"/>
          <w:u w:val="single"/>
        </w:rPr>
        <w:t>s in case of Layout</w:t>
      </w:r>
      <w:r w:rsidRPr="007C2FD2">
        <w:rPr>
          <w:rFonts w:asciiTheme="majorBidi" w:hAnsiTheme="majorBidi" w:cstheme="majorBidi"/>
          <w:bCs/>
          <w:sz w:val="25"/>
          <w:szCs w:val="25"/>
        </w:rPr>
        <w:t>:-</w:t>
      </w:r>
    </w:p>
    <w:p w:rsidR="00A02344" w:rsidRDefault="00A02344" w:rsidP="00E10900">
      <w:pPr>
        <w:numPr>
          <w:ilvl w:val="0"/>
          <w:numId w:val="46"/>
        </w:numPr>
        <w:jc w:val="both"/>
        <w:rPr>
          <w:rFonts w:asciiTheme="majorBidi" w:hAnsiTheme="majorBidi" w:cstheme="majorBidi"/>
          <w:sz w:val="25"/>
          <w:szCs w:val="25"/>
        </w:rPr>
      </w:pPr>
      <w:r w:rsidRPr="007C2FD2">
        <w:rPr>
          <w:rFonts w:asciiTheme="majorBidi" w:hAnsiTheme="majorBidi" w:cstheme="majorBidi"/>
          <w:sz w:val="25"/>
          <w:szCs w:val="25"/>
        </w:rPr>
        <w:t xml:space="preserve">In the case of a building or a wing of a building in a Layout, </w:t>
      </w:r>
      <w:ins w:id="785" w:author="tejas" w:date="2014-10-22T15:34:00Z">
        <w:r w:rsidR="00CB2454">
          <w:rPr>
            <w:rFonts w:asciiTheme="majorBidi" w:hAnsiTheme="majorBidi" w:cstheme="majorBidi"/>
            <w:sz w:val="25"/>
            <w:szCs w:val="25"/>
          </w:rPr>
          <w:t>the promoter shall convey the title to the Land of the Project approved by the HRA as per the schedule in the standard form agreement</w:t>
        </w:r>
      </w:ins>
      <w:del w:id="786" w:author="tejas" w:date="2014-10-22T15:34:00Z">
        <w:r w:rsidRPr="007C2FD2" w:rsidDel="00CB2454">
          <w:rPr>
            <w:rFonts w:asciiTheme="majorBidi" w:hAnsiTheme="majorBidi" w:cstheme="majorBidi"/>
            <w:sz w:val="25"/>
            <w:szCs w:val="25"/>
          </w:rPr>
          <w:delText xml:space="preserve">if no </w:delText>
        </w:r>
        <w:r w:rsidRPr="007C2FD2" w:rsidDel="00CB2454">
          <w:rPr>
            <w:rFonts w:asciiTheme="majorBidi" w:hAnsiTheme="majorBidi" w:cstheme="majorBidi"/>
            <w:sz w:val="25"/>
            <w:szCs w:val="25"/>
          </w:rPr>
          <w:lastRenderedPageBreak/>
          <w:delText xml:space="preserve">period for conveying the title of the </w:delText>
        </w:r>
        <w:r w:rsidR="00036252" w:rsidRPr="007C2FD2" w:rsidDel="00CB2454">
          <w:rPr>
            <w:rFonts w:asciiTheme="majorBidi" w:hAnsiTheme="majorBidi" w:cstheme="majorBidi"/>
            <w:sz w:val="25"/>
            <w:szCs w:val="25"/>
          </w:rPr>
          <w:delText>Promoter</w:delText>
        </w:r>
        <w:r w:rsidRPr="007C2FD2" w:rsidDel="00CB2454">
          <w:rPr>
            <w:rFonts w:asciiTheme="majorBidi" w:hAnsiTheme="majorBidi" w:cstheme="majorBidi"/>
            <w:sz w:val="25"/>
            <w:szCs w:val="25"/>
          </w:rPr>
          <w:delText xml:space="preserve"> of that building or a wing of that building to the organization of the </w:delText>
        </w:r>
        <w:r w:rsidR="00036252" w:rsidRPr="007C2FD2" w:rsidDel="00CB2454">
          <w:rPr>
            <w:rFonts w:asciiTheme="majorBidi" w:hAnsiTheme="majorBidi" w:cstheme="majorBidi"/>
            <w:sz w:val="25"/>
            <w:szCs w:val="25"/>
          </w:rPr>
          <w:delText>Flat Purchaser</w:delText>
        </w:r>
        <w:r w:rsidRPr="007C2FD2" w:rsidDel="00CB2454">
          <w:rPr>
            <w:rFonts w:asciiTheme="majorBidi" w:hAnsiTheme="majorBidi" w:cstheme="majorBidi"/>
            <w:sz w:val="25"/>
            <w:szCs w:val="25"/>
          </w:rPr>
          <w:delText xml:space="preserve">s is agreed upon, the </w:delText>
        </w:r>
        <w:r w:rsidR="00036252" w:rsidRPr="007C2FD2" w:rsidDel="00CB2454">
          <w:rPr>
            <w:rFonts w:asciiTheme="majorBidi" w:hAnsiTheme="majorBidi" w:cstheme="majorBidi"/>
            <w:sz w:val="25"/>
            <w:szCs w:val="25"/>
          </w:rPr>
          <w:delText>Promoter</w:delText>
        </w:r>
        <w:r w:rsidRPr="007C2FD2" w:rsidDel="00CB2454">
          <w:rPr>
            <w:rFonts w:asciiTheme="majorBidi" w:hAnsiTheme="majorBidi" w:cstheme="majorBidi"/>
            <w:sz w:val="25"/>
            <w:szCs w:val="25"/>
          </w:rPr>
          <w:delText xml:space="preserve"> shall (subject to his right to dispose of the remaining flats, if any) execute the conveyance of the structure of that building or wing of that building within four months from the date on which the Co-operative society or the company is registered or, as the case may be</w:delText>
        </w:r>
        <w:r w:rsidR="008C2657" w:rsidRPr="007C2FD2" w:rsidDel="00CB2454">
          <w:rPr>
            <w:rFonts w:asciiTheme="majorBidi" w:hAnsiTheme="majorBidi" w:cstheme="majorBidi"/>
            <w:sz w:val="25"/>
            <w:szCs w:val="25"/>
          </w:rPr>
          <w:delText>,</w:delText>
        </w:r>
        <w:r w:rsidRPr="007C2FD2" w:rsidDel="00CB2454">
          <w:rPr>
            <w:rFonts w:asciiTheme="majorBidi" w:hAnsiTheme="majorBidi" w:cstheme="majorBidi"/>
            <w:sz w:val="25"/>
            <w:szCs w:val="25"/>
          </w:rPr>
          <w:delText xml:space="preserve"> the association of the flat takers is duly constituted.  When a </w:delText>
        </w:r>
        <w:r w:rsidR="00036252" w:rsidRPr="007C2FD2" w:rsidDel="00CB2454">
          <w:rPr>
            <w:rFonts w:asciiTheme="majorBidi" w:hAnsiTheme="majorBidi" w:cstheme="majorBidi"/>
            <w:sz w:val="25"/>
            <w:szCs w:val="25"/>
          </w:rPr>
          <w:delText>Promoter</w:delText>
        </w:r>
        <w:r w:rsidRPr="007C2FD2" w:rsidDel="00CB2454">
          <w:rPr>
            <w:rFonts w:asciiTheme="majorBidi" w:hAnsiTheme="majorBidi" w:cstheme="majorBidi"/>
            <w:sz w:val="25"/>
            <w:szCs w:val="25"/>
          </w:rPr>
          <w:delText xml:space="preserve"> has submitted his property to the provisions of the Maharashtra Apartment Ownership Act executing and registering a Declaration as required by section 2 of the </w:delText>
        </w:r>
        <w:r w:rsidR="008C2657" w:rsidRPr="007C2FD2" w:rsidDel="00CB2454">
          <w:rPr>
            <w:rFonts w:asciiTheme="majorBidi" w:hAnsiTheme="majorBidi" w:cstheme="majorBidi"/>
            <w:sz w:val="25"/>
            <w:szCs w:val="25"/>
          </w:rPr>
          <w:delText xml:space="preserve">said </w:delText>
        </w:r>
        <w:r w:rsidRPr="007C2FD2" w:rsidDel="00CB2454">
          <w:rPr>
            <w:rFonts w:asciiTheme="majorBidi" w:hAnsiTheme="majorBidi" w:cstheme="majorBidi"/>
            <w:sz w:val="25"/>
            <w:szCs w:val="25"/>
          </w:rPr>
          <w:delText xml:space="preserve">Act, and no period for conveying the title of the </w:delText>
        </w:r>
        <w:r w:rsidR="00036252" w:rsidRPr="007C2FD2" w:rsidDel="00CB2454">
          <w:rPr>
            <w:rFonts w:asciiTheme="majorBidi" w:hAnsiTheme="majorBidi" w:cstheme="majorBidi"/>
            <w:sz w:val="25"/>
            <w:szCs w:val="25"/>
          </w:rPr>
          <w:delText>Promoter</w:delText>
        </w:r>
        <w:r w:rsidRPr="007C2FD2" w:rsidDel="00CB2454">
          <w:rPr>
            <w:rFonts w:asciiTheme="majorBidi" w:hAnsiTheme="majorBidi" w:cstheme="majorBidi"/>
            <w:sz w:val="25"/>
            <w:szCs w:val="25"/>
          </w:rPr>
          <w:delText xml:space="preserve"> in respect of an apartment to each apartment taker is agreed upon, the </w:delText>
        </w:r>
        <w:r w:rsidR="00036252" w:rsidRPr="007C2FD2" w:rsidDel="00CB2454">
          <w:rPr>
            <w:rFonts w:asciiTheme="majorBidi" w:hAnsiTheme="majorBidi" w:cstheme="majorBidi"/>
            <w:sz w:val="25"/>
            <w:szCs w:val="25"/>
          </w:rPr>
          <w:delText>Promoter</w:delText>
        </w:r>
        <w:r w:rsidRPr="007C2FD2" w:rsidDel="00CB2454">
          <w:rPr>
            <w:rFonts w:asciiTheme="majorBidi" w:hAnsiTheme="majorBidi" w:cstheme="majorBidi"/>
            <w:sz w:val="25"/>
            <w:szCs w:val="25"/>
          </w:rPr>
          <w:delText xml:space="preserve"> shall execute the conveyance o</w:delText>
        </w:r>
        <w:r w:rsidR="008C2657" w:rsidRPr="007C2FD2" w:rsidDel="00CB2454">
          <w:rPr>
            <w:rFonts w:asciiTheme="majorBidi" w:hAnsiTheme="majorBidi" w:cstheme="majorBidi"/>
            <w:sz w:val="25"/>
            <w:szCs w:val="25"/>
          </w:rPr>
          <w:delText>r deed of apartment in favour of</w:delText>
        </w:r>
        <w:r w:rsidRPr="007C2FD2" w:rsidDel="00CB2454">
          <w:rPr>
            <w:rFonts w:asciiTheme="majorBidi" w:hAnsiTheme="majorBidi" w:cstheme="majorBidi"/>
            <w:sz w:val="25"/>
            <w:szCs w:val="25"/>
          </w:rPr>
          <w:delText xml:space="preserve"> each apartment taker within</w:delText>
        </w:r>
        <w:r w:rsidR="008C2657" w:rsidRPr="007C2FD2" w:rsidDel="00CB2454">
          <w:rPr>
            <w:rFonts w:asciiTheme="majorBidi" w:hAnsiTheme="majorBidi" w:cstheme="majorBidi"/>
            <w:sz w:val="25"/>
            <w:szCs w:val="25"/>
          </w:rPr>
          <w:delText xml:space="preserve"> four months from the date of the </w:delText>
        </w:r>
        <w:r w:rsidRPr="007C2FD2" w:rsidDel="00CB2454">
          <w:rPr>
            <w:rFonts w:asciiTheme="majorBidi" w:hAnsiTheme="majorBidi" w:cstheme="majorBidi"/>
            <w:sz w:val="25"/>
            <w:szCs w:val="25"/>
          </w:rPr>
          <w:delText>possession of the apartment has been handed over.</w:delText>
        </w:r>
      </w:del>
      <w:r w:rsidRPr="007C2FD2">
        <w:rPr>
          <w:rFonts w:asciiTheme="majorBidi" w:hAnsiTheme="majorBidi" w:cstheme="majorBidi"/>
          <w:sz w:val="25"/>
          <w:szCs w:val="25"/>
        </w:rPr>
        <w:t xml:space="preserve">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shall file with the Competent Authority </w:t>
      </w:r>
      <w:ins w:id="787" w:author="tejas" w:date="2014-10-28T20:38:00Z">
        <w:r w:rsidR="002A2EA8">
          <w:rPr>
            <w:rFonts w:asciiTheme="majorBidi" w:hAnsiTheme="majorBidi" w:cstheme="majorBidi"/>
            <w:sz w:val="25"/>
            <w:szCs w:val="25"/>
          </w:rPr>
          <w:t xml:space="preserve">and HRA </w:t>
        </w:r>
      </w:ins>
      <w:r w:rsidRPr="007C2FD2">
        <w:rPr>
          <w:rFonts w:asciiTheme="majorBidi" w:hAnsiTheme="majorBidi" w:cstheme="majorBidi"/>
          <w:sz w:val="25"/>
          <w:szCs w:val="25"/>
        </w:rPr>
        <w:t xml:space="preserve">a copy of the conveyance executed by him under sub-section </w:t>
      </w:r>
      <w:r w:rsidRPr="007C2FD2">
        <w:rPr>
          <w:rFonts w:asciiTheme="majorBidi" w:hAnsiTheme="majorBidi" w:cstheme="majorBidi"/>
          <w:i/>
          <w:iCs/>
          <w:sz w:val="25"/>
          <w:szCs w:val="25"/>
        </w:rPr>
        <w:t>(4)</w:t>
      </w:r>
      <w:r w:rsidRPr="007C2FD2">
        <w:rPr>
          <w:rFonts w:asciiTheme="majorBidi" w:hAnsiTheme="majorBidi" w:cstheme="majorBidi"/>
          <w:sz w:val="25"/>
          <w:szCs w:val="25"/>
        </w:rPr>
        <w:t xml:space="preserve"> of section 19 within a period of two months from the date of its execution.</w:t>
      </w:r>
    </w:p>
    <w:p w:rsidR="00A02344" w:rsidRPr="00E10900" w:rsidRDefault="00A02344" w:rsidP="00E10900">
      <w:pPr>
        <w:numPr>
          <w:ilvl w:val="0"/>
          <w:numId w:val="46"/>
        </w:numPr>
        <w:jc w:val="both"/>
        <w:rPr>
          <w:rFonts w:asciiTheme="majorBidi" w:hAnsiTheme="majorBidi" w:cstheme="majorBidi"/>
          <w:sz w:val="25"/>
          <w:szCs w:val="25"/>
        </w:rPr>
      </w:pPr>
      <w:r w:rsidRPr="00E10900">
        <w:rPr>
          <w:rFonts w:asciiTheme="majorBidi" w:hAnsiTheme="majorBidi" w:cstheme="majorBidi"/>
          <w:sz w:val="25"/>
          <w:szCs w:val="25"/>
        </w:rPr>
        <w:t xml:space="preserve">In the case of a Layout, </w:t>
      </w:r>
      <w:ins w:id="788" w:author="tejas" w:date="2014-10-22T15:34:00Z">
        <w:r w:rsidR="00CB2454">
          <w:rPr>
            <w:rFonts w:asciiTheme="majorBidi" w:hAnsiTheme="majorBidi" w:cstheme="majorBidi"/>
            <w:sz w:val="25"/>
            <w:szCs w:val="25"/>
          </w:rPr>
          <w:t>the promoter shall convey the title to the Land of the Project approved by the HRA as per the schedule in the standard form agreement</w:t>
        </w:r>
      </w:ins>
      <w:del w:id="789" w:author="tejas" w:date="2014-10-22T15:34:00Z">
        <w:r w:rsidRPr="00E10900" w:rsidDel="00CB2454">
          <w:rPr>
            <w:rFonts w:asciiTheme="majorBidi" w:hAnsiTheme="majorBidi" w:cstheme="majorBidi"/>
            <w:sz w:val="25"/>
            <w:szCs w:val="25"/>
          </w:rPr>
          <w:delText xml:space="preserve">if no period for conveying the title of the </w:delText>
        </w:r>
        <w:r w:rsidR="00036252" w:rsidRPr="00E10900" w:rsidDel="00CB2454">
          <w:rPr>
            <w:rFonts w:asciiTheme="majorBidi" w:hAnsiTheme="majorBidi" w:cstheme="majorBidi"/>
            <w:sz w:val="25"/>
            <w:szCs w:val="25"/>
          </w:rPr>
          <w:delText>Promoter</w:delText>
        </w:r>
        <w:r w:rsidRPr="00E10900" w:rsidDel="00CB2454">
          <w:rPr>
            <w:rFonts w:asciiTheme="majorBidi" w:hAnsiTheme="majorBidi" w:cstheme="majorBidi"/>
            <w:sz w:val="25"/>
            <w:szCs w:val="25"/>
          </w:rPr>
          <w:delText xml:space="preserve">   in respect of the entire undivided or inseparable land underneath all  buildings in a Layout is agreed upon, the </w:delText>
        </w:r>
        <w:r w:rsidR="00036252" w:rsidRPr="00E10900" w:rsidDel="00CB2454">
          <w:rPr>
            <w:rFonts w:asciiTheme="majorBidi" w:hAnsiTheme="majorBidi" w:cstheme="majorBidi"/>
            <w:sz w:val="25"/>
            <w:szCs w:val="25"/>
          </w:rPr>
          <w:delText>Promoter</w:delText>
        </w:r>
        <w:r w:rsidRPr="00E10900" w:rsidDel="00CB2454">
          <w:rPr>
            <w:rFonts w:asciiTheme="majorBidi" w:hAnsiTheme="majorBidi" w:cstheme="majorBidi"/>
            <w:sz w:val="25"/>
            <w:szCs w:val="25"/>
          </w:rPr>
          <w:delText xml:space="preserve"> shall (subject to his right to utilize the balance development potential of the</w:delText>
        </w:r>
        <w:r w:rsidR="008C2657" w:rsidRPr="00E10900" w:rsidDel="00CB2454">
          <w:rPr>
            <w:rFonts w:asciiTheme="majorBidi" w:hAnsiTheme="majorBidi" w:cstheme="majorBidi"/>
            <w:sz w:val="25"/>
            <w:szCs w:val="25"/>
          </w:rPr>
          <w:delText xml:space="preserve"> said Layout as provided in sub-section (2) of section 19,</w:delText>
        </w:r>
        <w:r w:rsidRPr="00E10900" w:rsidDel="00CB2454">
          <w:rPr>
            <w:rFonts w:asciiTheme="majorBidi" w:hAnsiTheme="majorBidi" w:cstheme="majorBidi"/>
            <w:sz w:val="25"/>
            <w:szCs w:val="25"/>
          </w:rPr>
          <w:delText xml:space="preserve"> execute the conveyance of the entire undivided or inseparable land underneath all  buildings jointly or otherwise within four months from the date on which the Apex Body or Federation or Holding </w:delText>
        </w:r>
        <w:r w:rsidR="002E5491" w:rsidRPr="00E10900" w:rsidDel="00CB2454">
          <w:rPr>
            <w:rFonts w:asciiTheme="majorBidi" w:hAnsiTheme="majorBidi" w:cstheme="majorBidi"/>
            <w:sz w:val="25"/>
            <w:szCs w:val="25"/>
          </w:rPr>
          <w:delText>C</w:delText>
        </w:r>
        <w:r w:rsidRPr="00E10900" w:rsidDel="00CB2454">
          <w:rPr>
            <w:rFonts w:asciiTheme="majorBidi" w:hAnsiTheme="majorBidi" w:cstheme="majorBidi"/>
            <w:sz w:val="25"/>
            <w:szCs w:val="25"/>
          </w:rPr>
          <w:delText>ompany is registeredor, as the case may be</w:delText>
        </w:r>
        <w:r w:rsidR="008C2657" w:rsidRPr="00E10900" w:rsidDel="00CB2454">
          <w:rPr>
            <w:rFonts w:asciiTheme="majorBidi" w:hAnsiTheme="majorBidi" w:cstheme="majorBidi"/>
            <w:sz w:val="25"/>
            <w:szCs w:val="25"/>
          </w:rPr>
          <w:delText>,</w:delText>
        </w:r>
        <w:r w:rsidRPr="00E10900" w:rsidDel="00CB2454">
          <w:rPr>
            <w:rFonts w:asciiTheme="majorBidi" w:hAnsiTheme="majorBidi" w:cstheme="majorBidi"/>
            <w:sz w:val="25"/>
            <w:szCs w:val="25"/>
          </w:rPr>
          <w:delText xml:space="preserve"> the association of the f</w:delText>
        </w:r>
        <w:r w:rsidR="00262E02" w:rsidRPr="00E10900" w:rsidDel="00CB2454">
          <w:rPr>
            <w:rFonts w:asciiTheme="majorBidi" w:hAnsiTheme="majorBidi" w:cstheme="majorBidi"/>
            <w:sz w:val="25"/>
            <w:szCs w:val="25"/>
          </w:rPr>
          <w:delText>lat takers is duly constituted.</w:delText>
        </w:r>
      </w:del>
      <w:r w:rsidR="00262E02" w:rsidRPr="00E10900">
        <w:rPr>
          <w:rFonts w:asciiTheme="majorBidi" w:hAnsiTheme="majorBidi" w:cstheme="majorBidi"/>
          <w:sz w:val="25"/>
          <w:szCs w:val="25"/>
        </w:rPr>
        <w:t xml:space="preserve"> </w:t>
      </w:r>
      <w:r w:rsidRPr="00E10900">
        <w:rPr>
          <w:rFonts w:asciiTheme="majorBidi" w:hAnsiTheme="majorBidi" w:cstheme="majorBidi"/>
          <w:sz w:val="25"/>
          <w:szCs w:val="25"/>
        </w:rPr>
        <w:t xml:space="preserve">The </w:t>
      </w:r>
      <w:r w:rsidR="00036252" w:rsidRPr="00E10900">
        <w:rPr>
          <w:rFonts w:asciiTheme="majorBidi" w:hAnsiTheme="majorBidi" w:cstheme="majorBidi"/>
          <w:sz w:val="25"/>
          <w:szCs w:val="25"/>
        </w:rPr>
        <w:t>Promoter</w:t>
      </w:r>
      <w:r w:rsidRPr="00E10900">
        <w:rPr>
          <w:rFonts w:asciiTheme="majorBidi" w:hAnsiTheme="majorBidi" w:cstheme="majorBidi"/>
          <w:sz w:val="25"/>
          <w:szCs w:val="25"/>
        </w:rPr>
        <w:t xml:space="preserve"> shall file with the Competent Authority </w:t>
      </w:r>
      <w:ins w:id="790" w:author="tejas" w:date="2014-10-28T20:38:00Z">
        <w:r w:rsidR="002A2EA8">
          <w:rPr>
            <w:rFonts w:asciiTheme="majorBidi" w:hAnsiTheme="majorBidi" w:cstheme="majorBidi"/>
            <w:sz w:val="25"/>
            <w:szCs w:val="25"/>
          </w:rPr>
          <w:t xml:space="preserve">&amp; HRA </w:t>
        </w:r>
      </w:ins>
      <w:r w:rsidRPr="00E10900">
        <w:rPr>
          <w:rFonts w:asciiTheme="majorBidi" w:hAnsiTheme="majorBidi" w:cstheme="majorBidi"/>
          <w:sz w:val="25"/>
          <w:szCs w:val="25"/>
        </w:rPr>
        <w:t xml:space="preserve">a copy of the conveyance executed by him under </w:t>
      </w:r>
      <w:r w:rsidRPr="00E10900">
        <w:rPr>
          <w:rFonts w:asciiTheme="majorBidi" w:hAnsiTheme="majorBidi" w:cstheme="majorBidi"/>
          <w:sz w:val="25"/>
          <w:szCs w:val="25"/>
        </w:rPr>
        <w:lastRenderedPageBreak/>
        <w:t xml:space="preserve">sub-section </w:t>
      </w:r>
      <w:r w:rsidRPr="00E10900">
        <w:rPr>
          <w:rFonts w:asciiTheme="majorBidi" w:hAnsiTheme="majorBidi" w:cstheme="majorBidi"/>
          <w:i/>
          <w:iCs/>
          <w:sz w:val="25"/>
          <w:szCs w:val="25"/>
        </w:rPr>
        <w:t>(4)</w:t>
      </w:r>
      <w:r w:rsidRPr="00E10900">
        <w:rPr>
          <w:rFonts w:asciiTheme="majorBidi" w:hAnsiTheme="majorBidi" w:cstheme="majorBidi"/>
          <w:sz w:val="25"/>
          <w:szCs w:val="25"/>
        </w:rPr>
        <w:t xml:space="preserve"> of section 19 within a period of two months from the date of its execution.</w:t>
      </w:r>
    </w:p>
    <w:p w:rsidR="00A02344" w:rsidRDefault="00A02344" w:rsidP="00A02344">
      <w:pPr>
        <w:pStyle w:val="ListParagraph"/>
        <w:rPr>
          <w:ins w:id="791" w:author="tejas" w:date="2014-10-28T21:11:00Z"/>
          <w:rFonts w:asciiTheme="majorBidi" w:hAnsiTheme="majorBidi" w:cstheme="majorBidi"/>
          <w:sz w:val="25"/>
          <w:szCs w:val="25"/>
        </w:rPr>
      </w:pPr>
    </w:p>
    <w:p w:rsidR="00F836A8" w:rsidRDefault="00774A51" w:rsidP="00A02344">
      <w:pPr>
        <w:pStyle w:val="ListParagraph"/>
        <w:rPr>
          <w:ins w:id="792" w:author="tejas" w:date="2014-10-28T21:27:00Z"/>
          <w:rFonts w:asciiTheme="majorBidi" w:hAnsiTheme="majorBidi" w:cstheme="majorBidi"/>
          <w:sz w:val="25"/>
          <w:szCs w:val="25"/>
        </w:rPr>
      </w:pPr>
      <w:ins w:id="793" w:author="tejas" w:date="2014-10-28T21:11:00Z">
        <w:r>
          <w:rPr>
            <w:rFonts w:asciiTheme="majorBidi" w:hAnsiTheme="majorBidi" w:cstheme="majorBidi"/>
            <w:sz w:val="25"/>
            <w:szCs w:val="25"/>
          </w:rPr>
          <w:t xml:space="preserve">14A. </w:t>
        </w:r>
      </w:ins>
      <w:ins w:id="794" w:author="tejas" w:date="2014-10-28T21:27:00Z">
        <w:r w:rsidR="00F836A8">
          <w:rPr>
            <w:rFonts w:asciiTheme="majorBidi" w:hAnsiTheme="majorBidi" w:cstheme="majorBidi"/>
            <w:sz w:val="25"/>
            <w:szCs w:val="25"/>
          </w:rPr>
          <w:t xml:space="preserve">(a) </w:t>
        </w:r>
      </w:ins>
      <w:ins w:id="795" w:author="tejas" w:date="2014-10-28T21:12:00Z">
        <w:r>
          <w:rPr>
            <w:rFonts w:asciiTheme="majorBidi" w:hAnsiTheme="majorBidi" w:cstheme="majorBidi"/>
            <w:sz w:val="25"/>
            <w:szCs w:val="25"/>
          </w:rPr>
          <w:t>The determination under section 20</w:t>
        </w:r>
      </w:ins>
      <w:ins w:id="796" w:author="tejas" w:date="2014-10-28T21:18:00Z">
        <w:r w:rsidR="0058063F">
          <w:rPr>
            <w:rFonts w:asciiTheme="majorBidi" w:hAnsiTheme="majorBidi" w:cstheme="majorBidi"/>
            <w:sz w:val="25"/>
            <w:szCs w:val="25"/>
          </w:rPr>
          <w:t xml:space="preserve">, 46 </w:t>
        </w:r>
      </w:ins>
      <w:ins w:id="797" w:author="tejas" w:date="2014-10-28T21:12:00Z">
        <w:r>
          <w:rPr>
            <w:rFonts w:asciiTheme="majorBidi" w:hAnsiTheme="majorBidi" w:cstheme="majorBidi"/>
            <w:sz w:val="25"/>
            <w:szCs w:val="25"/>
          </w:rPr>
          <w:t xml:space="preserve">and </w:t>
        </w:r>
      </w:ins>
      <w:ins w:id="798" w:author="tejas" w:date="2014-10-28T21:11:00Z">
        <w:r>
          <w:rPr>
            <w:rFonts w:asciiTheme="majorBidi" w:hAnsiTheme="majorBidi" w:cstheme="majorBidi"/>
            <w:sz w:val="25"/>
            <w:szCs w:val="25"/>
          </w:rPr>
          <w:t xml:space="preserve">in respect of any </w:t>
        </w:r>
      </w:ins>
      <w:ins w:id="799" w:author="tejas" w:date="2014-10-28T21:18:00Z">
        <w:r w:rsidR="0058063F">
          <w:rPr>
            <w:rFonts w:asciiTheme="majorBidi" w:hAnsiTheme="majorBidi" w:cstheme="majorBidi"/>
            <w:sz w:val="25"/>
            <w:szCs w:val="25"/>
          </w:rPr>
          <w:t xml:space="preserve">default by the </w:t>
        </w:r>
      </w:ins>
      <w:ins w:id="800" w:author="tejas" w:date="2014-10-28T21:19:00Z">
        <w:r w:rsidR="0058063F">
          <w:rPr>
            <w:rFonts w:asciiTheme="majorBidi" w:hAnsiTheme="majorBidi" w:cstheme="majorBidi"/>
            <w:sz w:val="25"/>
            <w:szCs w:val="25"/>
          </w:rPr>
          <w:t xml:space="preserve">flat purchaser shall be initiated by a complaint before the HRA. </w:t>
        </w:r>
      </w:ins>
    </w:p>
    <w:p w:rsidR="00774A51" w:rsidRDefault="00F836A8" w:rsidP="00A02344">
      <w:pPr>
        <w:pStyle w:val="ListParagraph"/>
        <w:rPr>
          <w:ins w:id="801" w:author="tejas" w:date="2014-10-28T21:27:00Z"/>
          <w:rFonts w:asciiTheme="majorBidi" w:hAnsiTheme="majorBidi" w:cstheme="majorBidi"/>
          <w:sz w:val="25"/>
          <w:szCs w:val="25"/>
        </w:rPr>
      </w:pPr>
      <w:ins w:id="802" w:author="tejas" w:date="2014-10-28T21:27:00Z">
        <w:r>
          <w:rPr>
            <w:rFonts w:asciiTheme="majorBidi" w:hAnsiTheme="majorBidi" w:cstheme="majorBidi"/>
            <w:sz w:val="25"/>
            <w:szCs w:val="25"/>
          </w:rPr>
          <w:t xml:space="preserve">(b) </w:t>
        </w:r>
      </w:ins>
      <w:ins w:id="803" w:author="tejas" w:date="2014-10-28T21:19:00Z">
        <w:r w:rsidR="0058063F">
          <w:rPr>
            <w:rFonts w:asciiTheme="majorBidi" w:hAnsiTheme="majorBidi" w:cstheme="majorBidi"/>
            <w:sz w:val="25"/>
            <w:szCs w:val="25"/>
          </w:rPr>
          <w:t>The HRA shall upon such complai</w:t>
        </w:r>
      </w:ins>
      <w:ins w:id="804" w:author="tejas" w:date="2014-10-28T21:20:00Z">
        <w:r w:rsidR="0058063F">
          <w:rPr>
            <w:rFonts w:asciiTheme="majorBidi" w:hAnsiTheme="majorBidi" w:cstheme="majorBidi"/>
            <w:sz w:val="25"/>
            <w:szCs w:val="25"/>
          </w:rPr>
          <w:t xml:space="preserve">nt shall issue notice to the flat purchaser if from the agreement and all </w:t>
        </w:r>
      </w:ins>
      <w:ins w:id="805" w:author="tejas" w:date="2014-10-28T21:27:00Z">
        <w:r>
          <w:rPr>
            <w:rFonts w:asciiTheme="majorBidi" w:hAnsiTheme="majorBidi" w:cstheme="majorBidi"/>
            <w:sz w:val="25"/>
            <w:szCs w:val="25"/>
          </w:rPr>
          <w:t xml:space="preserve">correspondence filled </w:t>
        </w:r>
      </w:ins>
      <w:ins w:id="806" w:author="Windows User" w:date="2014-10-29T14:26:00Z">
        <w:r w:rsidR="000009C0">
          <w:rPr>
            <w:rFonts w:asciiTheme="majorBidi" w:hAnsiTheme="majorBidi" w:cstheme="majorBidi"/>
            <w:sz w:val="25"/>
            <w:szCs w:val="25"/>
          </w:rPr>
          <w:t xml:space="preserve">and the details submitted by the promoter </w:t>
        </w:r>
      </w:ins>
      <w:ins w:id="807" w:author="tejas" w:date="2014-10-28T21:27:00Z">
        <w:r>
          <w:rPr>
            <w:rFonts w:asciiTheme="majorBidi" w:hAnsiTheme="majorBidi" w:cstheme="majorBidi"/>
            <w:sz w:val="25"/>
            <w:szCs w:val="25"/>
          </w:rPr>
          <w:t xml:space="preserve">it </w:t>
        </w:r>
      </w:ins>
      <w:ins w:id="808" w:author="Windows User" w:date="2014-10-29T14:26:00Z">
        <w:r w:rsidR="000009C0">
          <w:rPr>
            <w:rFonts w:asciiTheme="majorBidi" w:hAnsiTheme="majorBidi" w:cstheme="majorBidi"/>
            <w:sz w:val="25"/>
            <w:szCs w:val="25"/>
          </w:rPr>
          <w:t xml:space="preserve">appears to the HRA that </w:t>
        </w:r>
      </w:ins>
      <w:ins w:id="809" w:author="tejas" w:date="2014-10-28T21:27:00Z">
        <w:del w:id="810" w:author="Windows User" w:date="2014-10-29T14:26:00Z">
          <w:r w:rsidDel="000009C0">
            <w:rPr>
              <w:rFonts w:asciiTheme="majorBidi" w:hAnsiTheme="majorBidi" w:cstheme="majorBidi"/>
              <w:sz w:val="25"/>
              <w:szCs w:val="25"/>
            </w:rPr>
            <w:delText xml:space="preserve">becomes apparent that </w:delText>
          </w:r>
        </w:del>
        <w:r>
          <w:rPr>
            <w:rFonts w:asciiTheme="majorBidi" w:hAnsiTheme="majorBidi" w:cstheme="majorBidi"/>
            <w:sz w:val="25"/>
            <w:szCs w:val="25"/>
          </w:rPr>
          <w:t>there has been no delay on the part of the promoter at any time</w:t>
        </w:r>
      </w:ins>
      <w:ins w:id="811" w:author="Windows User" w:date="2014-10-29T14:26:00Z">
        <w:r w:rsidR="000009C0">
          <w:rPr>
            <w:rFonts w:asciiTheme="majorBidi" w:hAnsiTheme="majorBidi" w:cstheme="majorBidi"/>
            <w:sz w:val="25"/>
            <w:szCs w:val="25"/>
          </w:rPr>
          <w:t xml:space="preserve"> and the amounts such due are prim</w:t>
        </w:r>
      </w:ins>
      <w:ins w:id="812" w:author="Windows User" w:date="2014-10-29T14:27:00Z">
        <w:r w:rsidR="000009C0">
          <w:rPr>
            <w:rFonts w:asciiTheme="majorBidi" w:hAnsiTheme="majorBidi" w:cstheme="majorBidi"/>
            <w:sz w:val="25"/>
            <w:szCs w:val="25"/>
          </w:rPr>
          <w:t>a facie payable</w:t>
        </w:r>
      </w:ins>
      <w:ins w:id="813" w:author="tejas" w:date="2014-10-28T21:27:00Z">
        <w:r>
          <w:rPr>
            <w:rFonts w:asciiTheme="majorBidi" w:hAnsiTheme="majorBidi" w:cstheme="majorBidi"/>
            <w:sz w:val="25"/>
            <w:szCs w:val="25"/>
          </w:rPr>
          <w:t xml:space="preserve">. </w:t>
        </w:r>
      </w:ins>
    </w:p>
    <w:p w:rsidR="00F836A8" w:rsidRDefault="00F836A8" w:rsidP="00A02344">
      <w:pPr>
        <w:pStyle w:val="ListParagraph"/>
        <w:rPr>
          <w:ins w:id="814" w:author="tejas" w:date="2014-10-28T21:29:00Z"/>
          <w:rFonts w:asciiTheme="majorBidi" w:hAnsiTheme="majorBidi" w:cstheme="majorBidi"/>
          <w:sz w:val="25"/>
          <w:szCs w:val="25"/>
        </w:rPr>
      </w:pPr>
      <w:ins w:id="815" w:author="tejas" w:date="2014-10-28T21:27:00Z">
        <w:r>
          <w:rPr>
            <w:rFonts w:asciiTheme="majorBidi" w:hAnsiTheme="majorBidi" w:cstheme="majorBidi"/>
            <w:sz w:val="25"/>
            <w:szCs w:val="25"/>
          </w:rPr>
          <w:t xml:space="preserve">(c) </w:t>
        </w:r>
      </w:ins>
      <w:ins w:id="816" w:author="tejas" w:date="2014-10-28T21:28:00Z">
        <w:r>
          <w:rPr>
            <w:rFonts w:asciiTheme="majorBidi" w:hAnsiTheme="majorBidi" w:cstheme="majorBidi"/>
            <w:sz w:val="25"/>
            <w:szCs w:val="25"/>
          </w:rPr>
          <w:t xml:space="preserve">Upon receipt of such notice, the flat purchaser may file his say and objection and raise any objection </w:t>
        </w:r>
      </w:ins>
      <w:ins w:id="817" w:author="Windows User" w:date="2014-10-29T14:27:00Z">
        <w:r w:rsidR="000009C0">
          <w:rPr>
            <w:rFonts w:asciiTheme="majorBidi" w:hAnsiTheme="majorBidi" w:cstheme="majorBidi"/>
            <w:sz w:val="25"/>
            <w:szCs w:val="25"/>
          </w:rPr>
          <w:t xml:space="preserve">or demand </w:t>
        </w:r>
      </w:ins>
      <w:ins w:id="818" w:author="tejas" w:date="2014-10-28T21:28:00Z">
        <w:r>
          <w:rPr>
            <w:rFonts w:asciiTheme="majorBidi" w:hAnsiTheme="majorBidi" w:cstheme="majorBidi"/>
            <w:sz w:val="25"/>
            <w:szCs w:val="25"/>
          </w:rPr>
          <w:t>which would reveal default or breach of the provisions of this act</w:t>
        </w:r>
      </w:ins>
      <w:ins w:id="819" w:author="Windows User" w:date="2014-10-29T14:27:00Z">
        <w:r w:rsidR="003F6EB2">
          <w:rPr>
            <w:rFonts w:asciiTheme="majorBidi" w:hAnsiTheme="majorBidi" w:cstheme="majorBidi"/>
            <w:sz w:val="25"/>
            <w:szCs w:val="25"/>
          </w:rPr>
          <w:t xml:space="preserve"> by the Promoter</w:t>
        </w:r>
      </w:ins>
      <w:ins w:id="820" w:author="tejas" w:date="2014-10-28T21:29:00Z">
        <w:r>
          <w:rPr>
            <w:rFonts w:asciiTheme="majorBidi" w:hAnsiTheme="majorBidi" w:cstheme="majorBidi"/>
            <w:sz w:val="25"/>
            <w:szCs w:val="25"/>
          </w:rPr>
          <w:t>.</w:t>
        </w:r>
      </w:ins>
    </w:p>
    <w:p w:rsidR="00F836A8" w:rsidRDefault="00F836A8" w:rsidP="00A02344">
      <w:pPr>
        <w:pStyle w:val="ListParagraph"/>
        <w:rPr>
          <w:ins w:id="821" w:author="tejas" w:date="2014-10-28T21:29:00Z"/>
          <w:rFonts w:asciiTheme="majorBidi" w:hAnsiTheme="majorBidi" w:cstheme="majorBidi"/>
          <w:sz w:val="25"/>
          <w:szCs w:val="25"/>
        </w:rPr>
      </w:pPr>
      <w:ins w:id="822" w:author="tejas" w:date="2014-10-28T21:29:00Z">
        <w:r>
          <w:rPr>
            <w:rFonts w:asciiTheme="majorBidi" w:hAnsiTheme="majorBidi" w:cstheme="majorBidi"/>
            <w:sz w:val="25"/>
            <w:szCs w:val="25"/>
          </w:rPr>
          <w:t>(d) The Flat purchaser may without prejudice to any other right file an undertaking that he is ready and willing to deposit the amount with the HRA</w:t>
        </w:r>
      </w:ins>
      <w:ins w:id="823" w:author="Windows User" w:date="2014-10-29T13:35:00Z">
        <w:r w:rsidR="001C1352">
          <w:rPr>
            <w:rFonts w:asciiTheme="majorBidi" w:hAnsiTheme="majorBidi" w:cstheme="majorBidi"/>
            <w:sz w:val="25"/>
            <w:szCs w:val="25"/>
          </w:rPr>
          <w:t xml:space="preserve"> subject to the promoter undertaking to comply as per the said Act and the standard form agreement</w:t>
        </w:r>
      </w:ins>
      <w:ins w:id="824" w:author="tejas" w:date="2014-10-28T21:29:00Z">
        <w:r>
          <w:rPr>
            <w:rFonts w:asciiTheme="majorBidi" w:hAnsiTheme="majorBidi" w:cstheme="majorBidi"/>
            <w:sz w:val="25"/>
            <w:szCs w:val="25"/>
          </w:rPr>
          <w:t xml:space="preserve">, </w:t>
        </w:r>
      </w:ins>
      <w:ins w:id="825" w:author="tejas" w:date="2014-10-28T21:30:00Z">
        <w:r>
          <w:rPr>
            <w:rFonts w:asciiTheme="majorBidi" w:hAnsiTheme="majorBidi" w:cstheme="majorBidi"/>
            <w:sz w:val="25"/>
            <w:szCs w:val="25"/>
          </w:rPr>
          <w:t xml:space="preserve">whereupon the </w:t>
        </w:r>
        <w:r w:rsidR="00922C67">
          <w:rPr>
            <w:rFonts w:asciiTheme="majorBidi" w:hAnsiTheme="majorBidi" w:cstheme="majorBidi"/>
            <w:sz w:val="25"/>
            <w:szCs w:val="25"/>
          </w:rPr>
          <w:t>proceedings as against the flat purchaser shall lapse</w:t>
        </w:r>
      </w:ins>
      <w:ins w:id="826" w:author="tejas" w:date="2014-10-28T22:50:00Z">
        <w:r w:rsidR="003755B5">
          <w:rPr>
            <w:rFonts w:asciiTheme="majorBidi" w:hAnsiTheme="majorBidi" w:cstheme="majorBidi"/>
            <w:sz w:val="25"/>
            <w:szCs w:val="25"/>
          </w:rPr>
          <w:t>,</w:t>
        </w:r>
      </w:ins>
      <w:ins w:id="827" w:author="tejas" w:date="2014-10-28T21:30:00Z">
        <w:r w:rsidR="00922C67">
          <w:rPr>
            <w:rFonts w:asciiTheme="majorBidi" w:hAnsiTheme="majorBidi" w:cstheme="majorBidi"/>
            <w:sz w:val="25"/>
            <w:szCs w:val="25"/>
          </w:rPr>
          <w:t xml:space="preserve"> but the </w:t>
        </w:r>
      </w:ins>
      <w:ins w:id="828" w:author="Windows User" w:date="2014-10-29T13:36:00Z">
        <w:r w:rsidR="001C1352">
          <w:rPr>
            <w:rFonts w:asciiTheme="majorBidi" w:hAnsiTheme="majorBidi" w:cstheme="majorBidi"/>
            <w:sz w:val="25"/>
            <w:szCs w:val="25"/>
          </w:rPr>
          <w:t xml:space="preserve">proceeding of </w:t>
        </w:r>
      </w:ins>
      <w:ins w:id="829" w:author="tejas" w:date="2014-10-28T21:30:00Z">
        <w:r w:rsidR="00922C67">
          <w:rPr>
            <w:rFonts w:asciiTheme="majorBidi" w:hAnsiTheme="majorBidi" w:cstheme="majorBidi"/>
            <w:sz w:val="25"/>
            <w:szCs w:val="25"/>
          </w:rPr>
          <w:t>non-</w:t>
        </w:r>
      </w:ins>
      <w:ins w:id="830" w:author="tejas" w:date="2014-10-28T21:31:00Z">
        <w:r w:rsidR="00922C67">
          <w:rPr>
            <w:rFonts w:asciiTheme="majorBidi" w:hAnsiTheme="majorBidi" w:cstheme="majorBidi"/>
            <w:sz w:val="25"/>
            <w:szCs w:val="25"/>
          </w:rPr>
          <w:t xml:space="preserve">compliance </w:t>
        </w:r>
      </w:ins>
      <w:ins w:id="831" w:author="tejas" w:date="2014-10-28T22:50:00Z">
        <w:r w:rsidR="003755B5">
          <w:rPr>
            <w:rFonts w:asciiTheme="majorBidi" w:hAnsiTheme="majorBidi" w:cstheme="majorBidi"/>
            <w:sz w:val="25"/>
            <w:szCs w:val="25"/>
          </w:rPr>
          <w:t xml:space="preserve">of the </w:t>
        </w:r>
      </w:ins>
      <w:ins w:id="832" w:author="tejas" w:date="2014-10-28T21:31:00Z">
        <w:r w:rsidR="00922C67">
          <w:rPr>
            <w:rFonts w:asciiTheme="majorBidi" w:hAnsiTheme="majorBidi" w:cstheme="majorBidi"/>
            <w:sz w:val="25"/>
            <w:szCs w:val="25"/>
          </w:rPr>
          <w:t xml:space="preserve">statute </w:t>
        </w:r>
      </w:ins>
      <w:ins w:id="833" w:author="Windows User" w:date="2014-10-29T13:36:00Z">
        <w:r w:rsidR="001C1352">
          <w:rPr>
            <w:rFonts w:asciiTheme="majorBidi" w:hAnsiTheme="majorBidi" w:cstheme="majorBidi"/>
            <w:sz w:val="25"/>
            <w:szCs w:val="25"/>
          </w:rPr>
          <w:t xml:space="preserve">or the terms of </w:t>
        </w:r>
        <w:r w:rsidR="001C1352">
          <w:rPr>
            <w:rFonts w:asciiTheme="majorBidi" w:hAnsiTheme="majorBidi" w:cstheme="majorBidi"/>
            <w:sz w:val="25"/>
            <w:szCs w:val="25"/>
          </w:rPr>
          <w:t>the standard form agreement</w:t>
        </w:r>
        <w:r w:rsidR="001C1352">
          <w:rPr>
            <w:rFonts w:asciiTheme="majorBidi" w:hAnsiTheme="majorBidi" w:cstheme="majorBidi"/>
            <w:sz w:val="25"/>
            <w:szCs w:val="25"/>
          </w:rPr>
          <w:t xml:space="preserve"> </w:t>
        </w:r>
      </w:ins>
      <w:ins w:id="834" w:author="tejas" w:date="2014-10-28T22:51:00Z">
        <w:r w:rsidR="003755B5">
          <w:rPr>
            <w:rFonts w:asciiTheme="majorBidi" w:hAnsiTheme="majorBidi" w:cstheme="majorBidi"/>
            <w:sz w:val="25"/>
            <w:szCs w:val="25"/>
          </w:rPr>
          <w:t xml:space="preserve">by the promoter </w:t>
        </w:r>
      </w:ins>
      <w:ins w:id="835" w:author="tejas" w:date="2014-10-28T21:31:00Z">
        <w:r w:rsidR="00922C67">
          <w:rPr>
            <w:rFonts w:asciiTheme="majorBidi" w:hAnsiTheme="majorBidi" w:cstheme="majorBidi"/>
            <w:sz w:val="25"/>
            <w:szCs w:val="25"/>
          </w:rPr>
          <w:t>shall continue</w:t>
        </w:r>
      </w:ins>
      <w:ins w:id="836" w:author="tejas" w:date="2014-10-28T21:29:00Z">
        <w:r>
          <w:rPr>
            <w:rFonts w:asciiTheme="majorBidi" w:hAnsiTheme="majorBidi" w:cstheme="majorBidi"/>
            <w:sz w:val="25"/>
            <w:szCs w:val="25"/>
          </w:rPr>
          <w:t>.</w:t>
        </w:r>
      </w:ins>
    </w:p>
    <w:p w:rsidR="00F836A8" w:rsidRDefault="00F836A8" w:rsidP="00A02344">
      <w:pPr>
        <w:pStyle w:val="ListParagraph"/>
        <w:rPr>
          <w:ins w:id="837" w:author="tejas" w:date="2014-10-28T22:51:00Z"/>
          <w:rFonts w:asciiTheme="majorBidi" w:hAnsiTheme="majorBidi" w:cstheme="majorBidi"/>
          <w:sz w:val="25"/>
          <w:szCs w:val="25"/>
        </w:rPr>
      </w:pPr>
      <w:ins w:id="838" w:author="tejas" w:date="2014-10-28T21:29:00Z">
        <w:r>
          <w:rPr>
            <w:rFonts w:asciiTheme="majorBidi" w:hAnsiTheme="majorBidi" w:cstheme="majorBidi"/>
            <w:sz w:val="25"/>
            <w:szCs w:val="25"/>
          </w:rPr>
          <w:t>(</w:t>
        </w:r>
      </w:ins>
      <w:ins w:id="839" w:author="tejas" w:date="2014-10-28T21:31:00Z">
        <w:r w:rsidR="00922C67">
          <w:rPr>
            <w:rFonts w:asciiTheme="majorBidi" w:hAnsiTheme="majorBidi" w:cstheme="majorBidi"/>
            <w:sz w:val="25"/>
            <w:szCs w:val="25"/>
          </w:rPr>
          <w:t>e</w:t>
        </w:r>
      </w:ins>
      <w:ins w:id="840" w:author="tejas" w:date="2014-10-28T21:29:00Z">
        <w:r>
          <w:rPr>
            <w:rFonts w:asciiTheme="majorBidi" w:hAnsiTheme="majorBidi" w:cstheme="majorBidi"/>
            <w:sz w:val="25"/>
            <w:szCs w:val="25"/>
          </w:rPr>
          <w:t>)</w:t>
        </w:r>
      </w:ins>
      <w:ins w:id="841" w:author="tejas" w:date="2014-10-28T21:31:00Z">
        <w:r w:rsidR="00922C67">
          <w:rPr>
            <w:rFonts w:asciiTheme="majorBidi" w:hAnsiTheme="majorBidi" w:cstheme="majorBidi"/>
            <w:sz w:val="25"/>
            <w:szCs w:val="25"/>
          </w:rPr>
          <w:t xml:space="preserve"> </w:t>
        </w:r>
      </w:ins>
      <w:ins w:id="842" w:author="tejas" w:date="2014-10-28T22:51:00Z">
        <w:r w:rsidR="003755B5">
          <w:rPr>
            <w:rFonts w:asciiTheme="majorBidi" w:hAnsiTheme="majorBidi" w:cstheme="majorBidi"/>
            <w:sz w:val="25"/>
            <w:szCs w:val="25"/>
          </w:rPr>
          <w:t>U</w:t>
        </w:r>
      </w:ins>
      <w:ins w:id="843" w:author="tejas" w:date="2014-10-28T21:31:00Z">
        <w:r w:rsidR="00922C67">
          <w:rPr>
            <w:rFonts w:asciiTheme="majorBidi" w:hAnsiTheme="majorBidi" w:cstheme="majorBidi"/>
            <w:sz w:val="25"/>
            <w:szCs w:val="25"/>
          </w:rPr>
          <w:t xml:space="preserve">pon hearing of the complaint and </w:t>
        </w:r>
      </w:ins>
      <w:ins w:id="844" w:author="tejas" w:date="2014-10-28T21:35:00Z">
        <w:r w:rsidR="00241C79">
          <w:rPr>
            <w:rFonts w:asciiTheme="majorBidi" w:hAnsiTheme="majorBidi" w:cstheme="majorBidi"/>
            <w:sz w:val="25"/>
            <w:szCs w:val="25"/>
          </w:rPr>
          <w:t>counter</w:t>
        </w:r>
      </w:ins>
      <w:ins w:id="845" w:author="tejas" w:date="2014-10-28T22:26:00Z">
        <w:r w:rsidR="004B66E0">
          <w:rPr>
            <w:rFonts w:asciiTheme="majorBidi" w:hAnsiTheme="majorBidi" w:cstheme="majorBidi"/>
            <w:sz w:val="25"/>
            <w:szCs w:val="25"/>
          </w:rPr>
          <w:t xml:space="preserve"> complaint the HRA shall pass such orders having regard to the </w:t>
        </w:r>
      </w:ins>
      <w:ins w:id="846" w:author="tejas" w:date="2014-10-28T22:51:00Z">
        <w:r w:rsidR="003755B5">
          <w:rPr>
            <w:rFonts w:asciiTheme="majorBidi" w:hAnsiTheme="majorBidi" w:cstheme="majorBidi"/>
            <w:sz w:val="25"/>
            <w:szCs w:val="25"/>
          </w:rPr>
          <w:t>case made out.</w:t>
        </w:r>
      </w:ins>
    </w:p>
    <w:p w:rsidR="003755B5" w:rsidRDefault="003755B5" w:rsidP="00A02344">
      <w:pPr>
        <w:pStyle w:val="ListParagraph"/>
        <w:rPr>
          <w:ins w:id="847" w:author="Windows User" w:date="2014-10-29T18:53:00Z"/>
          <w:rFonts w:asciiTheme="majorBidi" w:hAnsiTheme="majorBidi" w:cstheme="majorBidi"/>
          <w:sz w:val="25"/>
          <w:szCs w:val="25"/>
        </w:rPr>
      </w:pPr>
      <w:ins w:id="848" w:author="tejas" w:date="2014-10-28T22:51:00Z">
        <w:r>
          <w:rPr>
            <w:rFonts w:asciiTheme="majorBidi" w:hAnsiTheme="majorBidi" w:cstheme="majorBidi"/>
            <w:sz w:val="25"/>
            <w:szCs w:val="25"/>
          </w:rPr>
          <w:t>(f) In no case the HRA shall initiate any proceedings on complaint of Promot</w:t>
        </w:r>
      </w:ins>
      <w:ins w:id="849" w:author="tejas" w:date="2014-10-28T22:52:00Z">
        <w:r>
          <w:rPr>
            <w:rFonts w:asciiTheme="majorBidi" w:hAnsiTheme="majorBidi" w:cstheme="majorBidi"/>
            <w:sz w:val="25"/>
            <w:szCs w:val="25"/>
          </w:rPr>
          <w:t>er unless he has filed with the HRA the state</w:t>
        </w:r>
      </w:ins>
      <w:ins w:id="850" w:author="Windows User" w:date="2014-10-29T13:34:00Z">
        <w:r w:rsidR="001C1352">
          <w:rPr>
            <w:rFonts w:asciiTheme="majorBidi" w:hAnsiTheme="majorBidi" w:cstheme="majorBidi"/>
            <w:sz w:val="25"/>
            <w:szCs w:val="25"/>
          </w:rPr>
          <w:t>ment</w:t>
        </w:r>
      </w:ins>
      <w:ins w:id="851" w:author="tejas" w:date="2014-10-28T22:52:00Z">
        <w:r>
          <w:rPr>
            <w:rFonts w:asciiTheme="majorBidi" w:hAnsiTheme="majorBidi" w:cstheme="majorBidi"/>
            <w:sz w:val="25"/>
            <w:szCs w:val="25"/>
          </w:rPr>
          <w:t xml:space="preserve"> of account u/s12 of the said Act.</w:t>
        </w:r>
      </w:ins>
    </w:p>
    <w:p w:rsidR="004B0FCD" w:rsidRDefault="004B0FCD" w:rsidP="00A02344">
      <w:pPr>
        <w:pStyle w:val="ListParagraph"/>
        <w:rPr>
          <w:ins w:id="852" w:author="Windows User" w:date="2014-10-29T18:54:00Z"/>
          <w:rFonts w:asciiTheme="majorBidi" w:hAnsiTheme="majorBidi" w:cstheme="majorBidi"/>
          <w:sz w:val="25"/>
          <w:szCs w:val="25"/>
        </w:rPr>
      </w:pPr>
    </w:p>
    <w:p w:rsidR="004B0FCD" w:rsidRDefault="004B0FCD" w:rsidP="00A02344">
      <w:pPr>
        <w:pStyle w:val="ListParagraph"/>
        <w:rPr>
          <w:ins w:id="853" w:author="tejas" w:date="2014-10-28T22:52:00Z"/>
          <w:rFonts w:asciiTheme="majorBidi" w:hAnsiTheme="majorBidi" w:cstheme="majorBidi"/>
          <w:sz w:val="25"/>
          <w:szCs w:val="25"/>
        </w:rPr>
      </w:pPr>
      <w:ins w:id="854" w:author="Windows User" w:date="2014-10-29T18:54:00Z">
        <w:r>
          <w:rPr>
            <w:rFonts w:asciiTheme="majorBidi" w:hAnsiTheme="majorBidi" w:cstheme="majorBidi"/>
            <w:sz w:val="25"/>
            <w:szCs w:val="25"/>
          </w:rPr>
          <w:t xml:space="preserve">14B. The flat purchaser if he intends to sale his flat and there is no </w:t>
        </w:r>
      </w:ins>
      <w:ins w:id="855" w:author="Windows User" w:date="2014-10-29T18:56:00Z">
        <w:r>
          <w:rPr>
            <w:rFonts w:asciiTheme="majorBidi" w:hAnsiTheme="majorBidi" w:cstheme="majorBidi"/>
            <w:sz w:val="25"/>
            <w:szCs w:val="25"/>
          </w:rPr>
          <w:t xml:space="preserve">consideration </w:t>
        </w:r>
      </w:ins>
      <w:ins w:id="856" w:author="Windows User" w:date="2014-10-29T18:54:00Z">
        <w:r>
          <w:rPr>
            <w:rFonts w:asciiTheme="majorBidi" w:hAnsiTheme="majorBidi" w:cstheme="majorBidi"/>
            <w:sz w:val="25"/>
            <w:szCs w:val="25"/>
          </w:rPr>
          <w:t xml:space="preserve">amount </w:t>
        </w:r>
      </w:ins>
      <w:ins w:id="857" w:author="Windows User" w:date="2014-10-29T18:56:00Z">
        <w:r>
          <w:rPr>
            <w:rFonts w:asciiTheme="majorBidi" w:hAnsiTheme="majorBidi" w:cstheme="majorBidi"/>
            <w:sz w:val="25"/>
            <w:szCs w:val="25"/>
          </w:rPr>
          <w:t xml:space="preserve">payable to </w:t>
        </w:r>
      </w:ins>
      <w:ins w:id="858" w:author="Windows User" w:date="2014-10-29T18:54:00Z">
        <w:r>
          <w:rPr>
            <w:rFonts w:asciiTheme="majorBidi" w:hAnsiTheme="majorBidi" w:cstheme="majorBidi"/>
            <w:sz w:val="25"/>
            <w:szCs w:val="25"/>
          </w:rPr>
          <w:t>the Promoter he shall intimate the Promo</w:t>
        </w:r>
      </w:ins>
      <w:ins w:id="859" w:author="Windows User" w:date="2014-10-29T18:55:00Z">
        <w:r>
          <w:rPr>
            <w:rFonts w:asciiTheme="majorBidi" w:hAnsiTheme="majorBidi" w:cstheme="majorBidi"/>
            <w:sz w:val="25"/>
            <w:szCs w:val="25"/>
          </w:rPr>
          <w:t>ter of his intention</w:t>
        </w:r>
      </w:ins>
      <w:ins w:id="860" w:author="Windows User" w:date="2014-10-29T18:56:00Z">
        <w:r>
          <w:rPr>
            <w:rFonts w:asciiTheme="majorBidi" w:hAnsiTheme="majorBidi" w:cstheme="majorBidi"/>
            <w:sz w:val="25"/>
            <w:szCs w:val="25"/>
          </w:rPr>
          <w:t>, which shall be conclusive</w:t>
        </w:r>
      </w:ins>
      <w:ins w:id="861" w:author="Windows User" w:date="2014-10-29T18:55:00Z">
        <w:r>
          <w:rPr>
            <w:rFonts w:asciiTheme="majorBidi" w:hAnsiTheme="majorBidi" w:cstheme="majorBidi"/>
            <w:sz w:val="25"/>
            <w:szCs w:val="25"/>
          </w:rPr>
          <w:t xml:space="preserve">. If the flat purchaser intends to </w:t>
        </w:r>
        <w:r>
          <w:rPr>
            <w:rFonts w:asciiTheme="majorBidi" w:hAnsiTheme="majorBidi" w:cstheme="majorBidi"/>
            <w:sz w:val="25"/>
            <w:szCs w:val="25"/>
          </w:rPr>
          <w:t xml:space="preserve">sale his flat and there is </w:t>
        </w:r>
      </w:ins>
      <w:ins w:id="862" w:author="Windows User" w:date="2014-10-29T18:56:00Z">
        <w:r>
          <w:rPr>
            <w:rFonts w:asciiTheme="majorBidi" w:hAnsiTheme="majorBidi" w:cstheme="majorBidi"/>
            <w:sz w:val="25"/>
            <w:szCs w:val="25"/>
          </w:rPr>
          <w:t xml:space="preserve">consideration </w:t>
        </w:r>
      </w:ins>
      <w:ins w:id="863" w:author="Windows User" w:date="2014-10-29T18:55:00Z">
        <w:r>
          <w:rPr>
            <w:rFonts w:asciiTheme="majorBidi" w:hAnsiTheme="majorBidi" w:cstheme="majorBidi"/>
            <w:sz w:val="25"/>
            <w:szCs w:val="25"/>
          </w:rPr>
          <w:t xml:space="preserve">amount </w:t>
        </w:r>
      </w:ins>
      <w:ins w:id="864" w:author="Windows User" w:date="2014-10-29T18:56:00Z">
        <w:r>
          <w:rPr>
            <w:rFonts w:asciiTheme="majorBidi" w:hAnsiTheme="majorBidi" w:cstheme="majorBidi"/>
            <w:sz w:val="25"/>
            <w:szCs w:val="25"/>
          </w:rPr>
          <w:t xml:space="preserve">payable to the </w:t>
        </w:r>
      </w:ins>
      <w:ins w:id="865" w:author="Windows User" w:date="2014-10-29T18:55:00Z">
        <w:r>
          <w:rPr>
            <w:rFonts w:asciiTheme="majorBidi" w:hAnsiTheme="majorBidi" w:cstheme="majorBidi"/>
            <w:sz w:val="25"/>
            <w:szCs w:val="25"/>
          </w:rPr>
          <w:t>Promoter</w:t>
        </w:r>
      </w:ins>
      <w:ins w:id="866" w:author="Windows User" w:date="2014-10-29T18:56:00Z">
        <w:r>
          <w:rPr>
            <w:rFonts w:asciiTheme="majorBidi" w:hAnsiTheme="majorBidi" w:cstheme="majorBidi"/>
            <w:sz w:val="25"/>
            <w:szCs w:val="25"/>
          </w:rPr>
          <w:t xml:space="preserve">, the </w:t>
        </w:r>
      </w:ins>
      <w:ins w:id="867" w:author="Windows User" w:date="2014-10-29T18:57:00Z">
        <w:r>
          <w:rPr>
            <w:rFonts w:asciiTheme="majorBidi" w:hAnsiTheme="majorBidi" w:cstheme="majorBidi"/>
            <w:sz w:val="25"/>
            <w:szCs w:val="25"/>
          </w:rPr>
          <w:t>assignee/</w:t>
        </w:r>
      </w:ins>
      <w:ins w:id="868" w:author="Windows User" w:date="2014-10-29T18:56:00Z">
        <w:r>
          <w:rPr>
            <w:rFonts w:asciiTheme="majorBidi" w:hAnsiTheme="majorBidi" w:cstheme="majorBidi"/>
            <w:sz w:val="25"/>
            <w:szCs w:val="25"/>
          </w:rPr>
          <w:t>transferee shall</w:t>
        </w:r>
      </w:ins>
      <w:ins w:id="869" w:author="Windows User" w:date="2014-10-29T18:57:00Z">
        <w:r>
          <w:rPr>
            <w:rFonts w:asciiTheme="majorBidi" w:hAnsiTheme="majorBidi" w:cstheme="majorBidi"/>
            <w:sz w:val="25"/>
            <w:szCs w:val="25"/>
          </w:rPr>
          <w:t xml:space="preserve"> pay and discharge the remainder </w:t>
        </w:r>
        <w:r>
          <w:rPr>
            <w:rFonts w:asciiTheme="majorBidi" w:hAnsiTheme="majorBidi" w:cstheme="majorBidi"/>
            <w:sz w:val="25"/>
            <w:szCs w:val="25"/>
          </w:rPr>
          <w:lastRenderedPageBreak/>
          <w:t>consideration</w:t>
        </w:r>
      </w:ins>
      <w:ins w:id="870" w:author="Windows User" w:date="2014-10-29T18:55:00Z">
        <w:r>
          <w:rPr>
            <w:rFonts w:asciiTheme="majorBidi" w:hAnsiTheme="majorBidi" w:cstheme="majorBidi"/>
            <w:sz w:val="25"/>
            <w:szCs w:val="25"/>
          </w:rPr>
          <w:t>.</w:t>
        </w:r>
        <w:r>
          <w:rPr>
            <w:rFonts w:asciiTheme="majorBidi" w:hAnsiTheme="majorBidi" w:cstheme="majorBidi"/>
            <w:sz w:val="25"/>
            <w:szCs w:val="25"/>
          </w:rPr>
          <w:t xml:space="preserve"> </w:t>
        </w:r>
      </w:ins>
      <w:ins w:id="871" w:author="Windows User" w:date="2014-10-29T18:57:00Z">
        <w:r>
          <w:rPr>
            <w:rFonts w:asciiTheme="majorBidi" w:hAnsiTheme="majorBidi" w:cstheme="majorBidi"/>
            <w:sz w:val="25"/>
            <w:szCs w:val="25"/>
          </w:rPr>
          <w:t>The tran</w:t>
        </w:r>
      </w:ins>
      <w:ins w:id="872" w:author="Windows User" w:date="2014-10-29T18:58:00Z">
        <w:r>
          <w:rPr>
            <w:rFonts w:asciiTheme="majorBidi" w:hAnsiTheme="majorBidi" w:cstheme="majorBidi"/>
            <w:sz w:val="25"/>
            <w:szCs w:val="25"/>
          </w:rPr>
          <w:t>s</w:t>
        </w:r>
      </w:ins>
      <w:ins w:id="873" w:author="Windows User" w:date="2014-10-29T18:57:00Z">
        <w:r>
          <w:rPr>
            <w:rFonts w:asciiTheme="majorBidi" w:hAnsiTheme="majorBidi" w:cstheme="majorBidi"/>
            <w:sz w:val="25"/>
            <w:szCs w:val="25"/>
          </w:rPr>
          <w:t xml:space="preserve">feree shall in </w:t>
        </w:r>
      </w:ins>
      <w:ins w:id="874" w:author="Windows User" w:date="2014-10-29T18:58:00Z">
        <w:r>
          <w:rPr>
            <w:rFonts w:asciiTheme="majorBidi" w:hAnsiTheme="majorBidi" w:cstheme="majorBidi"/>
            <w:sz w:val="25"/>
            <w:szCs w:val="25"/>
          </w:rPr>
          <w:t xml:space="preserve">either case intimate the promoter of the transfer </w:t>
        </w:r>
      </w:ins>
      <w:ins w:id="875" w:author="Windows User" w:date="2014-10-29T18:59:00Z">
        <w:r>
          <w:rPr>
            <w:rFonts w:asciiTheme="majorBidi" w:hAnsiTheme="majorBidi" w:cstheme="majorBidi"/>
            <w:sz w:val="25"/>
            <w:szCs w:val="25"/>
          </w:rPr>
          <w:t xml:space="preserve">alongwith </w:t>
        </w:r>
      </w:ins>
      <w:ins w:id="876" w:author="Windows User" w:date="2014-10-29T18:58:00Z">
        <w:r>
          <w:rPr>
            <w:rFonts w:asciiTheme="majorBidi" w:hAnsiTheme="majorBidi" w:cstheme="majorBidi"/>
            <w:sz w:val="25"/>
            <w:szCs w:val="25"/>
          </w:rPr>
          <w:t xml:space="preserve">the </w:t>
        </w:r>
      </w:ins>
      <w:ins w:id="877" w:author="Windows User" w:date="2014-10-29T18:59:00Z">
        <w:r>
          <w:rPr>
            <w:rFonts w:asciiTheme="majorBidi" w:hAnsiTheme="majorBidi" w:cstheme="majorBidi"/>
            <w:sz w:val="25"/>
            <w:szCs w:val="25"/>
          </w:rPr>
          <w:t xml:space="preserve">registered </w:t>
        </w:r>
      </w:ins>
      <w:ins w:id="878" w:author="Windows User" w:date="2014-10-29T18:58:00Z">
        <w:r>
          <w:rPr>
            <w:rFonts w:asciiTheme="majorBidi" w:hAnsiTheme="majorBidi" w:cstheme="majorBidi"/>
            <w:sz w:val="25"/>
            <w:szCs w:val="25"/>
          </w:rPr>
          <w:t>transfer deed</w:t>
        </w:r>
      </w:ins>
      <w:ins w:id="879" w:author="Windows User" w:date="2014-10-29T18:59:00Z">
        <w:r>
          <w:rPr>
            <w:rFonts w:asciiTheme="majorBidi" w:hAnsiTheme="majorBidi" w:cstheme="majorBidi"/>
            <w:sz w:val="25"/>
            <w:szCs w:val="25"/>
          </w:rPr>
          <w:t>.</w:t>
        </w:r>
      </w:ins>
      <w:ins w:id="880" w:author="Windows User" w:date="2014-10-29T18:58:00Z">
        <w:r>
          <w:rPr>
            <w:rFonts w:asciiTheme="majorBidi" w:hAnsiTheme="majorBidi" w:cstheme="majorBidi"/>
            <w:sz w:val="25"/>
            <w:szCs w:val="25"/>
          </w:rPr>
          <w:t xml:space="preserve"> </w:t>
        </w:r>
      </w:ins>
      <w:ins w:id="881" w:author="Windows User" w:date="2014-10-29T18:55:00Z">
        <w:r>
          <w:rPr>
            <w:rFonts w:asciiTheme="majorBidi" w:hAnsiTheme="majorBidi" w:cstheme="majorBidi"/>
            <w:sz w:val="25"/>
            <w:szCs w:val="25"/>
          </w:rPr>
          <w:t xml:space="preserve">The Promoter shall not </w:t>
        </w:r>
      </w:ins>
      <w:ins w:id="882" w:author="Windows User" w:date="2014-10-29T18:59:00Z">
        <w:r>
          <w:rPr>
            <w:rFonts w:asciiTheme="majorBidi" w:hAnsiTheme="majorBidi" w:cstheme="majorBidi"/>
            <w:sz w:val="25"/>
            <w:szCs w:val="25"/>
          </w:rPr>
          <w:t xml:space="preserve">charge, </w:t>
        </w:r>
      </w:ins>
      <w:ins w:id="883" w:author="Windows User" w:date="2014-10-29T18:55:00Z">
        <w:r>
          <w:rPr>
            <w:rFonts w:asciiTheme="majorBidi" w:hAnsiTheme="majorBidi" w:cstheme="majorBidi"/>
            <w:sz w:val="25"/>
            <w:szCs w:val="25"/>
          </w:rPr>
          <w:t>extor</w:t>
        </w:r>
      </w:ins>
      <w:ins w:id="884" w:author="Windows User" w:date="2014-10-29T18:59:00Z">
        <w:r>
          <w:rPr>
            <w:rFonts w:asciiTheme="majorBidi" w:hAnsiTheme="majorBidi" w:cstheme="majorBidi"/>
            <w:sz w:val="25"/>
            <w:szCs w:val="25"/>
          </w:rPr>
          <w:t xml:space="preserve">t, harass the flat purchaser or his transferee </w:t>
        </w:r>
      </w:ins>
      <w:ins w:id="885" w:author="Windows User" w:date="2014-10-29T19:00:00Z">
        <w:r>
          <w:rPr>
            <w:rFonts w:asciiTheme="majorBidi" w:hAnsiTheme="majorBidi" w:cstheme="majorBidi"/>
            <w:sz w:val="25"/>
            <w:szCs w:val="25"/>
          </w:rPr>
          <w:t xml:space="preserve">by demanding </w:t>
        </w:r>
      </w:ins>
      <w:ins w:id="886" w:author="Windows User" w:date="2014-10-29T18:59:00Z">
        <w:r>
          <w:rPr>
            <w:rFonts w:asciiTheme="majorBidi" w:hAnsiTheme="majorBidi" w:cstheme="majorBidi"/>
            <w:sz w:val="25"/>
            <w:szCs w:val="25"/>
          </w:rPr>
          <w:t>for</w:t>
        </w:r>
      </w:ins>
      <w:ins w:id="887" w:author="Windows User" w:date="2014-10-29T18:55:00Z">
        <w:r>
          <w:rPr>
            <w:rFonts w:asciiTheme="majorBidi" w:hAnsiTheme="majorBidi" w:cstheme="majorBidi"/>
            <w:sz w:val="25"/>
            <w:szCs w:val="25"/>
          </w:rPr>
          <w:t xml:space="preserve"> any money </w:t>
        </w:r>
      </w:ins>
      <w:ins w:id="888" w:author="Windows User" w:date="2014-10-29T18:59:00Z">
        <w:r>
          <w:rPr>
            <w:rFonts w:asciiTheme="majorBidi" w:hAnsiTheme="majorBidi" w:cstheme="majorBidi"/>
            <w:sz w:val="25"/>
            <w:szCs w:val="25"/>
          </w:rPr>
          <w:t xml:space="preserve">in the name of </w:t>
        </w:r>
      </w:ins>
      <w:ins w:id="889" w:author="Windows User" w:date="2014-10-29T18:55:00Z">
        <w:r>
          <w:rPr>
            <w:rFonts w:asciiTheme="majorBidi" w:hAnsiTheme="majorBidi" w:cstheme="majorBidi"/>
            <w:sz w:val="25"/>
            <w:szCs w:val="25"/>
          </w:rPr>
          <w:t>transfer fees</w:t>
        </w:r>
      </w:ins>
      <w:ins w:id="890" w:author="Windows User" w:date="2014-10-29T18:59:00Z">
        <w:r>
          <w:rPr>
            <w:rFonts w:asciiTheme="majorBidi" w:hAnsiTheme="majorBidi" w:cstheme="majorBidi"/>
            <w:sz w:val="25"/>
            <w:szCs w:val="25"/>
          </w:rPr>
          <w:t>, administrative charges</w:t>
        </w:r>
      </w:ins>
      <w:ins w:id="891" w:author="Windows User" w:date="2014-10-29T19:00:00Z">
        <w:r>
          <w:rPr>
            <w:rFonts w:asciiTheme="majorBidi" w:hAnsiTheme="majorBidi" w:cstheme="majorBidi"/>
            <w:sz w:val="25"/>
            <w:szCs w:val="25"/>
          </w:rPr>
          <w:t>, whatsoever</w:t>
        </w:r>
      </w:ins>
      <w:ins w:id="892" w:author="Windows User" w:date="2014-10-29T18:55:00Z">
        <w:r>
          <w:rPr>
            <w:rFonts w:asciiTheme="majorBidi" w:hAnsiTheme="majorBidi" w:cstheme="majorBidi"/>
            <w:sz w:val="25"/>
            <w:szCs w:val="25"/>
          </w:rPr>
          <w:t>.</w:t>
        </w:r>
      </w:ins>
    </w:p>
    <w:p w:rsidR="003755B5" w:rsidRPr="007C2FD2" w:rsidRDefault="003755B5" w:rsidP="00A02344">
      <w:pPr>
        <w:pStyle w:val="ListParagraph"/>
        <w:rPr>
          <w:rFonts w:asciiTheme="majorBidi" w:hAnsiTheme="majorBidi" w:cstheme="majorBidi"/>
          <w:sz w:val="25"/>
          <w:szCs w:val="25"/>
        </w:rPr>
      </w:pPr>
    </w:p>
    <w:p w:rsidR="001B0706" w:rsidRPr="007C2FD2" w:rsidRDefault="004C3EAE" w:rsidP="00A8213E">
      <w:pPr>
        <w:ind w:firstLine="720"/>
        <w:rPr>
          <w:rFonts w:asciiTheme="majorBidi" w:hAnsiTheme="majorBidi" w:cstheme="majorBidi"/>
          <w:b/>
          <w:bCs/>
          <w:sz w:val="25"/>
          <w:szCs w:val="25"/>
        </w:rPr>
      </w:pPr>
      <w:r w:rsidRPr="007C2FD2">
        <w:rPr>
          <w:rFonts w:asciiTheme="majorBidi" w:eastAsiaTheme="minorHAnsi" w:hAnsiTheme="majorBidi" w:cstheme="majorBidi"/>
          <w:b/>
          <w:bCs/>
          <w:sz w:val="25"/>
          <w:szCs w:val="25"/>
        </w:rPr>
        <w:t>15</w:t>
      </w:r>
      <w:r w:rsidR="001B0706" w:rsidRPr="007C2FD2">
        <w:rPr>
          <w:rFonts w:asciiTheme="majorBidi" w:eastAsiaTheme="minorHAnsi" w:hAnsiTheme="majorBidi" w:cstheme="majorBidi"/>
          <w:b/>
          <w:bCs/>
          <w:sz w:val="25"/>
          <w:szCs w:val="25"/>
        </w:rPr>
        <w:t xml:space="preserve">. </w:t>
      </w:r>
      <w:r w:rsidR="001B0706" w:rsidRPr="007C2FD2">
        <w:rPr>
          <w:rFonts w:asciiTheme="majorBidi" w:eastAsiaTheme="minorHAnsi" w:hAnsiTheme="majorBidi" w:cstheme="majorBidi"/>
          <w:sz w:val="25"/>
          <w:szCs w:val="25"/>
          <w:u w:val="single"/>
        </w:rPr>
        <w:t>Access to Information.-</w:t>
      </w:r>
    </w:p>
    <w:p w:rsidR="001B0706" w:rsidRPr="007C2FD2" w:rsidRDefault="001B0706" w:rsidP="00A652E0">
      <w:pPr>
        <w:ind w:left="720"/>
        <w:jc w:val="both"/>
        <w:rPr>
          <w:rFonts w:asciiTheme="majorBidi" w:hAnsiTheme="majorBidi" w:cstheme="majorBidi"/>
          <w:sz w:val="25"/>
          <w:szCs w:val="25"/>
        </w:rPr>
      </w:pPr>
      <w:r w:rsidRPr="00E10900">
        <w:rPr>
          <w:rFonts w:asciiTheme="majorBidi" w:hAnsiTheme="majorBidi" w:cstheme="majorBidi"/>
          <w:i/>
          <w:iCs/>
          <w:sz w:val="25"/>
          <w:szCs w:val="25"/>
        </w:rPr>
        <w:t>(1)</w:t>
      </w:r>
      <w:r w:rsidRPr="007C2FD2">
        <w:rPr>
          <w:rFonts w:asciiTheme="majorBidi" w:hAnsiTheme="majorBidi" w:cstheme="majorBidi"/>
          <w:sz w:val="25"/>
          <w:szCs w:val="25"/>
        </w:rPr>
        <w:t xml:space="preserve"> As required by clause (</w:t>
      </w:r>
      <w:r w:rsidRPr="007C2FD2">
        <w:rPr>
          <w:rFonts w:asciiTheme="majorBidi" w:hAnsiTheme="majorBidi" w:cstheme="majorBidi"/>
          <w:i/>
          <w:iCs/>
          <w:sz w:val="25"/>
          <w:szCs w:val="25"/>
        </w:rPr>
        <w:t>v</w:t>
      </w:r>
      <w:r w:rsidRPr="007C2FD2">
        <w:rPr>
          <w:rFonts w:asciiTheme="majorBidi" w:hAnsiTheme="majorBidi" w:cstheme="majorBidi"/>
          <w:sz w:val="25"/>
          <w:szCs w:val="25"/>
        </w:rPr>
        <w:t>) of sub-section (</w:t>
      </w:r>
      <w:r w:rsidRPr="007C2FD2">
        <w:rPr>
          <w:rFonts w:asciiTheme="majorBidi" w:hAnsiTheme="majorBidi" w:cstheme="majorBidi"/>
          <w:i/>
          <w:iCs/>
          <w:sz w:val="25"/>
          <w:szCs w:val="25"/>
        </w:rPr>
        <w:t>1</w:t>
      </w:r>
      <w:r w:rsidRPr="007C2FD2">
        <w:rPr>
          <w:rFonts w:asciiTheme="majorBidi" w:hAnsiTheme="majorBidi" w:cstheme="majorBidi"/>
          <w:sz w:val="25"/>
          <w:szCs w:val="25"/>
        </w:rPr>
        <w:t xml:space="preserve">) of section 29, the </w:t>
      </w:r>
      <w:r w:rsidRPr="007C2FD2">
        <w:rPr>
          <w:rFonts w:asciiTheme="majorBidi" w:eastAsiaTheme="minorHAnsi" w:hAnsiTheme="majorBidi" w:cstheme="majorBidi"/>
          <w:sz w:val="25"/>
          <w:szCs w:val="25"/>
        </w:rPr>
        <w:t>Housing Regulatory Authority</w:t>
      </w:r>
      <w:r w:rsidRPr="007C2FD2">
        <w:rPr>
          <w:rFonts w:asciiTheme="majorBidi" w:hAnsiTheme="majorBidi" w:cstheme="majorBidi"/>
          <w:sz w:val="25"/>
          <w:szCs w:val="25"/>
        </w:rPr>
        <w:t xml:space="preserve"> shall</w:t>
      </w:r>
      <w:r w:rsidR="00D43FEC" w:rsidRPr="007C2FD2">
        <w:rPr>
          <w:rFonts w:asciiTheme="majorBidi" w:hAnsiTheme="majorBidi" w:cstheme="majorBidi"/>
          <w:sz w:val="25"/>
          <w:szCs w:val="25"/>
        </w:rPr>
        <w:t xml:space="preserve">, host and maintain the Website </w:t>
      </w:r>
      <w:r w:rsidR="00A652E0" w:rsidRPr="007C2FD2">
        <w:rPr>
          <w:rFonts w:asciiTheme="majorBidi" w:hAnsiTheme="majorBidi" w:cstheme="majorBidi"/>
          <w:sz w:val="25"/>
          <w:szCs w:val="25"/>
        </w:rPr>
        <w:t xml:space="preserve">so as to </w:t>
      </w:r>
      <w:r w:rsidRPr="007C2FD2">
        <w:rPr>
          <w:rFonts w:asciiTheme="majorBidi" w:hAnsiTheme="majorBidi" w:cstheme="majorBidi"/>
          <w:sz w:val="25"/>
          <w:szCs w:val="25"/>
        </w:rPr>
        <w:t xml:space="preserve">provide access to the information database of the </w:t>
      </w:r>
      <w:r w:rsidR="00036252" w:rsidRPr="007C2FD2">
        <w:rPr>
          <w:rFonts w:asciiTheme="majorBidi" w:hAnsiTheme="majorBidi" w:cstheme="majorBidi"/>
          <w:sz w:val="25"/>
          <w:szCs w:val="25"/>
        </w:rPr>
        <w:t>Project</w:t>
      </w:r>
      <w:r w:rsidRPr="007C2FD2">
        <w:rPr>
          <w:rFonts w:asciiTheme="majorBidi" w:hAnsiTheme="majorBidi" w:cstheme="majorBidi"/>
          <w:sz w:val="25"/>
          <w:szCs w:val="25"/>
        </w:rPr>
        <w:t xml:space="preserve">s alongwith its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s registered, suspended and deregistered in terms of the Act. </w:t>
      </w:r>
    </w:p>
    <w:p w:rsidR="001B0706" w:rsidRPr="007C2FD2" w:rsidRDefault="001B0706" w:rsidP="001B0706">
      <w:pPr>
        <w:ind w:left="720"/>
        <w:jc w:val="both"/>
        <w:rPr>
          <w:rFonts w:asciiTheme="majorBidi" w:hAnsiTheme="majorBidi" w:cstheme="majorBidi"/>
          <w:sz w:val="25"/>
          <w:szCs w:val="25"/>
        </w:rPr>
      </w:pPr>
    </w:p>
    <w:p w:rsidR="001B0706" w:rsidRPr="007C2FD2" w:rsidRDefault="001B0706" w:rsidP="001B0706">
      <w:pPr>
        <w:ind w:left="720"/>
        <w:jc w:val="both"/>
        <w:rPr>
          <w:rFonts w:asciiTheme="majorBidi" w:hAnsiTheme="majorBidi" w:cstheme="majorBidi"/>
          <w:sz w:val="25"/>
          <w:szCs w:val="25"/>
        </w:rPr>
      </w:pPr>
      <w:r w:rsidRPr="007055B8">
        <w:rPr>
          <w:rFonts w:asciiTheme="majorBidi" w:hAnsiTheme="majorBidi" w:cstheme="majorBidi"/>
          <w:i/>
          <w:iCs/>
          <w:sz w:val="25"/>
          <w:szCs w:val="25"/>
        </w:rPr>
        <w:t>(2)</w:t>
      </w:r>
      <w:r w:rsidRPr="007C2FD2">
        <w:rPr>
          <w:rFonts w:asciiTheme="majorBidi" w:hAnsiTheme="majorBidi" w:cstheme="majorBidi"/>
          <w:sz w:val="25"/>
          <w:szCs w:val="25"/>
        </w:rPr>
        <w:t xml:space="preserve"> The database contemplated in sub-rule (</w:t>
      </w:r>
      <w:r w:rsidRPr="007C2FD2">
        <w:rPr>
          <w:rFonts w:asciiTheme="majorBidi" w:hAnsiTheme="majorBidi" w:cstheme="majorBidi"/>
          <w:i/>
          <w:iCs/>
          <w:sz w:val="25"/>
          <w:szCs w:val="25"/>
        </w:rPr>
        <w:t>1</w:t>
      </w:r>
      <w:r w:rsidRPr="007C2FD2">
        <w:rPr>
          <w:rFonts w:asciiTheme="majorBidi" w:hAnsiTheme="majorBidi" w:cstheme="majorBidi"/>
          <w:sz w:val="25"/>
          <w:szCs w:val="25"/>
        </w:rPr>
        <w:t xml:space="preserve">) shall include— </w:t>
      </w:r>
    </w:p>
    <w:p w:rsidR="001B0706" w:rsidRPr="007C2FD2" w:rsidRDefault="001B0706" w:rsidP="00437415">
      <w:pPr>
        <w:ind w:left="720"/>
        <w:jc w:val="both"/>
        <w:rPr>
          <w:rFonts w:asciiTheme="majorBidi" w:hAnsiTheme="majorBidi" w:cstheme="majorBidi"/>
          <w:sz w:val="25"/>
          <w:szCs w:val="25"/>
        </w:rPr>
      </w:pPr>
      <w:r w:rsidRPr="007C2FD2">
        <w:rPr>
          <w:rFonts w:asciiTheme="majorBidi" w:hAnsiTheme="majorBidi" w:cstheme="majorBidi"/>
          <w:sz w:val="25"/>
          <w:szCs w:val="25"/>
        </w:rPr>
        <w:t>(</w:t>
      </w:r>
      <w:r w:rsidRPr="007C2FD2">
        <w:rPr>
          <w:rFonts w:asciiTheme="majorBidi" w:hAnsiTheme="majorBidi" w:cstheme="majorBidi"/>
          <w:i/>
          <w:iCs/>
          <w:sz w:val="25"/>
          <w:szCs w:val="25"/>
        </w:rPr>
        <w:t>a</w:t>
      </w:r>
      <w:r w:rsidRPr="007C2FD2">
        <w:rPr>
          <w:rFonts w:asciiTheme="majorBidi" w:hAnsiTheme="majorBidi" w:cstheme="majorBidi"/>
          <w:sz w:val="25"/>
          <w:szCs w:val="25"/>
        </w:rPr>
        <w:t xml:space="preserve">) </w:t>
      </w:r>
      <w:r w:rsidR="00A652E0" w:rsidRPr="007C2FD2">
        <w:rPr>
          <w:rFonts w:asciiTheme="majorBidi" w:hAnsiTheme="majorBidi" w:cstheme="majorBidi"/>
          <w:sz w:val="25"/>
          <w:szCs w:val="25"/>
        </w:rPr>
        <w:t>n</w:t>
      </w:r>
      <w:r w:rsidRPr="007C2FD2">
        <w:rPr>
          <w:rFonts w:asciiTheme="majorBidi" w:hAnsiTheme="majorBidi" w:cstheme="majorBidi"/>
          <w:sz w:val="25"/>
          <w:szCs w:val="25"/>
        </w:rPr>
        <w:t xml:space="preserve">ames and registration numbers of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s, </w:t>
      </w:r>
      <w:r w:rsidR="00D647DD" w:rsidRPr="007C2FD2">
        <w:rPr>
          <w:rFonts w:asciiTheme="majorBidi" w:hAnsiTheme="majorBidi" w:cstheme="majorBidi"/>
          <w:sz w:val="25"/>
          <w:szCs w:val="25"/>
        </w:rPr>
        <w:t>D</w:t>
      </w:r>
      <w:r w:rsidRPr="007C2FD2">
        <w:rPr>
          <w:rFonts w:asciiTheme="majorBidi" w:hAnsiTheme="majorBidi" w:cstheme="majorBidi"/>
          <w:sz w:val="25"/>
          <w:szCs w:val="25"/>
        </w:rPr>
        <w:t xml:space="preserve">irectors, </w:t>
      </w:r>
      <w:r w:rsidR="00D647DD" w:rsidRPr="007C2FD2">
        <w:rPr>
          <w:rFonts w:asciiTheme="majorBidi" w:hAnsiTheme="majorBidi" w:cstheme="majorBidi"/>
          <w:sz w:val="25"/>
          <w:szCs w:val="25"/>
        </w:rPr>
        <w:t>M</w:t>
      </w:r>
      <w:r w:rsidRPr="007C2FD2">
        <w:rPr>
          <w:rFonts w:asciiTheme="majorBidi" w:hAnsiTheme="majorBidi" w:cstheme="majorBidi"/>
          <w:sz w:val="25"/>
          <w:szCs w:val="25"/>
        </w:rPr>
        <w:t xml:space="preserve">embers, </w:t>
      </w:r>
      <w:r w:rsidR="00D647DD" w:rsidRPr="007C2FD2">
        <w:rPr>
          <w:rFonts w:asciiTheme="majorBidi" w:hAnsiTheme="majorBidi" w:cstheme="majorBidi"/>
          <w:sz w:val="25"/>
          <w:szCs w:val="25"/>
        </w:rPr>
        <w:t>T</w:t>
      </w:r>
      <w:r w:rsidRPr="007C2FD2">
        <w:rPr>
          <w:rFonts w:asciiTheme="majorBidi" w:hAnsiTheme="majorBidi" w:cstheme="majorBidi"/>
          <w:sz w:val="25"/>
          <w:szCs w:val="25"/>
        </w:rPr>
        <w:t xml:space="preserve">rustees or </w:t>
      </w:r>
      <w:r w:rsidR="00D647DD" w:rsidRPr="007C2FD2">
        <w:rPr>
          <w:rFonts w:asciiTheme="majorBidi" w:hAnsiTheme="majorBidi" w:cstheme="majorBidi"/>
          <w:sz w:val="25"/>
          <w:szCs w:val="25"/>
        </w:rPr>
        <w:t>P</w:t>
      </w:r>
      <w:r w:rsidRPr="007C2FD2">
        <w:rPr>
          <w:rFonts w:asciiTheme="majorBidi" w:hAnsiTheme="majorBidi" w:cstheme="majorBidi"/>
          <w:sz w:val="25"/>
          <w:szCs w:val="25"/>
        </w:rPr>
        <w:t xml:space="preserve">artners of </w:t>
      </w:r>
      <w:r w:rsidR="008C2657" w:rsidRPr="007C2FD2">
        <w:rPr>
          <w:rFonts w:asciiTheme="majorBidi" w:hAnsiTheme="majorBidi" w:cstheme="majorBidi"/>
          <w:sz w:val="25"/>
          <w:szCs w:val="25"/>
        </w:rPr>
        <w:t>s</w:t>
      </w:r>
      <w:r w:rsidRPr="007C2FD2">
        <w:rPr>
          <w:rFonts w:asciiTheme="majorBidi" w:hAnsiTheme="majorBidi" w:cstheme="majorBidi"/>
          <w:sz w:val="25"/>
          <w:szCs w:val="25"/>
        </w:rPr>
        <w:t xml:space="preserve">uch </w:t>
      </w:r>
      <w:r w:rsidR="00D647DD" w:rsidRPr="007C2FD2">
        <w:rPr>
          <w:rFonts w:asciiTheme="majorBidi" w:hAnsiTheme="majorBidi" w:cstheme="majorBidi"/>
          <w:sz w:val="25"/>
          <w:szCs w:val="25"/>
        </w:rPr>
        <w:t>C</w:t>
      </w:r>
      <w:r w:rsidRPr="007C2FD2">
        <w:rPr>
          <w:rFonts w:asciiTheme="majorBidi" w:hAnsiTheme="majorBidi" w:cstheme="majorBidi"/>
          <w:sz w:val="25"/>
          <w:szCs w:val="25"/>
        </w:rPr>
        <w:t xml:space="preserve">ompanies, </w:t>
      </w:r>
      <w:r w:rsidR="00437415" w:rsidRPr="007C2FD2">
        <w:rPr>
          <w:rFonts w:asciiTheme="majorBidi" w:hAnsiTheme="majorBidi" w:cstheme="majorBidi"/>
          <w:sz w:val="25"/>
          <w:szCs w:val="25"/>
        </w:rPr>
        <w:t>C</w:t>
      </w:r>
      <w:r w:rsidRPr="007C2FD2">
        <w:rPr>
          <w:rFonts w:asciiTheme="majorBidi" w:hAnsiTheme="majorBidi" w:cstheme="majorBidi"/>
          <w:sz w:val="25"/>
          <w:szCs w:val="25"/>
        </w:rPr>
        <w:t xml:space="preserve">orporations, </w:t>
      </w:r>
      <w:r w:rsidR="00437415" w:rsidRPr="007C2FD2">
        <w:rPr>
          <w:rFonts w:asciiTheme="majorBidi" w:hAnsiTheme="majorBidi" w:cstheme="majorBidi"/>
          <w:sz w:val="25"/>
          <w:szCs w:val="25"/>
        </w:rPr>
        <w:t>T</w:t>
      </w:r>
      <w:r w:rsidRPr="007C2FD2">
        <w:rPr>
          <w:rFonts w:asciiTheme="majorBidi" w:hAnsiTheme="majorBidi" w:cstheme="majorBidi"/>
          <w:sz w:val="25"/>
          <w:szCs w:val="25"/>
        </w:rPr>
        <w:t xml:space="preserve">rusts, </w:t>
      </w:r>
      <w:r w:rsidR="00437415" w:rsidRPr="007C2FD2">
        <w:rPr>
          <w:rFonts w:asciiTheme="majorBidi" w:hAnsiTheme="majorBidi" w:cstheme="majorBidi"/>
          <w:sz w:val="25"/>
          <w:szCs w:val="25"/>
        </w:rPr>
        <w:t>Partnership Firms</w:t>
      </w:r>
      <w:r w:rsidRPr="007C2FD2">
        <w:rPr>
          <w:rFonts w:asciiTheme="majorBidi" w:hAnsiTheme="majorBidi" w:cstheme="majorBidi"/>
          <w:sz w:val="25"/>
          <w:szCs w:val="25"/>
        </w:rPr>
        <w:t xml:space="preserve"> or </w:t>
      </w:r>
      <w:r w:rsidR="00437415" w:rsidRPr="007C2FD2">
        <w:rPr>
          <w:rFonts w:asciiTheme="majorBidi" w:hAnsiTheme="majorBidi" w:cstheme="majorBidi"/>
          <w:sz w:val="25"/>
          <w:szCs w:val="25"/>
        </w:rPr>
        <w:t>S</w:t>
      </w:r>
      <w:r w:rsidRPr="007C2FD2">
        <w:rPr>
          <w:rFonts w:asciiTheme="majorBidi" w:hAnsiTheme="majorBidi" w:cstheme="majorBidi"/>
          <w:sz w:val="25"/>
          <w:szCs w:val="25"/>
        </w:rPr>
        <w:t xml:space="preserve">ole </w:t>
      </w:r>
      <w:r w:rsidR="00437415" w:rsidRPr="007C2FD2">
        <w:rPr>
          <w:rFonts w:asciiTheme="majorBidi" w:hAnsiTheme="majorBidi" w:cstheme="majorBidi"/>
          <w:sz w:val="25"/>
          <w:szCs w:val="25"/>
        </w:rPr>
        <w:t>T</w:t>
      </w:r>
      <w:r w:rsidRPr="007C2FD2">
        <w:rPr>
          <w:rFonts w:asciiTheme="majorBidi" w:hAnsiTheme="majorBidi" w:cstheme="majorBidi"/>
          <w:sz w:val="25"/>
          <w:szCs w:val="25"/>
        </w:rPr>
        <w:t xml:space="preserve">raders; </w:t>
      </w:r>
    </w:p>
    <w:p w:rsidR="001B0706" w:rsidRPr="007C2FD2" w:rsidRDefault="001B0706" w:rsidP="00022DFD">
      <w:pPr>
        <w:ind w:left="720"/>
        <w:jc w:val="both"/>
        <w:rPr>
          <w:rFonts w:asciiTheme="majorBidi" w:hAnsiTheme="majorBidi" w:cstheme="majorBidi"/>
          <w:sz w:val="25"/>
          <w:szCs w:val="25"/>
        </w:rPr>
      </w:pPr>
      <w:r w:rsidRPr="007C2FD2">
        <w:rPr>
          <w:rFonts w:asciiTheme="majorBidi" w:hAnsiTheme="majorBidi" w:cstheme="majorBidi"/>
          <w:sz w:val="25"/>
          <w:szCs w:val="25"/>
        </w:rPr>
        <w:t>(</w:t>
      </w:r>
      <w:r w:rsidRPr="007C2FD2">
        <w:rPr>
          <w:rFonts w:asciiTheme="majorBidi" w:hAnsiTheme="majorBidi" w:cstheme="majorBidi"/>
          <w:i/>
          <w:iCs/>
          <w:sz w:val="25"/>
          <w:szCs w:val="25"/>
        </w:rPr>
        <w:t>b</w:t>
      </w:r>
      <w:r w:rsidRPr="007C2FD2">
        <w:rPr>
          <w:rFonts w:asciiTheme="majorBidi" w:hAnsiTheme="majorBidi" w:cstheme="majorBidi"/>
          <w:sz w:val="25"/>
          <w:szCs w:val="25"/>
        </w:rPr>
        <w:t xml:space="preserve">) the number of </w:t>
      </w:r>
      <w:r w:rsidR="00022DFD" w:rsidRPr="007C2FD2">
        <w:rPr>
          <w:rFonts w:asciiTheme="majorBidi" w:hAnsiTheme="majorBidi" w:cstheme="majorBidi"/>
          <w:sz w:val="25"/>
          <w:szCs w:val="25"/>
        </w:rPr>
        <w:t>f</w:t>
      </w:r>
      <w:r w:rsidRPr="007C2FD2">
        <w:rPr>
          <w:rFonts w:asciiTheme="majorBidi" w:hAnsiTheme="majorBidi" w:cstheme="majorBidi"/>
          <w:sz w:val="25"/>
          <w:szCs w:val="25"/>
        </w:rPr>
        <w:t xml:space="preserve">lats </w:t>
      </w:r>
      <w:r w:rsidR="00022DFD" w:rsidRPr="007C2FD2">
        <w:rPr>
          <w:rFonts w:asciiTheme="majorBidi" w:hAnsiTheme="majorBidi" w:cstheme="majorBidi"/>
          <w:sz w:val="25"/>
          <w:szCs w:val="25"/>
        </w:rPr>
        <w:t xml:space="preserve">held </w:t>
      </w:r>
      <w:r w:rsidRPr="007C2FD2">
        <w:rPr>
          <w:rFonts w:asciiTheme="majorBidi" w:hAnsiTheme="majorBidi" w:cstheme="majorBidi"/>
          <w:sz w:val="25"/>
          <w:szCs w:val="25"/>
        </w:rPr>
        <w:t xml:space="preserve">by such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s; </w:t>
      </w:r>
    </w:p>
    <w:p w:rsidR="001B0706" w:rsidRPr="007C2FD2" w:rsidRDefault="001B0706" w:rsidP="004234BB">
      <w:pPr>
        <w:ind w:left="720"/>
        <w:jc w:val="both"/>
        <w:rPr>
          <w:rFonts w:asciiTheme="majorBidi" w:hAnsiTheme="majorBidi" w:cstheme="majorBidi"/>
          <w:sz w:val="25"/>
          <w:szCs w:val="25"/>
        </w:rPr>
      </w:pPr>
      <w:r w:rsidRPr="007C2FD2">
        <w:rPr>
          <w:rFonts w:asciiTheme="majorBidi" w:hAnsiTheme="majorBidi" w:cstheme="majorBidi"/>
          <w:sz w:val="25"/>
          <w:szCs w:val="25"/>
        </w:rPr>
        <w:t>(</w:t>
      </w:r>
      <w:r w:rsidRPr="007C2FD2">
        <w:rPr>
          <w:rFonts w:asciiTheme="majorBidi" w:hAnsiTheme="majorBidi" w:cstheme="majorBidi"/>
          <w:i/>
          <w:iCs/>
          <w:sz w:val="25"/>
          <w:szCs w:val="25"/>
        </w:rPr>
        <w:t>c</w:t>
      </w:r>
      <w:r w:rsidRPr="007C2FD2">
        <w:rPr>
          <w:rFonts w:asciiTheme="majorBidi" w:hAnsiTheme="majorBidi" w:cstheme="majorBidi"/>
          <w:sz w:val="25"/>
          <w:szCs w:val="25"/>
        </w:rPr>
        <w:t xml:space="preserve">) the number of </w:t>
      </w:r>
      <w:r w:rsidR="00022DFD" w:rsidRPr="007C2FD2">
        <w:rPr>
          <w:rFonts w:asciiTheme="majorBidi" w:hAnsiTheme="majorBidi" w:cstheme="majorBidi"/>
          <w:sz w:val="25"/>
          <w:szCs w:val="25"/>
        </w:rPr>
        <w:t>C</w:t>
      </w:r>
      <w:r w:rsidRPr="007C2FD2">
        <w:rPr>
          <w:rFonts w:asciiTheme="majorBidi" w:hAnsiTheme="majorBidi" w:cstheme="majorBidi"/>
          <w:sz w:val="25"/>
          <w:szCs w:val="25"/>
        </w:rPr>
        <w:t>omplaints</w:t>
      </w:r>
      <w:r w:rsidR="00AE0BAD" w:rsidRPr="007C2FD2">
        <w:rPr>
          <w:rFonts w:asciiTheme="majorBidi" w:hAnsiTheme="majorBidi" w:cstheme="majorBidi"/>
          <w:sz w:val="25"/>
          <w:szCs w:val="25"/>
        </w:rPr>
        <w:t xml:space="preserve"> received from </w:t>
      </w:r>
      <w:r w:rsidR="00036252" w:rsidRPr="007C2FD2">
        <w:rPr>
          <w:rFonts w:asciiTheme="majorBidi" w:hAnsiTheme="majorBidi" w:cstheme="majorBidi"/>
          <w:sz w:val="25"/>
          <w:szCs w:val="25"/>
        </w:rPr>
        <w:t>Flat Purchaser</w:t>
      </w:r>
      <w:r w:rsidR="00AE0BAD" w:rsidRPr="007C2FD2">
        <w:rPr>
          <w:rFonts w:asciiTheme="majorBidi" w:hAnsiTheme="majorBidi" w:cstheme="majorBidi"/>
          <w:sz w:val="25"/>
          <w:szCs w:val="25"/>
        </w:rPr>
        <w:t xml:space="preserve">s </w:t>
      </w:r>
      <w:r w:rsidRPr="007C2FD2">
        <w:rPr>
          <w:rFonts w:asciiTheme="majorBidi" w:hAnsiTheme="majorBidi" w:cstheme="majorBidi"/>
          <w:sz w:val="25"/>
          <w:szCs w:val="25"/>
        </w:rPr>
        <w:t xml:space="preserve">and requiring on-site conciliation; </w:t>
      </w:r>
    </w:p>
    <w:p w:rsidR="001B0706" w:rsidRPr="007C2FD2" w:rsidRDefault="001B0706" w:rsidP="001B0706">
      <w:pPr>
        <w:ind w:left="720"/>
        <w:jc w:val="both"/>
        <w:rPr>
          <w:rFonts w:asciiTheme="majorBidi" w:hAnsiTheme="majorBidi" w:cstheme="majorBidi"/>
          <w:sz w:val="25"/>
          <w:szCs w:val="25"/>
        </w:rPr>
      </w:pPr>
      <w:r w:rsidRPr="007C2FD2">
        <w:rPr>
          <w:rFonts w:asciiTheme="majorBidi" w:hAnsiTheme="majorBidi" w:cstheme="majorBidi"/>
          <w:sz w:val="25"/>
          <w:szCs w:val="25"/>
        </w:rPr>
        <w:t>(</w:t>
      </w:r>
      <w:r w:rsidRPr="007C2FD2">
        <w:rPr>
          <w:rFonts w:asciiTheme="majorBidi" w:hAnsiTheme="majorBidi" w:cstheme="majorBidi"/>
          <w:i/>
          <w:iCs/>
          <w:sz w:val="25"/>
          <w:szCs w:val="25"/>
        </w:rPr>
        <w:t>d</w:t>
      </w:r>
      <w:r w:rsidRPr="007C2FD2">
        <w:rPr>
          <w:rFonts w:asciiTheme="majorBidi" w:hAnsiTheme="majorBidi" w:cstheme="majorBidi"/>
          <w:sz w:val="25"/>
          <w:szCs w:val="25"/>
        </w:rPr>
        <w:t xml:space="preserve">) the grading </w:t>
      </w:r>
      <w:ins w:id="893" w:author="tejas" w:date="2014-10-28T20:52:00Z">
        <w:r w:rsidR="0096321B">
          <w:rPr>
            <w:rFonts w:asciiTheme="majorBidi" w:hAnsiTheme="majorBidi" w:cstheme="majorBidi"/>
            <w:sz w:val="25"/>
            <w:szCs w:val="25"/>
          </w:rPr>
          <w:t xml:space="preserve">and black listing </w:t>
        </w:r>
      </w:ins>
      <w:r w:rsidRPr="007C2FD2">
        <w:rPr>
          <w:rFonts w:asciiTheme="majorBidi" w:hAnsiTheme="majorBidi" w:cstheme="majorBidi"/>
          <w:sz w:val="25"/>
          <w:szCs w:val="25"/>
        </w:rPr>
        <w:t xml:space="preserve">of </w:t>
      </w:r>
      <w:del w:id="894" w:author="tejas" w:date="2014-10-28T20:52:00Z">
        <w:r w:rsidRPr="007C2FD2" w:rsidDel="0096321B">
          <w:rPr>
            <w:rFonts w:asciiTheme="majorBidi" w:hAnsiTheme="majorBidi" w:cstheme="majorBidi"/>
            <w:sz w:val="25"/>
            <w:szCs w:val="25"/>
          </w:rPr>
          <w:delText xml:space="preserve">those </w:delText>
        </w:r>
      </w:del>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s; and </w:t>
      </w:r>
    </w:p>
    <w:p w:rsidR="001B0706" w:rsidRPr="007C2FD2" w:rsidRDefault="001B0706" w:rsidP="00517642">
      <w:pPr>
        <w:ind w:left="720"/>
        <w:jc w:val="both"/>
        <w:rPr>
          <w:rFonts w:asciiTheme="majorBidi" w:hAnsiTheme="majorBidi" w:cstheme="majorBidi"/>
          <w:sz w:val="25"/>
          <w:szCs w:val="25"/>
        </w:rPr>
      </w:pPr>
      <w:r w:rsidRPr="007C2FD2">
        <w:rPr>
          <w:rFonts w:asciiTheme="majorBidi" w:hAnsiTheme="majorBidi" w:cstheme="majorBidi"/>
          <w:sz w:val="25"/>
          <w:szCs w:val="25"/>
        </w:rPr>
        <w:t>(</w:t>
      </w:r>
      <w:r w:rsidRPr="007C2FD2">
        <w:rPr>
          <w:rFonts w:asciiTheme="majorBidi" w:hAnsiTheme="majorBidi" w:cstheme="majorBidi"/>
          <w:i/>
          <w:iCs/>
          <w:sz w:val="25"/>
          <w:szCs w:val="25"/>
        </w:rPr>
        <w:t>e</w:t>
      </w:r>
      <w:r w:rsidRPr="007C2FD2">
        <w:rPr>
          <w:rFonts w:asciiTheme="majorBidi" w:hAnsiTheme="majorBidi" w:cstheme="majorBidi"/>
          <w:sz w:val="25"/>
          <w:szCs w:val="25"/>
        </w:rPr>
        <w:t xml:space="preserve">) any other information deemed appropriate to assist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s to assess the track record of a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w:t>
      </w:r>
    </w:p>
    <w:p w:rsidR="001B0706" w:rsidRPr="007C2FD2" w:rsidRDefault="001B0706" w:rsidP="001B0706">
      <w:pPr>
        <w:ind w:left="720"/>
        <w:jc w:val="both"/>
        <w:rPr>
          <w:rFonts w:asciiTheme="majorBidi" w:hAnsiTheme="majorBidi" w:cstheme="majorBidi"/>
          <w:sz w:val="25"/>
          <w:szCs w:val="25"/>
        </w:rPr>
      </w:pPr>
    </w:p>
    <w:p w:rsidR="001B0706" w:rsidRPr="007C2FD2" w:rsidRDefault="001B0706" w:rsidP="00A5227F">
      <w:pPr>
        <w:ind w:left="720"/>
        <w:jc w:val="both"/>
        <w:rPr>
          <w:rFonts w:asciiTheme="majorBidi" w:hAnsiTheme="majorBidi" w:cstheme="majorBidi"/>
          <w:sz w:val="25"/>
          <w:szCs w:val="25"/>
        </w:rPr>
      </w:pPr>
      <w:r w:rsidRPr="007055B8">
        <w:rPr>
          <w:rFonts w:asciiTheme="majorBidi" w:hAnsiTheme="majorBidi" w:cstheme="majorBidi"/>
          <w:i/>
          <w:iCs/>
          <w:sz w:val="25"/>
          <w:szCs w:val="25"/>
        </w:rPr>
        <w:t>(3)</w:t>
      </w:r>
      <w:r w:rsidRPr="007C2FD2">
        <w:rPr>
          <w:rFonts w:asciiTheme="majorBidi" w:hAnsiTheme="majorBidi" w:cstheme="majorBidi"/>
          <w:sz w:val="25"/>
          <w:szCs w:val="25"/>
        </w:rPr>
        <w:t xml:space="preserve"> The </w:t>
      </w:r>
      <w:r w:rsidRPr="007C2FD2">
        <w:rPr>
          <w:rFonts w:asciiTheme="majorBidi" w:eastAsiaTheme="minorHAnsi" w:hAnsiTheme="majorBidi" w:cstheme="majorBidi"/>
          <w:sz w:val="25"/>
          <w:szCs w:val="25"/>
        </w:rPr>
        <w:t>Housing Regulatory Authority</w:t>
      </w:r>
      <w:r w:rsidRPr="007C2FD2">
        <w:rPr>
          <w:rFonts w:asciiTheme="majorBidi" w:hAnsiTheme="majorBidi" w:cstheme="majorBidi"/>
          <w:sz w:val="25"/>
          <w:szCs w:val="25"/>
        </w:rPr>
        <w:t xml:space="preserve"> shall provide access to the information database </w:t>
      </w:r>
      <w:r w:rsidR="00011423" w:rsidRPr="007C2FD2">
        <w:rPr>
          <w:rFonts w:asciiTheme="majorBidi" w:hAnsiTheme="majorBidi" w:cstheme="majorBidi"/>
          <w:sz w:val="25"/>
          <w:szCs w:val="25"/>
        </w:rPr>
        <w:t xml:space="preserve">of the </w:t>
      </w:r>
      <w:r w:rsidR="00036252" w:rsidRPr="007C2FD2">
        <w:rPr>
          <w:rFonts w:asciiTheme="majorBidi" w:hAnsiTheme="majorBidi" w:cstheme="majorBidi"/>
          <w:sz w:val="25"/>
          <w:szCs w:val="25"/>
        </w:rPr>
        <w:t>Promoter</w:t>
      </w:r>
      <w:r w:rsidR="00011423" w:rsidRPr="007C2FD2">
        <w:rPr>
          <w:rFonts w:asciiTheme="majorBidi" w:hAnsiTheme="majorBidi" w:cstheme="majorBidi"/>
          <w:sz w:val="25"/>
          <w:szCs w:val="25"/>
        </w:rPr>
        <w:t>s and the</w:t>
      </w:r>
      <w:r w:rsidR="00A5227F" w:rsidRPr="007C2FD2">
        <w:rPr>
          <w:rFonts w:asciiTheme="majorBidi" w:hAnsiTheme="majorBidi" w:cstheme="majorBidi"/>
          <w:sz w:val="25"/>
          <w:szCs w:val="25"/>
        </w:rPr>
        <w:t>i</w:t>
      </w:r>
      <w:r w:rsidR="00011423" w:rsidRPr="007C2FD2">
        <w:rPr>
          <w:rFonts w:asciiTheme="majorBidi" w:hAnsiTheme="majorBidi" w:cstheme="majorBidi"/>
          <w:sz w:val="25"/>
          <w:szCs w:val="25"/>
        </w:rPr>
        <w:t xml:space="preserve">r </w:t>
      </w:r>
      <w:r w:rsidR="00036252" w:rsidRPr="007C2FD2">
        <w:rPr>
          <w:rFonts w:asciiTheme="majorBidi" w:hAnsiTheme="majorBidi" w:cstheme="majorBidi"/>
          <w:sz w:val="25"/>
          <w:szCs w:val="25"/>
        </w:rPr>
        <w:t>Project</w:t>
      </w:r>
      <w:r w:rsidR="00011423" w:rsidRPr="007C2FD2">
        <w:rPr>
          <w:rFonts w:asciiTheme="majorBidi" w:hAnsiTheme="majorBidi" w:cstheme="majorBidi"/>
          <w:sz w:val="25"/>
          <w:szCs w:val="25"/>
        </w:rPr>
        <w:t xml:space="preserve">s </w:t>
      </w:r>
      <w:r w:rsidRPr="007C2FD2">
        <w:rPr>
          <w:rFonts w:asciiTheme="majorBidi" w:hAnsiTheme="majorBidi" w:cstheme="majorBidi"/>
          <w:sz w:val="25"/>
          <w:szCs w:val="25"/>
        </w:rPr>
        <w:t>referred to in sub</w:t>
      </w:r>
      <w:r w:rsidR="00707583" w:rsidRPr="007C2FD2">
        <w:rPr>
          <w:rFonts w:asciiTheme="majorBidi" w:hAnsiTheme="majorBidi" w:cstheme="majorBidi"/>
          <w:sz w:val="25"/>
          <w:szCs w:val="25"/>
        </w:rPr>
        <w:t>-rules</w:t>
      </w:r>
      <w:r w:rsidRPr="007C2FD2">
        <w:rPr>
          <w:rFonts w:asciiTheme="majorBidi" w:hAnsiTheme="majorBidi" w:cstheme="majorBidi"/>
          <w:sz w:val="25"/>
          <w:szCs w:val="25"/>
        </w:rPr>
        <w:t xml:space="preserve"> (1) and (2)— </w:t>
      </w:r>
    </w:p>
    <w:p w:rsidR="001B0706" w:rsidRPr="007C2FD2" w:rsidRDefault="001B0706" w:rsidP="00007DA3">
      <w:pPr>
        <w:ind w:left="1440"/>
        <w:jc w:val="both"/>
        <w:rPr>
          <w:rFonts w:asciiTheme="majorBidi" w:hAnsiTheme="majorBidi" w:cstheme="majorBidi"/>
          <w:sz w:val="25"/>
          <w:szCs w:val="25"/>
        </w:rPr>
      </w:pPr>
      <w:r w:rsidRPr="007C2FD2">
        <w:rPr>
          <w:rFonts w:asciiTheme="majorBidi" w:hAnsiTheme="majorBidi" w:cstheme="majorBidi"/>
          <w:sz w:val="25"/>
          <w:szCs w:val="25"/>
        </w:rPr>
        <w:t>(</w:t>
      </w:r>
      <w:r w:rsidRPr="007C2FD2">
        <w:rPr>
          <w:rFonts w:asciiTheme="majorBidi" w:hAnsiTheme="majorBidi" w:cstheme="majorBidi"/>
          <w:i/>
          <w:iCs/>
          <w:sz w:val="25"/>
          <w:szCs w:val="25"/>
        </w:rPr>
        <w:t>a</w:t>
      </w:r>
      <w:r w:rsidRPr="007C2FD2">
        <w:rPr>
          <w:rFonts w:asciiTheme="majorBidi" w:hAnsiTheme="majorBidi" w:cstheme="majorBidi"/>
          <w:sz w:val="25"/>
          <w:szCs w:val="25"/>
        </w:rPr>
        <w:t xml:space="preserve">) </w:t>
      </w:r>
      <w:r w:rsidR="00A5227F" w:rsidRPr="007C2FD2">
        <w:rPr>
          <w:rFonts w:asciiTheme="majorBidi" w:hAnsiTheme="majorBidi" w:cstheme="majorBidi"/>
          <w:sz w:val="25"/>
          <w:szCs w:val="25"/>
        </w:rPr>
        <w:t>Free</w:t>
      </w:r>
      <w:r w:rsidRPr="007C2FD2">
        <w:rPr>
          <w:rFonts w:asciiTheme="majorBidi" w:hAnsiTheme="majorBidi" w:cstheme="majorBidi"/>
          <w:sz w:val="25"/>
          <w:szCs w:val="25"/>
        </w:rPr>
        <w:t xml:space="preserve"> of charge where this access is for the </w:t>
      </w:r>
      <w:r w:rsidRPr="007C2FD2">
        <w:rPr>
          <w:rFonts w:asciiTheme="majorBidi" w:hAnsiTheme="majorBidi" w:cstheme="majorBidi"/>
          <w:i/>
          <w:iCs/>
          <w:sz w:val="25"/>
          <w:szCs w:val="25"/>
        </w:rPr>
        <w:t xml:space="preserve">bona fide </w:t>
      </w:r>
      <w:r w:rsidRPr="007C2FD2">
        <w:rPr>
          <w:rFonts w:asciiTheme="majorBidi" w:hAnsiTheme="majorBidi" w:cstheme="majorBidi"/>
          <w:sz w:val="25"/>
          <w:szCs w:val="25"/>
        </w:rPr>
        <w:t xml:space="preserve">use of such information by a </w:t>
      </w:r>
      <w:r w:rsidR="00036252" w:rsidRPr="007C2FD2">
        <w:rPr>
          <w:rFonts w:asciiTheme="majorBidi" w:hAnsiTheme="majorBidi" w:cstheme="majorBidi"/>
          <w:sz w:val="25"/>
          <w:szCs w:val="25"/>
        </w:rPr>
        <w:t>Flat Purchaser</w:t>
      </w:r>
      <w:r w:rsidR="00007DA3" w:rsidRPr="007C2FD2">
        <w:rPr>
          <w:rFonts w:asciiTheme="majorBidi" w:hAnsiTheme="majorBidi" w:cstheme="majorBidi"/>
          <w:sz w:val="25"/>
          <w:szCs w:val="25"/>
        </w:rPr>
        <w:t xml:space="preserve"> for </w:t>
      </w:r>
      <w:r w:rsidRPr="007C2FD2">
        <w:rPr>
          <w:rFonts w:asciiTheme="majorBidi" w:hAnsiTheme="majorBidi" w:cstheme="majorBidi"/>
          <w:sz w:val="25"/>
          <w:szCs w:val="25"/>
        </w:rPr>
        <w:t xml:space="preserve">own </w:t>
      </w:r>
      <w:del w:id="895" w:author="tejas" w:date="2014-10-28T20:52:00Z">
        <w:r w:rsidRPr="007C2FD2" w:rsidDel="0096321B">
          <w:rPr>
            <w:rFonts w:asciiTheme="majorBidi" w:hAnsiTheme="majorBidi" w:cstheme="majorBidi"/>
            <w:sz w:val="25"/>
            <w:szCs w:val="25"/>
          </w:rPr>
          <w:delText xml:space="preserve">non-commercial </w:delText>
        </w:r>
      </w:del>
      <w:r w:rsidRPr="007C2FD2">
        <w:rPr>
          <w:rFonts w:asciiTheme="majorBidi" w:hAnsiTheme="majorBidi" w:cstheme="majorBidi"/>
          <w:sz w:val="25"/>
          <w:szCs w:val="25"/>
        </w:rPr>
        <w:t xml:space="preserve">use; </w:t>
      </w:r>
    </w:p>
    <w:p w:rsidR="00707583" w:rsidRPr="007C2FD2" w:rsidRDefault="001B0706" w:rsidP="00007DA3">
      <w:pPr>
        <w:ind w:left="1440"/>
        <w:jc w:val="both"/>
        <w:rPr>
          <w:rFonts w:asciiTheme="majorBidi" w:hAnsiTheme="majorBidi" w:cstheme="majorBidi"/>
          <w:sz w:val="25"/>
          <w:szCs w:val="25"/>
        </w:rPr>
      </w:pPr>
      <w:r w:rsidRPr="007C2FD2">
        <w:rPr>
          <w:rFonts w:asciiTheme="majorBidi" w:hAnsiTheme="majorBidi" w:cstheme="majorBidi"/>
          <w:sz w:val="25"/>
          <w:szCs w:val="25"/>
        </w:rPr>
        <w:t>(</w:t>
      </w:r>
      <w:r w:rsidRPr="007C2FD2">
        <w:rPr>
          <w:rFonts w:asciiTheme="majorBidi" w:hAnsiTheme="majorBidi" w:cstheme="majorBidi"/>
          <w:i/>
          <w:iCs/>
          <w:sz w:val="25"/>
          <w:szCs w:val="25"/>
        </w:rPr>
        <w:t>b</w:t>
      </w:r>
      <w:r w:rsidR="00A5227F" w:rsidRPr="007C2FD2">
        <w:rPr>
          <w:rFonts w:asciiTheme="majorBidi" w:hAnsiTheme="majorBidi" w:cstheme="majorBidi"/>
          <w:sz w:val="25"/>
          <w:szCs w:val="25"/>
        </w:rPr>
        <w:t>) F</w:t>
      </w:r>
      <w:r w:rsidRPr="007C2FD2">
        <w:rPr>
          <w:rFonts w:asciiTheme="majorBidi" w:hAnsiTheme="majorBidi" w:cstheme="majorBidi"/>
          <w:sz w:val="25"/>
          <w:szCs w:val="25"/>
        </w:rPr>
        <w:t xml:space="preserve">ree of charge to </w:t>
      </w:r>
      <w:r w:rsidR="00007DA3" w:rsidRPr="007C2FD2">
        <w:rPr>
          <w:rFonts w:asciiTheme="majorBidi" w:hAnsiTheme="majorBidi" w:cstheme="majorBidi"/>
          <w:sz w:val="25"/>
          <w:szCs w:val="25"/>
        </w:rPr>
        <w:t>M</w:t>
      </w:r>
      <w:r w:rsidRPr="007C2FD2">
        <w:rPr>
          <w:rFonts w:asciiTheme="majorBidi" w:hAnsiTheme="majorBidi" w:cstheme="majorBidi"/>
          <w:sz w:val="25"/>
          <w:szCs w:val="25"/>
        </w:rPr>
        <w:t xml:space="preserve">ortgagees, </w:t>
      </w:r>
      <w:r w:rsidR="00007DA3" w:rsidRPr="007C2FD2">
        <w:rPr>
          <w:rFonts w:asciiTheme="majorBidi" w:hAnsiTheme="majorBidi" w:cstheme="majorBidi"/>
          <w:sz w:val="25"/>
          <w:szCs w:val="25"/>
        </w:rPr>
        <w:t>C</w:t>
      </w:r>
      <w:r w:rsidRPr="007C2FD2">
        <w:rPr>
          <w:rFonts w:asciiTheme="majorBidi" w:hAnsiTheme="majorBidi" w:cstheme="majorBidi"/>
          <w:sz w:val="25"/>
          <w:szCs w:val="25"/>
        </w:rPr>
        <w:t>onveyancers and Registered Housing Societies</w:t>
      </w:r>
      <w:del w:id="896" w:author="tejas" w:date="2014-10-28T20:53:00Z">
        <w:r w:rsidRPr="007C2FD2" w:rsidDel="0096321B">
          <w:rPr>
            <w:rFonts w:asciiTheme="majorBidi" w:hAnsiTheme="majorBidi" w:cstheme="majorBidi"/>
            <w:sz w:val="25"/>
            <w:szCs w:val="25"/>
          </w:rPr>
          <w:delText xml:space="preserve"> to assist them to meet their obligations in terms of section 19 of the Act</w:delText>
        </w:r>
      </w:del>
      <w:r w:rsidRPr="007C2FD2">
        <w:rPr>
          <w:rFonts w:asciiTheme="majorBidi" w:hAnsiTheme="majorBidi" w:cstheme="majorBidi"/>
          <w:sz w:val="25"/>
          <w:szCs w:val="25"/>
        </w:rPr>
        <w:t xml:space="preserve">, and </w:t>
      </w:r>
    </w:p>
    <w:p w:rsidR="001B0706" w:rsidRPr="007C2FD2" w:rsidRDefault="00BD798B" w:rsidP="00343DC3">
      <w:pPr>
        <w:ind w:left="1440"/>
        <w:jc w:val="both"/>
        <w:rPr>
          <w:rFonts w:asciiTheme="majorBidi" w:hAnsiTheme="majorBidi" w:cstheme="majorBidi"/>
          <w:sz w:val="25"/>
          <w:szCs w:val="25"/>
        </w:rPr>
      </w:pPr>
      <w:r w:rsidRPr="007C2FD2">
        <w:rPr>
          <w:rFonts w:asciiTheme="majorBidi" w:hAnsiTheme="majorBidi" w:cstheme="majorBidi"/>
          <w:sz w:val="25"/>
          <w:szCs w:val="25"/>
        </w:rPr>
        <w:lastRenderedPageBreak/>
        <w:t>(</w:t>
      </w:r>
      <w:r w:rsidRPr="007C2FD2">
        <w:rPr>
          <w:rFonts w:asciiTheme="majorBidi" w:hAnsiTheme="majorBidi" w:cstheme="majorBidi"/>
          <w:i/>
          <w:iCs/>
          <w:sz w:val="25"/>
          <w:szCs w:val="25"/>
        </w:rPr>
        <w:t>c</w:t>
      </w:r>
      <w:r w:rsidRPr="007C2FD2">
        <w:rPr>
          <w:rFonts w:asciiTheme="majorBidi" w:hAnsiTheme="majorBidi" w:cstheme="majorBidi"/>
          <w:sz w:val="25"/>
          <w:szCs w:val="25"/>
        </w:rPr>
        <w:t xml:space="preserve">) </w:t>
      </w:r>
      <w:r w:rsidR="00343DC3" w:rsidRPr="007C2FD2">
        <w:rPr>
          <w:rFonts w:asciiTheme="majorBidi" w:hAnsiTheme="majorBidi" w:cstheme="majorBidi"/>
          <w:sz w:val="25"/>
          <w:szCs w:val="25"/>
        </w:rPr>
        <w:t xml:space="preserve">in any other case, </w:t>
      </w:r>
      <w:r w:rsidRPr="007C2FD2">
        <w:rPr>
          <w:rFonts w:asciiTheme="majorBidi" w:hAnsiTheme="majorBidi" w:cstheme="majorBidi"/>
          <w:sz w:val="25"/>
          <w:szCs w:val="25"/>
        </w:rPr>
        <w:t xml:space="preserve">on payment of the fees as </w:t>
      </w:r>
      <w:r w:rsidR="00BF334E" w:rsidRPr="007C2FD2">
        <w:rPr>
          <w:rFonts w:asciiTheme="majorBidi" w:hAnsiTheme="majorBidi" w:cstheme="majorBidi"/>
          <w:sz w:val="25"/>
          <w:szCs w:val="25"/>
        </w:rPr>
        <w:t xml:space="preserve">applicable </w:t>
      </w:r>
      <w:r w:rsidR="00343DC3" w:rsidRPr="007C2FD2">
        <w:rPr>
          <w:rFonts w:asciiTheme="majorBidi" w:hAnsiTheme="majorBidi" w:cstheme="majorBidi"/>
          <w:sz w:val="25"/>
          <w:szCs w:val="25"/>
        </w:rPr>
        <w:t>and payable under</w:t>
      </w:r>
      <w:r w:rsidR="0011693D" w:rsidRPr="007C2FD2">
        <w:rPr>
          <w:rFonts w:asciiTheme="majorBidi" w:hAnsiTheme="majorBidi" w:cstheme="majorBidi"/>
          <w:sz w:val="25"/>
          <w:szCs w:val="25"/>
        </w:rPr>
        <w:t xml:space="preserve"> the Right to Information Act</w:t>
      </w:r>
      <w:r w:rsidR="00343DC3" w:rsidRPr="007C2FD2">
        <w:rPr>
          <w:rFonts w:asciiTheme="majorBidi" w:hAnsiTheme="majorBidi" w:cstheme="majorBidi"/>
          <w:sz w:val="25"/>
          <w:szCs w:val="25"/>
        </w:rPr>
        <w:t>, 2005</w:t>
      </w:r>
      <w:r w:rsidR="001F3CD0" w:rsidRPr="007C2FD2">
        <w:rPr>
          <w:rFonts w:asciiTheme="majorBidi" w:hAnsiTheme="majorBidi" w:cstheme="majorBidi"/>
          <w:sz w:val="25"/>
          <w:szCs w:val="25"/>
        </w:rPr>
        <w:t>.</w:t>
      </w:r>
    </w:p>
    <w:p w:rsidR="001B0706" w:rsidRPr="007C2FD2" w:rsidRDefault="001B0706" w:rsidP="001B0706">
      <w:pPr>
        <w:ind w:left="720"/>
        <w:jc w:val="both"/>
        <w:rPr>
          <w:rFonts w:asciiTheme="majorBidi" w:hAnsiTheme="majorBidi" w:cstheme="majorBidi"/>
          <w:sz w:val="25"/>
          <w:szCs w:val="25"/>
        </w:rPr>
      </w:pPr>
    </w:p>
    <w:p w:rsidR="001B0706" w:rsidRPr="007C2FD2" w:rsidRDefault="00B51C89" w:rsidP="008C2657">
      <w:pPr>
        <w:pStyle w:val="ListParagraph"/>
        <w:numPr>
          <w:ilvl w:val="0"/>
          <w:numId w:val="30"/>
        </w:numPr>
        <w:jc w:val="both"/>
        <w:rPr>
          <w:rFonts w:asciiTheme="majorBidi" w:hAnsiTheme="majorBidi" w:cstheme="majorBidi"/>
          <w:sz w:val="25"/>
          <w:szCs w:val="25"/>
        </w:rPr>
      </w:pPr>
      <w:r w:rsidRPr="007C2FD2">
        <w:rPr>
          <w:rFonts w:asciiTheme="majorBidi" w:hAnsiTheme="majorBidi" w:cstheme="majorBidi"/>
          <w:sz w:val="25"/>
          <w:szCs w:val="25"/>
        </w:rPr>
        <w:t>T</w:t>
      </w:r>
      <w:r w:rsidR="001B0706" w:rsidRPr="007C2FD2">
        <w:rPr>
          <w:rFonts w:asciiTheme="majorBidi" w:hAnsiTheme="majorBidi" w:cstheme="majorBidi"/>
          <w:sz w:val="25"/>
          <w:szCs w:val="25"/>
        </w:rPr>
        <w:t xml:space="preserve">he </w:t>
      </w:r>
      <w:r w:rsidR="00D559E5" w:rsidRPr="007C2FD2">
        <w:rPr>
          <w:rFonts w:asciiTheme="majorBidi" w:hAnsiTheme="majorBidi" w:cstheme="majorBidi"/>
          <w:sz w:val="25"/>
          <w:szCs w:val="25"/>
        </w:rPr>
        <w:t xml:space="preserve">Copies of </w:t>
      </w:r>
      <w:r w:rsidR="001B0706" w:rsidRPr="007C2FD2">
        <w:rPr>
          <w:rFonts w:asciiTheme="majorBidi" w:hAnsiTheme="majorBidi" w:cstheme="majorBidi"/>
          <w:sz w:val="25"/>
          <w:szCs w:val="25"/>
        </w:rPr>
        <w:t>Rules</w:t>
      </w:r>
      <w:r w:rsidR="00D559E5" w:rsidRPr="007C2FD2">
        <w:rPr>
          <w:rFonts w:asciiTheme="majorBidi" w:hAnsiTheme="majorBidi" w:cstheme="majorBidi"/>
          <w:sz w:val="25"/>
          <w:szCs w:val="25"/>
        </w:rPr>
        <w:t xml:space="preserve"> or Regulations under this Act </w:t>
      </w:r>
      <w:r w:rsidR="001B0706" w:rsidRPr="007C2FD2">
        <w:rPr>
          <w:rFonts w:asciiTheme="majorBidi" w:hAnsiTheme="majorBidi" w:cstheme="majorBidi"/>
          <w:sz w:val="25"/>
          <w:szCs w:val="25"/>
        </w:rPr>
        <w:t xml:space="preserve">and all </w:t>
      </w:r>
      <w:r w:rsidR="00846B4C" w:rsidRPr="007C2FD2">
        <w:rPr>
          <w:rFonts w:asciiTheme="majorBidi" w:hAnsiTheme="majorBidi" w:cstheme="majorBidi"/>
          <w:sz w:val="25"/>
          <w:szCs w:val="25"/>
        </w:rPr>
        <w:t>C</w:t>
      </w:r>
      <w:r w:rsidR="001B0706" w:rsidRPr="007C2FD2">
        <w:rPr>
          <w:rFonts w:asciiTheme="majorBidi" w:hAnsiTheme="majorBidi" w:cstheme="majorBidi"/>
          <w:sz w:val="25"/>
          <w:szCs w:val="25"/>
        </w:rPr>
        <w:t xml:space="preserve">irculars or </w:t>
      </w:r>
      <w:r w:rsidR="008C2657" w:rsidRPr="007C2FD2">
        <w:rPr>
          <w:rFonts w:asciiTheme="majorBidi" w:hAnsiTheme="majorBidi" w:cstheme="majorBidi"/>
          <w:sz w:val="25"/>
          <w:szCs w:val="25"/>
        </w:rPr>
        <w:t>o</w:t>
      </w:r>
      <w:r w:rsidR="001B0706" w:rsidRPr="007C2FD2">
        <w:rPr>
          <w:rFonts w:asciiTheme="majorBidi" w:hAnsiTheme="majorBidi" w:cstheme="majorBidi"/>
          <w:sz w:val="25"/>
          <w:szCs w:val="25"/>
        </w:rPr>
        <w:t xml:space="preserve">ther </w:t>
      </w:r>
      <w:r w:rsidR="00846B4C" w:rsidRPr="007C2FD2">
        <w:rPr>
          <w:rFonts w:asciiTheme="majorBidi" w:hAnsiTheme="majorBidi" w:cstheme="majorBidi"/>
          <w:sz w:val="25"/>
          <w:szCs w:val="25"/>
        </w:rPr>
        <w:t>Orders and D</w:t>
      </w:r>
      <w:r w:rsidR="001B0706" w:rsidRPr="007C2FD2">
        <w:rPr>
          <w:rFonts w:asciiTheme="majorBidi" w:hAnsiTheme="majorBidi" w:cstheme="majorBidi"/>
          <w:sz w:val="25"/>
          <w:szCs w:val="25"/>
        </w:rPr>
        <w:t xml:space="preserve">ocuments issued by the </w:t>
      </w:r>
      <w:r w:rsidR="001B0706" w:rsidRPr="007C2FD2">
        <w:rPr>
          <w:rFonts w:asciiTheme="majorBidi" w:eastAsiaTheme="minorHAnsi" w:hAnsiTheme="majorBidi" w:cstheme="majorBidi"/>
          <w:sz w:val="25"/>
          <w:szCs w:val="25"/>
        </w:rPr>
        <w:t>Housing Regulatory Authority</w:t>
      </w:r>
      <w:r w:rsidR="001B0706" w:rsidRPr="007C2FD2">
        <w:rPr>
          <w:rFonts w:asciiTheme="majorBidi" w:hAnsiTheme="majorBidi" w:cstheme="majorBidi"/>
          <w:sz w:val="25"/>
          <w:szCs w:val="25"/>
        </w:rPr>
        <w:t xml:space="preserve">, </w:t>
      </w:r>
      <w:r w:rsidR="00846B4C" w:rsidRPr="007C2FD2">
        <w:rPr>
          <w:rFonts w:asciiTheme="majorBidi" w:hAnsiTheme="majorBidi" w:cstheme="majorBidi"/>
          <w:sz w:val="25"/>
          <w:szCs w:val="25"/>
        </w:rPr>
        <w:t xml:space="preserve">may be </w:t>
      </w:r>
      <w:r w:rsidR="001B0706" w:rsidRPr="007C2FD2">
        <w:rPr>
          <w:rFonts w:asciiTheme="majorBidi" w:hAnsiTheme="majorBidi" w:cstheme="majorBidi"/>
          <w:sz w:val="25"/>
          <w:szCs w:val="25"/>
        </w:rPr>
        <w:t>obtain</w:t>
      </w:r>
      <w:r w:rsidR="00846B4C" w:rsidRPr="007C2FD2">
        <w:rPr>
          <w:rFonts w:asciiTheme="majorBidi" w:hAnsiTheme="majorBidi" w:cstheme="majorBidi"/>
          <w:sz w:val="25"/>
          <w:szCs w:val="25"/>
        </w:rPr>
        <w:t>ed</w:t>
      </w:r>
      <w:r w:rsidR="008200E6" w:rsidRPr="007C2FD2">
        <w:rPr>
          <w:rFonts w:asciiTheme="majorBidi" w:hAnsiTheme="majorBidi" w:cstheme="majorBidi"/>
          <w:sz w:val="25"/>
          <w:szCs w:val="25"/>
        </w:rPr>
        <w:t xml:space="preserve"> by any person </w:t>
      </w:r>
      <w:r w:rsidR="008C2657" w:rsidRPr="007C2FD2">
        <w:rPr>
          <w:rFonts w:asciiTheme="majorBidi" w:hAnsiTheme="majorBidi" w:cstheme="majorBidi"/>
          <w:sz w:val="25"/>
          <w:szCs w:val="25"/>
        </w:rPr>
        <w:t>on</w:t>
      </w:r>
      <w:r w:rsidR="001B0706" w:rsidRPr="007C2FD2">
        <w:rPr>
          <w:rFonts w:asciiTheme="majorBidi" w:hAnsiTheme="majorBidi" w:cstheme="majorBidi"/>
          <w:sz w:val="25"/>
          <w:szCs w:val="25"/>
        </w:rPr>
        <w:t xml:space="preserve"> the payment of the reasonable fees</w:t>
      </w:r>
      <w:r w:rsidR="000B583F" w:rsidRPr="007C2FD2">
        <w:rPr>
          <w:rFonts w:asciiTheme="majorBidi" w:eastAsiaTheme="minorHAnsi" w:hAnsiTheme="majorBidi" w:cstheme="majorBidi"/>
          <w:sz w:val="25"/>
          <w:szCs w:val="25"/>
        </w:rPr>
        <w:t>, as a service charge therefor,</w:t>
      </w:r>
      <w:ins w:id="897" w:author="tejas" w:date="2014-10-28T20:53:00Z">
        <w:r w:rsidR="007D1A1A">
          <w:rPr>
            <w:rFonts w:asciiTheme="majorBidi" w:eastAsiaTheme="minorHAnsi" w:hAnsiTheme="majorBidi" w:cstheme="majorBidi"/>
            <w:sz w:val="25"/>
            <w:szCs w:val="25"/>
          </w:rPr>
          <w:t xml:space="preserve"> </w:t>
        </w:r>
      </w:ins>
      <w:r w:rsidR="001B0706" w:rsidRPr="007C2FD2">
        <w:rPr>
          <w:rFonts w:asciiTheme="majorBidi" w:hAnsiTheme="majorBidi" w:cstheme="majorBidi"/>
          <w:sz w:val="25"/>
          <w:szCs w:val="25"/>
        </w:rPr>
        <w:t xml:space="preserve">as may be determined </w:t>
      </w:r>
      <w:r w:rsidR="008C2657" w:rsidRPr="007C2FD2">
        <w:rPr>
          <w:rFonts w:asciiTheme="majorBidi" w:hAnsiTheme="majorBidi" w:cstheme="majorBidi"/>
          <w:sz w:val="25"/>
          <w:szCs w:val="25"/>
        </w:rPr>
        <w:t>by</w:t>
      </w:r>
      <w:r w:rsidR="00811CB5" w:rsidRPr="007C2FD2">
        <w:rPr>
          <w:rFonts w:asciiTheme="majorBidi" w:hAnsiTheme="majorBidi" w:cstheme="majorBidi"/>
          <w:sz w:val="25"/>
          <w:szCs w:val="25"/>
        </w:rPr>
        <w:t xml:space="preserve"> the </w:t>
      </w:r>
      <w:r w:rsidR="001B0706" w:rsidRPr="007C2FD2">
        <w:rPr>
          <w:rFonts w:asciiTheme="majorBidi" w:eastAsiaTheme="minorHAnsi" w:hAnsiTheme="majorBidi" w:cstheme="majorBidi"/>
          <w:sz w:val="25"/>
          <w:szCs w:val="25"/>
        </w:rPr>
        <w:t>Housing Regulatory Authority</w:t>
      </w:r>
      <w:r w:rsidR="008C2657" w:rsidRPr="007C2FD2">
        <w:rPr>
          <w:rFonts w:asciiTheme="majorBidi" w:hAnsiTheme="majorBidi" w:cstheme="majorBidi"/>
          <w:sz w:val="25"/>
          <w:szCs w:val="25"/>
        </w:rPr>
        <w:t xml:space="preserve">, by </w:t>
      </w:r>
      <w:r w:rsidR="008C2657" w:rsidRPr="001C1352">
        <w:rPr>
          <w:rFonts w:asciiTheme="majorBidi" w:hAnsiTheme="majorBidi" w:cstheme="majorBidi"/>
          <w:sz w:val="25"/>
          <w:szCs w:val="25"/>
          <w:highlight w:val="yellow"/>
          <w:rPrChange w:id="898" w:author="Windows User" w:date="2014-10-29T13:35:00Z">
            <w:rPr>
              <w:rFonts w:asciiTheme="majorBidi" w:hAnsiTheme="majorBidi" w:cstheme="majorBidi"/>
              <w:sz w:val="25"/>
              <w:szCs w:val="25"/>
            </w:rPr>
          </w:rPrChange>
        </w:rPr>
        <w:t>regulations</w:t>
      </w:r>
      <w:r w:rsidR="008C2657" w:rsidRPr="007C2FD2">
        <w:rPr>
          <w:rFonts w:asciiTheme="majorBidi" w:hAnsiTheme="majorBidi" w:cstheme="majorBidi"/>
          <w:sz w:val="25"/>
          <w:szCs w:val="25"/>
        </w:rPr>
        <w:t xml:space="preserve">. </w:t>
      </w:r>
    </w:p>
    <w:p w:rsidR="008C2657" w:rsidRPr="007C2FD2" w:rsidRDefault="008C2657" w:rsidP="008C2657">
      <w:pPr>
        <w:pStyle w:val="ListParagraph"/>
        <w:ind w:left="1069"/>
        <w:jc w:val="both"/>
        <w:rPr>
          <w:rFonts w:asciiTheme="majorBidi" w:hAnsiTheme="majorBidi" w:cstheme="majorBidi"/>
          <w:sz w:val="25"/>
          <w:szCs w:val="25"/>
        </w:rPr>
      </w:pPr>
    </w:p>
    <w:p w:rsidR="00B80727" w:rsidRPr="007C2FD2" w:rsidRDefault="004C3EAE" w:rsidP="00CC54AB">
      <w:pPr>
        <w:spacing w:after="120"/>
        <w:ind w:left="720"/>
        <w:jc w:val="both"/>
        <w:rPr>
          <w:rFonts w:asciiTheme="majorBidi" w:hAnsiTheme="majorBidi" w:cstheme="majorBidi"/>
          <w:b/>
          <w:bCs/>
          <w:sz w:val="25"/>
          <w:szCs w:val="25"/>
          <w:u w:val="single"/>
        </w:rPr>
      </w:pPr>
      <w:r w:rsidRPr="007C2FD2">
        <w:rPr>
          <w:rFonts w:asciiTheme="majorBidi" w:hAnsiTheme="majorBidi" w:cstheme="majorBidi"/>
          <w:b/>
          <w:bCs/>
          <w:sz w:val="25"/>
          <w:szCs w:val="25"/>
        </w:rPr>
        <w:t>16</w:t>
      </w:r>
      <w:r w:rsidR="00B80727" w:rsidRPr="007C2FD2">
        <w:rPr>
          <w:rFonts w:asciiTheme="majorBidi" w:hAnsiTheme="majorBidi" w:cstheme="majorBidi"/>
          <w:b/>
          <w:bCs/>
          <w:sz w:val="25"/>
          <w:szCs w:val="25"/>
        </w:rPr>
        <w:t>.</w:t>
      </w:r>
      <w:r w:rsidR="00B80727" w:rsidRPr="007C2FD2">
        <w:rPr>
          <w:rFonts w:asciiTheme="majorBidi" w:hAnsiTheme="majorBidi" w:cstheme="majorBidi"/>
          <w:b/>
          <w:bCs/>
          <w:sz w:val="25"/>
          <w:szCs w:val="25"/>
        </w:rPr>
        <w:tab/>
      </w:r>
      <w:r w:rsidR="00B80727" w:rsidRPr="007C2FD2">
        <w:rPr>
          <w:rFonts w:asciiTheme="majorBidi" w:hAnsiTheme="majorBidi" w:cstheme="majorBidi"/>
          <w:sz w:val="25"/>
          <w:szCs w:val="25"/>
          <w:u w:val="single"/>
        </w:rPr>
        <w:t xml:space="preserve">Salaries, </w:t>
      </w:r>
      <w:r w:rsidR="001E3D27" w:rsidRPr="007C2FD2">
        <w:rPr>
          <w:rFonts w:asciiTheme="majorBidi" w:hAnsiTheme="majorBidi" w:cstheme="majorBidi"/>
          <w:sz w:val="25"/>
          <w:szCs w:val="25"/>
          <w:u w:val="single"/>
        </w:rPr>
        <w:t>A</w:t>
      </w:r>
      <w:r w:rsidR="00B80727" w:rsidRPr="007C2FD2">
        <w:rPr>
          <w:rFonts w:asciiTheme="majorBidi" w:hAnsiTheme="majorBidi" w:cstheme="majorBidi"/>
          <w:sz w:val="25"/>
          <w:szCs w:val="25"/>
          <w:u w:val="single"/>
        </w:rPr>
        <w:t xml:space="preserve">llowances and </w:t>
      </w:r>
      <w:r w:rsidR="00CC54AB" w:rsidRPr="007C2FD2">
        <w:rPr>
          <w:rFonts w:asciiTheme="majorBidi" w:hAnsiTheme="majorBidi" w:cstheme="majorBidi"/>
          <w:sz w:val="25"/>
          <w:szCs w:val="25"/>
          <w:u w:val="single"/>
        </w:rPr>
        <w:t>o</w:t>
      </w:r>
      <w:r w:rsidR="00B80727" w:rsidRPr="007C2FD2">
        <w:rPr>
          <w:rFonts w:asciiTheme="majorBidi" w:hAnsiTheme="majorBidi" w:cstheme="majorBidi"/>
          <w:sz w:val="25"/>
          <w:szCs w:val="25"/>
          <w:u w:val="single"/>
        </w:rPr>
        <w:t xml:space="preserve">ther </w:t>
      </w:r>
      <w:r w:rsidR="001E3D27" w:rsidRPr="007C2FD2">
        <w:rPr>
          <w:rFonts w:asciiTheme="majorBidi" w:hAnsiTheme="majorBidi" w:cstheme="majorBidi"/>
          <w:sz w:val="25"/>
          <w:szCs w:val="25"/>
          <w:u w:val="single"/>
        </w:rPr>
        <w:t>C</w:t>
      </w:r>
      <w:r w:rsidR="00B80727" w:rsidRPr="007C2FD2">
        <w:rPr>
          <w:rFonts w:asciiTheme="majorBidi" w:hAnsiTheme="majorBidi" w:cstheme="majorBidi"/>
          <w:sz w:val="25"/>
          <w:szCs w:val="25"/>
          <w:u w:val="single"/>
        </w:rPr>
        <w:t xml:space="preserve">onditions of </w:t>
      </w:r>
      <w:r w:rsidR="001E3D27" w:rsidRPr="007C2FD2">
        <w:rPr>
          <w:rFonts w:asciiTheme="majorBidi" w:hAnsiTheme="majorBidi" w:cstheme="majorBidi"/>
          <w:sz w:val="25"/>
          <w:szCs w:val="25"/>
          <w:u w:val="single"/>
        </w:rPr>
        <w:t>S</w:t>
      </w:r>
      <w:r w:rsidR="00B80727" w:rsidRPr="007C2FD2">
        <w:rPr>
          <w:rFonts w:asciiTheme="majorBidi" w:hAnsiTheme="majorBidi" w:cstheme="majorBidi"/>
          <w:sz w:val="25"/>
          <w:szCs w:val="25"/>
          <w:u w:val="single"/>
        </w:rPr>
        <w:t xml:space="preserve">ervices of the Chairperson and </w:t>
      </w:r>
      <w:r w:rsidR="006F06BD" w:rsidRPr="007C2FD2">
        <w:rPr>
          <w:rFonts w:asciiTheme="majorBidi" w:hAnsiTheme="majorBidi" w:cstheme="majorBidi"/>
          <w:sz w:val="25"/>
          <w:szCs w:val="25"/>
          <w:u w:val="single"/>
        </w:rPr>
        <w:t>M</w:t>
      </w:r>
      <w:r w:rsidR="00B80727" w:rsidRPr="007C2FD2">
        <w:rPr>
          <w:rFonts w:asciiTheme="majorBidi" w:hAnsiTheme="majorBidi" w:cstheme="majorBidi"/>
          <w:sz w:val="25"/>
          <w:szCs w:val="25"/>
          <w:u w:val="single"/>
        </w:rPr>
        <w:t>embers of the Housing Regulatory Authority</w:t>
      </w:r>
      <w:r w:rsidR="008C2657" w:rsidRPr="007C2FD2">
        <w:rPr>
          <w:rFonts w:asciiTheme="majorBidi" w:hAnsiTheme="majorBidi" w:cstheme="majorBidi"/>
          <w:sz w:val="25"/>
          <w:szCs w:val="25"/>
          <w:u w:val="single"/>
        </w:rPr>
        <w:t xml:space="preserve"> and Housing A</w:t>
      </w:r>
      <w:r w:rsidR="008979F8" w:rsidRPr="007C2FD2">
        <w:rPr>
          <w:rFonts w:asciiTheme="majorBidi" w:hAnsiTheme="majorBidi" w:cstheme="majorBidi"/>
          <w:sz w:val="25"/>
          <w:szCs w:val="25"/>
          <w:u w:val="single"/>
        </w:rPr>
        <w:t>ppellate Tribunal</w:t>
      </w:r>
      <w:r w:rsidR="0068217E" w:rsidRPr="007C2FD2">
        <w:rPr>
          <w:rFonts w:asciiTheme="majorBidi" w:hAnsiTheme="majorBidi" w:cstheme="majorBidi"/>
          <w:sz w:val="25"/>
          <w:szCs w:val="25"/>
          <w:u w:val="single"/>
        </w:rPr>
        <w:t>.-</w:t>
      </w:r>
    </w:p>
    <w:p w:rsidR="00D51B50" w:rsidRPr="007C2FD2" w:rsidRDefault="008435AB" w:rsidP="00CC54AB">
      <w:pPr>
        <w:ind w:left="720"/>
        <w:jc w:val="both"/>
        <w:rPr>
          <w:rFonts w:asciiTheme="majorBidi" w:eastAsiaTheme="minorHAnsi" w:hAnsiTheme="majorBidi" w:cstheme="majorBidi"/>
          <w:i/>
          <w:iCs/>
          <w:sz w:val="25"/>
          <w:szCs w:val="25"/>
        </w:rPr>
      </w:pPr>
      <w:r w:rsidRPr="007C2FD2">
        <w:rPr>
          <w:rFonts w:asciiTheme="majorBidi" w:eastAsiaTheme="minorHAnsi" w:hAnsiTheme="majorBidi" w:cstheme="majorBidi"/>
          <w:i/>
          <w:iCs/>
          <w:sz w:val="25"/>
          <w:szCs w:val="25"/>
        </w:rPr>
        <w:t>(a)</w:t>
      </w:r>
      <w:r w:rsidRPr="007C2FD2">
        <w:rPr>
          <w:rFonts w:asciiTheme="majorBidi" w:eastAsiaTheme="minorHAnsi" w:hAnsiTheme="majorBidi" w:cstheme="majorBidi"/>
          <w:i/>
          <w:iCs/>
          <w:sz w:val="25"/>
          <w:szCs w:val="25"/>
        </w:rPr>
        <w:tab/>
      </w:r>
      <w:r w:rsidR="00B80727" w:rsidRPr="007C2FD2">
        <w:rPr>
          <w:rFonts w:asciiTheme="majorBidi" w:eastAsiaTheme="minorHAnsi" w:hAnsiTheme="majorBidi" w:cstheme="majorBidi"/>
          <w:i/>
          <w:iCs/>
          <w:sz w:val="25"/>
          <w:szCs w:val="25"/>
          <w:u w:val="single"/>
        </w:rPr>
        <w:t>Pay and allowance to Chairperson and Members</w:t>
      </w:r>
      <w:r w:rsidR="00CC54AB" w:rsidRPr="007C2FD2">
        <w:rPr>
          <w:rFonts w:asciiTheme="majorBidi" w:eastAsiaTheme="minorHAnsi" w:hAnsiTheme="majorBidi" w:cstheme="majorBidi"/>
          <w:i/>
          <w:iCs/>
          <w:sz w:val="25"/>
          <w:szCs w:val="25"/>
        </w:rPr>
        <w:t xml:space="preserve">-. </w:t>
      </w:r>
      <w:r w:rsidR="00B80727" w:rsidRPr="007055B8">
        <w:rPr>
          <w:rFonts w:asciiTheme="majorBidi" w:eastAsiaTheme="minorHAnsi" w:hAnsiTheme="majorBidi" w:cstheme="majorBidi"/>
          <w:i/>
          <w:iCs/>
          <w:sz w:val="25"/>
          <w:szCs w:val="25"/>
        </w:rPr>
        <w:t>(1)</w:t>
      </w:r>
      <w:r w:rsidR="00D51B50" w:rsidRPr="007055B8">
        <w:rPr>
          <w:rFonts w:asciiTheme="majorBidi" w:eastAsiaTheme="minorHAnsi" w:hAnsiTheme="majorBidi" w:cstheme="majorBidi"/>
          <w:i/>
          <w:iCs/>
          <w:sz w:val="25"/>
          <w:szCs w:val="25"/>
        </w:rPr>
        <w:t>(i)</w:t>
      </w:r>
      <w:r w:rsidR="00B80727" w:rsidRPr="007C2FD2">
        <w:rPr>
          <w:rFonts w:asciiTheme="majorBidi" w:eastAsiaTheme="minorHAnsi" w:hAnsiTheme="majorBidi" w:cstheme="majorBidi"/>
          <w:sz w:val="25"/>
          <w:szCs w:val="25"/>
        </w:rPr>
        <w:t xml:space="preserve">The Chairperson of the </w:t>
      </w:r>
      <w:r w:rsidR="00016A8E" w:rsidRPr="007C2FD2">
        <w:rPr>
          <w:rFonts w:asciiTheme="majorBidi" w:eastAsiaTheme="minorHAnsi" w:hAnsiTheme="majorBidi" w:cstheme="majorBidi"/>
          <w:sz w:val="25"/>
          <w:szCs w:val="25"/>
        </w:rPr>
        <w:t xml:space="preserve">Housing Appellate Tribunal </w:t>
      </w:r>
      <w:ins w:id="899" w:author="tejas" w:date="2014-10-27T19:14:00Z">
        <w:r w:rsidR="00C8297C" w:rsidRPr="007C2FD2">
          <w:rPr>
            <w:rFonts w:asciiTheme="majorBidi" w:eastAsiaTheme="minorHAnsi" w:hAnsiTheme="majorBidi" w:cstheme="majorBidi"/>
            <w:sz w:val="25"/>
            <w:szCs w:val="25"/>
          </w:rPr>
          <w:t xml:space="preserve">shall be paid </w:t>
        </w:r>
      </w:ins>
      <w:ins w:id="900" w:author="tejas" w:date="2014-10-27T19:16:00Z">
        <w:r w:rsidR="00631713">
          <w:rPr>
            <w:rFonts w:asciiTheme="majorBidi" w:eastAsiaTheme="minorHAnsi" w:hAnsiTheme="majorBidi" w:cstheme="majorBidi"/>
            <w:sz w:val="25"/>
            <w:szCs w:val="25"/>
          </w:rPr>
          <w:t xml:space="preserve">fixed compensation being </w:t>
        </w:r>
      </w:ins>
      <w:ins w:id="901" w:author="tejas" w:date="2014-10-27T19:14:00Z">
        <w:r w:rsidR="00C8297C">
          <w:rPr>
            <w:rFonts w:asciiTheme="majorBidi" w:eastAsiaTheme="minorHAnsi" w:hAnsiTheme="majorBidi" w:cstheme="majorBidi"/>
            <w:sz w:val="25"/>
            <w:szCs w:val="25"/>
          </w:rPr>
          <w:t>at par to the salary of High Court J</w:t>
        </w:r>
      </w:ins>
      <w:ins w:id="902" w:author="tejas" w:date="2014-10-27T19:15:00Z">
        <w:r w:rsidR="00C8297C">
          <w:rPr>
            <w:rFonts w:asciiTheme="majorBidi" w:eastAsiaTheme="minorHAnsi" w:hAnsiTheme="majorBidi" w:cstheme="majorBidi"/>
            <w:sz w:val="25"/>
            <w:szCs w:val="25"/>
          </w:rPr>
          <w:t xml:space="preserve">udge </w:t>
        </w:r>
      </w:ins>
      <w:r w:rsidR="00016A8E" w:rsidRPr="007C2FD2">
        <w:rPr>
          <w:rFonts w:asciiTheme="majorBidi" w:eastAsiaTheme="minorHAnsi" w:hAnsiTheme="majorBidi" w:cstheme="majorBidi"/>
          <w:sz w:val="25"/>
          <w:szCs w:val="25"/>
        </w:rPr>
        <w:t xml:space="preserve">and </w:t>
      </w:r>
      <w:ins w:id="903" w:author="tejas" w:date="2014-10-27T19:18:00Z">
        <w:r w:rsidR="00631713">
          <w:rPr>
            <w:rFonts w:asciiTheme="majorBidi" w:eastAsiaTheme="minorHAnsi" w:hAnsiTheme="majorBidi" w:cstheme="majorBidi"/>
            <w:sz w:val="25"/>
            <w:szCs w:val="25"/>
          </w:rPr>
          <w:t xml:space="preserve">Chairperson of </w:t>
        </w:r>
      </w:ins>
      <w:r w:rsidR="0059249F" w:rsidRPr="007C2FD2">
        <w:rPr>
          <w:rFonts w:asciiTheme="majorBidi" w:eastAsiaTheme="minorHAnsi" w:hAnsiTheme="majorBidi" w:cstheme="majorBidi"/>
          <w:sz w:val="25"/>
          <w:szCs w:val="25"/>
        </w:rPr>
        <w:t xml:space="preserve">Housing Regulatory </w:t>
      </w:r>
      <w:r w:rsidR="00B80727" w:rsidRPr="007C2FD2">
        <w:rPr>
          <w:rFonts w:asciiTheme="majorBidi" w:eastAsiaTheme="minorHAnsi" w:hAnsiTheme="majorBidi" w:cstheme="majorBidi"/>
          <w:sz w:val="25"/>
          <w:szCs w:val="25"/>
        </w:rPr>
        <w:t xml:space="preserve">Authority </w:t>
      </w:r>
      <w:ins w:id="904" w:author="tejas" w:date="2014-10-27T19:16:00Z">
        <w:r w:rsidR="00631713">
          <w:rPr>
            <w:rFonts w:asciiTheme="majorBidi" w:eastAsiaTheme="minorHAnsi" w:hAnsiTheme="majorBidi" w:cstheme="majorBidi"/>
            <w:sz w:val="25"/>
            <w:szCs w:val="25"/>
          </w:rPr>
          <w:t>if not on deputation</w:t>
        </w:r>
      </w:ins>
      <w:ins w:id="905" w:author="tejas" w:date="2014-10-27T19:17:00Z">
        <w:r w:rsidR="00631713">
          <w:rPr>
            <w:rFonts w:asciiTheme="majorBidi" w:eastAsiaTheme="minorHAnsi" w:hAnsiTheme="majorBidi" w:cstheme="majorBidi"/>
            <w:sz w:val="25"/>
            <w:szCs w:val="25"/>
          </w:rPr>
          <w:t xml:space="preserve"> </w:t>
        </w:r>
      </w:ins>
      <w:r w:rsidR="00B80727" w:rsidRPr="007C2FD2">
        <w:rPr>
          <w:rFonts w:asciiTheme="majorBidi" w:eastAsiaTheme="minorHAnsi" w:hAnsiTheme="majorBidi" w:cstheme="majorBidi"/>
          <w:sz w:val="25"/>
          <w:szCs w:val="25"/>
        </w:rPr>
        <w:t xml:space="preserve">shall be paid </w:t>
      </w:r>
      <w:ins w:id="906" w:author="tejas" w:date="2014-10-27T19:17:00Z">
        <w:r w:rsidR="00631713">
          <w:rPr>
            <w:rFonts w:asciiTheme="majorBidi" w:eastAsiaTheme="minorHAnsi" w:hAnsiTheme="majorBidi" w:cstheme="majorBidi"/>
            <w:sz w:val="25"/>
            <w:szCs w:val="25"/>
          </w:rPr>
          <w:t xml:space="preserve">fixed compensation being at par to the </w:t>
        </w:r>
      </w:ins>
      <w:del w:id="907" w:author="tejas" w:date="2014-10-27T19:17:00Z">
        <w:r w:rsidR="00B80727" w:rsidRPr="007C2FD2" w:rsidDel="00631713">
          <w:rPr>
            <w:rFonts w:asciiTheme="majorBidi" w:eastAsiaTheme="minorHAnsi" w:hAnsiTheme="majorBidi" w:cstheme="majorBidi"/>
            <w:sz w:val="25"/>
            <w:szCs w:val="25"/>
          </w:rPr>
          <w:delText xml:space="preserve">a </w:delText>
        </w:r>
      </w:del>
      <w:r w:rsidR="00262E02" w:rsidRPr="007C2FD2">
        <w:rPr>
          <w:rFonts w:asciiTheme="majorBidi" w:eastAsiaTheme="minorHAnsi" w:hAnsiTheme="majorBidi" w:cstheme="majorBidi"/>
          <w:sz w:val="25"/>
          <w:szCs w:val="25"/>
        </w:rPr>
        <w:t>s</w:t>
      </w:r>
      <w:r w:rsidR="00B80727" w:rsidRPr="007C2FD2">
        <w:rPr>
          <w:rFonts w:asciiTheme="majorBidi" w:eastAsiaTheme="minorHAnsi" w:hAnsiTheme="majorBidi" w:cstheme="majorBidi"/>
          <w:sz w:val="25"/>
          <w:szCs w:val="25"/>
        </w:rPr>
        <w:t xml:space="preserve">alary of </w:t>
      </w:r>
      <w:ins w:id="908" w:author="tejas" w:date="2014-10-27T19:17:00Z">
        <w:r w:rsidR="00631713">
          <w:rPr>
            <w:rFonts w:asciiTheme="majorBidi" w:eastAsiaTheme="minorHAnsi" w:hAnsiTheme="majorBidi" w:cstheme="majorBidi"/>
            <w:sz w:val="25"/>
            <w:szCs w:val="25"/>
          </w:rPr>
          <w:t>Principle Secretary of the State</w:t>
        </w:r>
      </w:ins>
      <w:ins w:id="909" w:author="tejas" w:date="2014-10-27T19:18:00Z">
        <w:r w:rsidR="00E2547A">
          <w:rPr>
            <w:rFonts w:asciiTheme="majorBidi" w:eastAsiaTheme="minorHAnsi" w:hAnsiTheme="majorBidi" w:cstheme="majorBidi"/>
            <w:sz w:val="25"/>
            <w:szCs w:val="25"/>
          </w:rPr>
          <w:t>, else if on deputation shall not be entitled to any remuneration</w:t>
        </w:r>
      </w:ins>
      <w:del w:id="910" w:author="tejas" w:date="2014-10-27T19:17:00Z">
        <w:r w:rsidR="006F06BD" w:rsidRPr="007C2FD2" w:rsidDel="00631713">
          <w:rPr>
            <w:rFonts w:asciiTheme="majorBidi" w:eastAsiaTheme="minorHAnsi" w:hAnsiTheme="majorBidi" w:cstheme="majorBidi"/>
            <w:sz w:val="25"/>
            <w:szCs w:val="25"/>
          </w:rPr>
          <w:delText>R</w:delText>
        </w:r>
        <w:r w:rsidR="00B80727" w:rsidRPr="007C2FD2" w:rsidDel="00631713">
          <w:rPr>
            <w:rFonts w:asciiTheme="majorBidi" w:eastAsiaTheme="minorHAnsi" w:hAnsiTheme="majorBidi" w:cstheme="majorBidi"/>
            <w:sz w:val="25"/>
            <w:szCs w:val="25"/>
          </w:rPr>
          <w:delText xml:space="preserve">upees </w:delText>
        </w:r>
        <w:r w:rsidR="006F06BD" w:rsidRPr="007C2FD2" w:rsidDel="00631713">
          <w:rPr>
            <w:rFonts w:asciiTheme="majorBidi" w:eastAsiaTheme="minorHAnsi" w:hAnsiTheme="majorBidi" w:cstheme="majorBidi"/>
            <w:sz w:val="25"/>
            <w:szCs w:val="25"/>
          </w:rPr>
          <w:delText>N</w:delText>
        </w:r>
        <w:r w:rsidR="0059249F" w:rsidRPr="007C2FD2" w:rsidDel="00631713">
          <w:rPr>
            <w:rFonts w:asciiTheme="majorBidi" w:eastAsiaTheme="minorHAnsi" w:hAnsiTheme="majorBidi" w:cstheme="majorBidi"/>
            <w:sz w:val="25"/>
            <w:szCs w:val="25"/>
          </w:rPr>
          <w:delText xml:space="preserve">inety </w:delText>
        </w:r>
        <w:r w:rsidR="006F06BD" w:rsidRPr="007C2FD2" w:rsidDel="00631713">
          <w:rPr>
            <w:rFonts w:asciiTheme="majorBidi" w:eastAsiaTheme="minorHAnsi" w:hAnsiTheme="majorBidi" w:cstheme="majorBidi"/>
            <w:sz w:val="25"/>
            <w:szCs w:val="25"/>
          </w:rPr>
          <w:delText>T</w:delText>
        </w:r>
        <w:r w:rsidR="0059249F" w:rsidRPr="007C2FD2" w:rsidDel="00631713">
          <w:rPr>
            <w:rFonts w:asciiTheme="majorBidi" w:eastAsiaTheme="minorHAnsi" w:hAnsiTheme="majorBidi" w:cstheme="majorBidi"/>
            <w:sz w:val="25"/>
            <w:szCs w:val="25"/>
          </w:rPr>
          <w:delText>housand per month</w:delText>
        </w:r>
      </w:del>
      <w:r w:rsidR="0059249F" w:rsidRPr="007C2FD2">
        <w:rPr>
          <w:rFonts w:asciiTheme="majorBidi" w:eastAsiaTheme="minorHAnsi" w:hAnsiTheme="majorBidi" w:cstheme="majorBidi"/>
          <w:sz w:val="25"/>
          <w:szCs w:val="25"/>
        </w:rPr>
        <w:t xml:space="preserve">. </w:t>
      </w:r>
    </w:p>
    <w:p w:rsidR="00B80727" w:rsidRPr="007C2FD2" w:rsidRDefault="00D51B50" w:rsidP="00CC54AB">
      <w:pPr>
        <w:ind w:left="720" w:firstLine="720"/>
        <w:jc w:val="both"/>
        <w:rPr>
          <w:rFonts w:asciiTheme="majorBidi" w:eastAsiaTheme="minorHAnsi" w:hAnsiTheme="majorBidi" w:cstheme="majorBidi"/>
          <w:sz w:val="25"/>
          <w:szCs w:val="25"/>
        </w:rPr>
      </w:pPr>
      <w:r w:rsidRPr="007C2FD2">
        <w:rPr>
          <w:rFonts w:asciiTheme="majorBidi" w:eastAsiaTheme="minorHAnsi" w:hAnsiTheme="majorBidi" w:cstheme="majorBidi"/>
          <w:sz w:val="25"/>
          <w:szCs w:val="25"/>
        </w:rPr>
        <w:t>(</w:t>
      </w:r>
      <w:r w:rsidRPr="007C2FD2">
        <w:rPr>
          <w:rFonts w:asciiTheme="majorBidi" w:eastAsiaTheme="minorHAnsi" w:hAnsiTheme="majorBidi" w:cstheme="majorBidi"/>
          <w:i/>
          <w:iCs/>
          <w:sz w:val="25"/>
          <w:szCs w:val="25"/>
        </w:rPr>
        <w:t>ii</w:t>
      </w:r>
      <w:r w:rsidRPr="007C2FD2">
        <w:rPr>
          <w:rFonts w:asciiTheme="majorBidi" w:eastAsiaTheme="minorHAnsi" w:hAnsiTheme="majorBidi" w:cstheme="majorBidi"/>
          <w:sz w:val="25"/>
          <w:szCs w:val="25"/>
        </w:rPr>
        <w:t>)</w:t>
      </w:r>
      <w:r w:rsidR="007F1E2A" w:rsidRPr="007C2FD2">
        <w:rPr>
          <w:rFonts w:asciiTheme="majorBidi" w:eastAsiaTheme="minorHAnsi" w:hAnsiTheme="majorBidi" w:cstheme="majorBidi"/>
          <w:sz w:val="25"/>
          <w:szCs w:val="25"/>
        </w:rPr>
        <w:t>T</w:t>
      </w:r>
      <w:r w:rsidR="00B80727" w:rsidRPr="007C2FD2">
        <w:rPr>
          <w:rFonts w:asciiTheme="majorBidi" w:eastAsiaTheme="minorHAnsi" w:hAnsiTheme="majorBidi" w:cstheme="majorBidi"/>
          <w:sz w:val="25"/>
          <w:szCs w:val="25"/>
        </w:rPr>
        <w:t>he Chairperson</w:t>
      </w:r>
      <w:ins w:id="911" w:author="tejas" w:date="2014-10-27T19:14:00Z">
        <w:r w:rsidR="00C8297C">
          <w:rPr>
            <w:rFonts w:asciiTheme="majorBidi" w:eastAsiaTheme="minorHAnsi" w:hAnsiTheme="majorBidi" w:cstheme="majorBidi"/>
            <w:sz w:val="25"/>
            <w:szCs w:val="25"/>
          </w:rPr>
          <w:t xml:space="preserve"> </w:t>
        </w:r>
      </w:ins>
      <w:r w:rsidR="007F1E2A" w:rsidRPr="007C2FD2">
        <w:rPr>
          <w:rFonts w:asciiTheme="majorBidi" w:eastAsiaTheme="minorHAnsi" w:hAnsiTheme="majorBidi" w:cstheme="majorBidi"/>
          <w:sz w:val="25"/>
          <w:szCs w:val="25"/>
        </w:rPr>
        <w:t xml:space="preserve">of the Housing Regulatory Authority and the Housing Appellate Tribunal </w:t>
      </w:r>
      <w:r w:rsidR="00B80727" w:rsidRPr="007C2FD2">
        <w:rPr>
          <w:rFonts w:asciiTheme="majorBidi" w:eastAsiaTheme="minorHAnsi" w:hAnsiTheme="majorBidi" w:cstheme="majorBidi"/>
          <w:sz w:val="25"/>
          <w:szCs w:val="25"/>
        </w:rPr>
        <w:t xml:space="preserve">shall be entitled to receive </w:t>
      </w:r>
      <w:r w:rsidRPr="007C2FD2">
        <w:rPr>
          <w:rFonts w:asciiTheme="majorBidi" w:eastAsiaTheme="minorHAnsi" w:hAnsiTheme="majorBidi" w:cstheme="majorBidi"/>
          <w:sz w:val="25"/>
          <w:szCs w:val="25"/>
        </w:rPr>
        <w:t>D</w:t>
      </w:r>
      <w:r w:rsidR="00B80727" w:rsidRPr="007C2FD2">
        <w:rPr>
          <w:rFonts w:asciiTheme="majorBidi" w:eastAsiaTheme="minorHAnsi" w:hAnsiTheme="majorBidi" w:cstheme="majorBidi"/>
          <w:sz w:val="25"/>
          <w:szCs w:val="25"/>
        </w:rPr>
        <w:t xml:space="preserve">earness </w:t>
      </w:r>
      <w:r w:rsidRPr="007C2FD2">
        <w:rPr>
          <w:rFonts w:asciiTheme="majorBidi" w:eastAsiaTheme="minorHAnsi" w:hAnsiTheme="majorBidi" w:cstheme="majorBidi"/>
          <w:sz w:val="25"/>
          <w:szCs w:val="25"/>
        </w:rPr>
        <w:t>A</w:t>
      </w:r>
      <w:r w:rsidR="00B80727" w:rsidRPr="007C2FD2">
        <w:rPr>
          <w:rFonts w:asciiTheme="majorBidi" w:eastAsiaTheme="minorHAnsi" w:hAnsiTheme="majorBidi" w:cstheme="majorBidi"/>
          <w:sz w:val="25"/>
          <w:szCs w:val="25"/>
        </w:rPr>
        <w:t xml:space="preserve">llowance and </w:t>
      </w:r>
      <w:r w:rsidR="00DD7910" w:rsidRPr="007C2FD2">
        <w:rPr>
          <w:rFonts w:asciiTheme="majorBidi" w:eastAsiaTheme="minorHAnsi" w:hAnsiTheme="majorBidi" w:cstheme="majorBidi"/>
          <w:sz w:val="25"/>
          <w:szCs w:val="25"/>
        </w:rPr>
        <w:t>o</w:t>
      </w:r>
      <w:r w:rsidR="00262E02" w:rsidRPr="007C2FD2">
        <w:rPr>
          <w:rFonts w:asciiTheme="majorBidi" w:eastAsiaTheme="minorHAnsi" w:hAnsiTheme="majorBidi" w:cstheme="majorBidi"/>
          <w:sz w:val="25"/>
          <w:szCs w:val="25"/>
        </w:rPr>
        <w:t>ther a</w:t>
      </w:r>
      <w:r w:rsidR="00B80727" w:rsidRPr="007C2FD2">
        <w:rPr>
          <w:rFonts w:asciiTheme="majorBidi" w:eastAsiaTheme="minorHAnsi" w:hAnsiTheme="majorBidi" w:cstheme="majorBidi"/>
          <w:sz w:val="25"/>
          <w:szCs w:val="25"/>
        </w:rPr>
        <w:t>llowance</w:t>
      </w:r>
      <w:r w:rsidRPr="007C2FD2">
        <w:rPr>
          <w:rFonts w:asciiTheme="majorBidi" w:eastAsiaTheme="minorHAnsi" w:hAnsiTheme="majorBidi" w:cstheme="majorBidi"/>
          <w:sz w:val="25"/>
          <w:szCs w:val="25"/>
        </w:rPr>
        <w:t xml:space="preserve">s at the </w:t>
      </w:r>
      <w:r w:rsidR="00B80727" w:rsidRPr="007C2FD2">
        <w:rPr>
          <w:rFonts w:asciiTheme="majorBidi" w:eastAsiaTheme="minorHAnsi" w:hAnsiTheme="majorBidi" w:cstheme="majorBidi"/>
          <w:sz w:val="25"/>
          <w:szCs w:val="25"/>
        </w:rPr>
        <w:t xml:space="preserve">rate as are admissible to the </w:t>
      </w:r>
      <w:r w:rsidR="00262E02" w:rsidRPr="007C2FD2">
        <w:rPr>
          <w:rFonts w:asciiTheme="majorBidi" w:eastAsiaTheme="minorHAnsi" w:hAnsiTheme="majorBidi" w:cstheme="majorBidi"/>
          <w:sz w:val="25"/>
          <w:szCs w:val="25"/>
        </w:rPr>
        <w:t>serving o</w:t>
      </w:r>
      <w:r w:rsidR="00B80727" w:rsidRPr="007C2FD2">
        <w:rPr>
          <w:rFonts w:asciiTheme="majorBidi" w:eastAsiaTheme="minorHAnsi" w:hAnsiTheme="majorBidi" w:cstheme="majorBidi"/>
          <w:sz w:val="25"/>
          <w:szCs w:val="25"/>
        </w:rPr>
        <w:t>fficers of the corresponding grade of the Indian Administrative Service</w:t>
      </w:r>
      <w:r w:rsidR="00CE6834" w:rsidRPr="007C2FD2">
        <w:rPr>
          <w:rFonts w:asciiTheme="majorBidi" w:eastAsiaTheme="minorHAnsi" w:hAnsiTheme="majorBidi" w:cstheme="majorBidi"/>
          <w:sz w:val="25"/>
          <w:szCs w:val="25"/>
        </w:rPr>
        <w:t xml:space="preserve"> or serving Judge of </w:t>
      </w:r>
      <w:r w:rsidR="00DD7910" w:rsidRPr="007C2FD2">
        <w:rPr>
          <w:rFonts w:asciiTheme="majorBidi" w:eastAsiaTheme="minorHAnsi" w:hAnsiTheme="majorBidi" w:cstheme="majorBidi"/>
          <w:sz w:val="25"/>
          <w:szCs w:val="25"/>
        </w:rPr>
        <w:t xml:space="preserve">the </w:t>
      </w:r>
      <w:r w:rsidR="00CE6834" w:rsidRPr="007C2FD2">
        <w:rPr>
          <w:rFonts w:asciiTheme="majorBidi" w:eastAsiaTheme="minorHAnsi" w:hAnsiTheme="majorBidi" w:cstheme="majorBidi"/>
          <w:sz w:val="25"/>
          <w:szCs w:val="25"/>
        </w:rPr>
        <w:t>High Court</w:t>
      </w:r>
      <w:r w:rsidR="00B80727" w:rsidRPr="007C2FD2">
        <w:rPr>
          <w:rFonts w:asciiTheme="majorBidi" w:eastAsiaTheme="minorHAnsi" w:hAnsiTheme="majorBidi" w:cstheme="majorBidi"/>
          <w:sz w:val="25"/>
          <w:szCs w:val="25"/>
        </w:rPr>
        <w:t>:</w:t>
      </w:r>
    </w:p>
    <w:p w:rsidR="007303BA" w:rsidRDefault="00B80727" w:rsidP="009B2EF9">
      <w:pPr>
        <w:ind w:left="720"/>
        <w:jc w:val="both"/>
        <w:rPr>
          <w:ins w:id="912" w:author="tejas" w:date="2014-10-27T19:20:00Z"/>
          <w:rFonts w:asciiTheme="majorBidi" w:eastAsiaTheme="minorHAnsi" w:hAnsiTheme="majorBidi" w:cstheme="majorBidi"/>
          <w:sz w:val="25"/>
          <w:szCs w:val="25"/>
        </w:rPr>
      </w:pPr>
      <w:r w:rsidRPr="007C2FD2">
        <w:rPr>
          <w:rFonts w:asciiTheme="majorBidi" w:eastAsiaTheme="minorHAnsi" w:hAnsiTheme="majorBidi" w:cstheme="majorBidi"/>
          <w:sz w:val="25"/>
          <w:szCs w:val="25"/>
        </w:rPr>
        <w:tab/>
        <w:t>Provided that, when the Chairperson is a past member of the Union Service or of any State Service the sum of total of his pay and allowances and the amount of pension due to him shall not exceed the amount of last pay drawn by him while he was in such service.</w:t>
      </w:r>
    </w:p>
    <w:p w:rsidR="00E2547A" w:rsidRPr="007C2FD2" w:rsidRDefault="00E2547A" w:rsidP="009B2EF9">
      <w:pPr>
        <w:ind w:left="720"/>
        <w:jc w:val="both"/>
        <w:rPr>
          <w:rFonts w:asciiTheme="majorBidi" w:eastAsiaTheme="minorHAnsi" w:hAnsiTheme="majorBidi" w:cstheme="majorBidi"/>
          <w:sz w:val="25"/>
          <w:szCs w:val="25"/>
        </w:rPr>
      </w:pPr>
      <w:ins w:id="913" w:author="tejas" w:date="2014-10-27T19:20:00Z">
        <w:r>
          <w:rPr>
            <w:rFonts w:asciiTheme="majorBidi" w:eastAsiaTheme="minorHAnsi" w:hAnsiTheme="majorBidi" w:cstheme="majorBidi"/>
            <w:sz w:val="25"/>
            <w:szCs w:val="25"/>
          </w:rPr>
          <w:tab/>
          <w:t>Provided futher that when the Chairperson is a sitting judge or officer, they will not be</w:t>
        </w:r>
      </w:ins>
      <w:ins w:id="914" w:author="tejas" w:date="2014-10-27T19:21:00Z">
        <w:r>
          <w:rPr>
            <w:rFonts w:asciiTheme="majorBidi" w:eastAsiaTheme="minorHAnsi" w:hAnsiTheme="majorBidi" w:cstheme="majorBidi"/>
            <w:sz w:val="25"/>
            <w:szCs w:val="25"/>
          </w:rPr>
          <w:t xml:space="preserve"> entitled to amount </w:t>
        </w:r>
        <w:r w:rsidRPr="007C2FD2">
          <w:rPr>
            <w:rFonts w:asciiTheme="majorBidi" w:eastAsiaTheme="minorHAnsi" w:hAnsiTheme="majorBidi" w:cstheme="majorBidi"/>
            <w:sz w:val="25"/>
            <w:szCs w:val="25"/>
          </w:rPr>
          <w:t>exceed</w:t>
        </w:r>
        <w:r>
          <w:rPr>
            <w:rFonts w:asciiTheme="majorBidi" w:eastAsiaTheme="minorHAnsi" w:hAnsiTheme="majorBidi" w:cstheme="majorBidi"/>
            <w:sz w:val="25"/>
            <w:szCs w:val="25"/>
          </w:rPr>
          <w:t>ing</w:t>
        </w:r>
        <w:r w:rsidRPr="007C2FD2">
          <w:rPr>
            <w:rFonts w:asciiTheme="majorBidi" w:eastAsiaTheme="minorHAnsi" w:hAnsiTheme="majorBidi" w:cstheme="majorBidi"/>
            <w:sz w:val="25"/>
            <w:szCs w:val="25"/>
          </w:rPr>
          <w:t xml:space="preserve"> the amount last drawn by him in service</w:t>
        </w:r>
        <w:r w:rsidR="00177D0A">
          <w:rPr>
            <w:rFonts w:asciiTheme="majorBidi" w:eastAsiaTheme="minorHAnsi" w:hAnsiTheme="majorBidi" w:cstheme="majorBidi"/>
            <w:sz w:val="25"/>
            <w:szCs w:val="25"/>
          </w:rPr>
          <w:t>.</w:t>
        </w:r>
      </w:ins>
    </w:p>
    <w:p w:rsidR="007303BA" w:rsidRPr="007C2FD2" w:rsidRDefault="007303BA" w:rsidP="007303BA">
      <w:pPr>
        <w:ind w:left="720"/>
        <w:jc w:val="both"/>
        <w:rPr>
          <w:rFonts w:asciiTheme="majorBidi" w:eastAsiaTheme="minorHAnsi" w:hAnsiTheme="majorBidi" w:cstheme="majorBidi"/>
          <w:sz w:val="25"/>
          <w:szCs w:val="25"/>
        </w:rPr>
      </w:pPr>
    </w:p>
    <w:p w:rsidR="00B80727" w:rsidRPr="007C2FD2" w:rsidRDefault="00B80727" w:rsidP="00016A8E">
      <w:pPr>
        <w:ind w:left="720"/>
        <w:jc w:val="both"/>
        <w:rPr>
          <w:rFonts w:asciiTheme="majorBidi" w:eastAsiaTheme="minorHAnsi" w:hAnsiTheme="majorBidi" w:cstheme="majorBidi"/>
          <w:sz w:val="25"/>
          <w:szCs w:val="25"/>
        </w:rPr>
      </w:pPr>
      <w:r w:rsidRPr="007C2FD2">
        <w:rPr>
          <w:rFonts w:asciiTheme="majorBidi" w:eastAsiaTheme="minorHAnsi" w:hAnsiTheme="majorBidi" w:cstheme="majorBidi"/>
          <w:sz w:val="25"/>
          <w:szCs w:val="25"/>
        </w:rPr>
        <w:lastRenderedPageBreak/>
        <w:t xml:space="preserve">(2) </w:t>
      </w:r>
      <w:r w:rsidR="009B2EF9" w:rsidRPr="007C2FD2">
        <w:rPr>
          <w:rFonts w:asciiTheme="majorBidi" w:eastAsiaTheme="minorHAnsi" w:hAnsiTheme="majorBidi" w:cstheme="majorBidi"/>
          <w:sz w:val="25"/>
          <w:szCs w:val="25"/>
        </w:rPr>
        <w:t xml:space="preserve">The </w:t>
      </w:r>
      <w:r w:rsidRPr="007C2FD2">
        <w:rPr>
          <w:rFonts w:asciiTheme="majorBidi" w:eastAsiaTheme="minorHAnsi" w:hAnsiTheme="majorBidi" w:cstheme="majorBidi"/>
          <w:sz w:val="25"/>
          <w:szCs w:val="25"/>
        </w:rPr>
        <w:t>Member</w:t>
      </w:r>
      <w:r w:rsidR="009B2EF9" w:rsidRPr="007C2FD2">
        <w:rPr>
          <w:rFonts w:asciiTheme="majorBidi" w:eastAsiaTheme="minorHAnsi" w:hAnsiTheme="majorBidi" w:cstheme="majorBidi"/>
          <w:sz w:val="25"/>
          <w:szCs w:val="25"/>
        </w:rPr>
        <w:t>s</w:t>
      </w:r>
      <w:r w:rsidRPr="007C2FD2">
        <w:rPr>
          <w:rFonts w:asciiTheme="majorBidi" w:eastAsiaTheme="minorHAnsi" w:hAnsiTheme="majorBidi" w:cstheme="majorBidi"/>
          <w:sz w:val="25"/>
          <w:szCs w:val="25"/>
        </w:rPr>
        <w:t xml:space="preserve"> of the </w:t>
      </w:r>
      <w:r w:rsidR="0059249F" w:rsidRPr="007C2FD2">
        <w:rPr>
          <w:rFonts w:asciiTheme="majorBidi" w:eastAsiaTheme="minorHAnsi" w:hAnsiTheme="majorBidi" w:cstheme="majorBidi"/>
          <w:sz w:val="25"/>
          <w:szCs w:val="25"/>
        </w:rPr>
        <w:t xml:space="preserve">Housing Regulatory </w:t>
      </w:r>
      <w:r w:rsidR="009B2EF9" w:rsidRPr="007C2FD2">
        <w:rPr>
          <w:rFonts w:asciiTheme="majorBidi" w:eastAsiaTheme="minorHAnsi" w:hAnsiTheme="majorBidi" w:cstheme="majorBidi"/>
          <w:sz w:val="25"/>
          <w:szCs w:val="25"/>
        </w:rPr>
        <w:t>Authority</w:t>
      </w:r>
      <w:r w:rsidR="00016A8E" w:rsidRPr="007C2FD2">
        <w:rPr>
          <w:rFonts w:asciiTheme="majorBidi" w:eastAsiaTheme="minorHAnsi" w:hAnsiTheme="majorBidi" w:cstheme="majorBidi"/>
          <w:sz w:val="25"/>
          <w:szCs w:val="25"/>
        </w:rPr>
        <w:t xml:space="preserve"> and the Housing Appellate Tribunal </w:t>
      </w:r>
      <w:r w:rsidR="00DD7910" w:rsidRPr="007C2FD2">
        <w:rPr>
          <w:rFonts w:asciiTheme="majorBidi" w:eastAsiaTheme="minorHAnsi" w:hAnsiTheme="majorBidi" w:cstheme="majorBidi"/>
          <w:sz w:val="25"/>
          <w:szCs w:val="25"/>
        </w:rPr>
        <w:t>shall be paid a s</w:t>
      </w:r>
      <w:r w:rsidRPr="007C2FD2">
        <w:rPr>
          <w:rFonts w:asciiTheme="majorBidi" w:eastAsiaTheme="minorHAnsi" w:hAnsiTheme="majorBidi" w:cstheme="majorBidi"/>
          <w:sz w:val="25"/>
          <w:szCs w:val="25"/>
        </w:rPr>
        <w:t xml:space="preserve">alary of </w:t>
      </w:r>
      <w:r w:rsidR="009B2EF9" w:rsidRPr="007C2FD2">
        <w:rPr>
          <w:rFonts w:asciiTheme="majorBidi" w:eastAsiaTheme="minorHAnsi" w:hAnsiTheme="majorBidi" w:cstheme="majorBidi"/>
          <w:sz w:val="25"/>
          <w:szCs w:val="25"/>
        </w:rPr>
        <w:t>R</w:t>
      </w:r>
      <w:r w:rsidRPr="007C2FD2">
        <w:rPr>
          <w:rFonts w:asciiTheme="majorBidi" w:eastAsiaTheme="minorHAnsi" w:hAnsiTheme="majorBidi" w:cstheme="majorBidi"/>
          <w:sz w:val="25"/>
          <w:szCs w:val="25"/>
        </w:rPr>
        <w:t xml:space="preserve">upees </w:t>
      </w:r>
      <w:r w:rsidR="00016A8E" w:rsidRPr="007C2FD2">
        <w:rPr>
          <w:rFonts w:asciiTheme="majorBidi" w:eastAsiaTheme="minorHAnsi" w:hAnsiTheme="majorBidi" w:cstheme="majorBidi"/>
          <w:sz w:val="25"/>
          <w:szCs w:val="25"/>
        </w:rPr>
        <w:t>E</w:t>
      </w:r>
      <w:r w:rsidR="00D12A84" w:rsidRPr="007C2FD2">
        <w:rPr>
          <w:rFonts w:asciiTheme="majorBidi" w:eastAsiaTheme="minorHAnsi" w:hAnsiTheme="majorBidi" w:cstheme="majorBidi"/>
          <w:sz w:val="25"/>
          <w:szCs w:val="25"/>
        </w:rPr>
        <w:t xml:space="preserve">ighty </w:t>
      </w:r>
      <w:r w:rsidR="00016A8E" w:rsidRPr="007C2FD2">
        <w:rPr>
          <w:rFonts w:asciiTheme="majorBidi" w:eastAsiaTheme="minorHAnsi" w:hAnsiTheme="majorBidi" w:cstheme="majorBidi"/>
          <w:sz w:val="25"/>
          <w:szCs w:val="25"/>
        </w:rPr>
        <w:t>T</w:t>
      </w:r>
      <w:r w:rsidR="00D12A84" w:rsidRPr="007C2FD2">
        <w:rPr>
          <w:rFonts w:asciiTheme="majorBidi" w:eastAsiaTheme="minorHAnsi" w:hAnsiTheme="majorBidi" w:cstheme="majorBidi"/>
          <w:sz w:val="25"/>
          <w:szCs w:val="25"/>
        </w:rPr>
        <w:t xml:space="preserve">housand per month. </w:t>
      </w:r>
      <w:r w:rsidR="00016A8E" w:rsidRPr="007C2FD2">
        <w:rPr>
          <w:rFonts w:asciiTheme="majorBidi" w:eastAsiaTheme="minorHAnsi" w:hAnsiTheme="majorBidi" w:cstheme="majorBidi"/>
          <w:sz w:val="25"/>
          <w:szCs w:val="25"/>
        </w:rPr>
        <w:t>The M</w:t>
      </w:r>
      <w:r w:rsidRPr="007C2FD2">
        <w:rPr>
          <w:rFonts w:asciiTheme="majorBidi" w:eastAsiaTheme="minorHAnsi" w:hAnsiTheme="majorBidi" w:cstheme="majorBidi"/>
          <w:sz w:val="25"/>
          <w:szCs w:val="25"/>
        </w:rPr>
        <w:t>ember</w:t>
      </w:r>
      <w:r w:rsidR="00016A8E" w:rsidRPr="007C2FD2">
        <w:rPr>
          <w:rFonts w:asciiTheme="majorBidi" w:eastAsiaTheme="minorHAnsi" w:hAnsiTheme="majorBidi" w:cstheme="majorBidi"/>
          <w:sz w:val="25"/>
          <w:szCs w:val="25"/>
        </w:rPr>
        <w:t>s</w:t>
      </w:r>
      <w:r w:rsidRPr="007C2FD2">
        <w:rPr>
          <w:rFonts w:asciiTheme="majorBidi" w:eastAsiaTheme="minorHAnsi" w:hAnsiTheme="majorBidi" w:cstheme="majorBidi"/>
          <w:sz w:val="25"/>
          <w:szCs w:val="25"/>
        </w:rPr>
        <w:t xml:space="preserve"> shall be entitled to </w:t>
      </w:r>
      <w:r w:rsidR="00016A8E" w:rsidRPr="007C2FD2">
        <w:rPr>
          <w:rFonts w:asciiTheme="majorBidi" w:eastAsiaTheme="minorHAnsi" w:hAnsiTheme="majorBidi" w:cstheme="majorBidi"/>
          <w:sz w:val="25"/>
          <w:szCs w:val="25"/>
        </w:rPr>
        <w:t>D</w:t>
      </w:r>
      <w:r w:rsidRPr="007C2FD2">
        <w:rPr>
          <w:rFonts w:asciiTheme="majorBidi" w:eastAsiaTheme="minorHAnsi" w:hAnsiTheme="majorBidi" w:cstheme="majorBidi"/>
          <w:sz w:val="25"/>
          <w:szCs w:val="25"/>
        </w:rPr>
        <w:t xml:space="preserve">earness </w:t>
      </w:r>
      <w:r w:rsidR="00016A8E" w:rsidRPr="007C2FD2">
        <w:rPr>
          <w:rFonts w:asciiTheme="majorBidi" w:eastAsiaTheme="minorHAnsi" w:hAnsiTheme="majorBidi" w:cstheme="majorBidi"/>
          <w:sz w:val="25"/>
          <w:szCs w:val="25"/>
        </w:rPr>
        <w:t>A</w:t>
      </w:r>
      <w:r w:rsidRPr="007C2FD2">
        <w:rPr>
          <w:rFonts w:asciiTheme="majorBidi" w:eastAsiaTheme="minorHAnsi" w:hAnsiTheme="majorBidi" w:cstheme="majorBidi"/>
          <w:sz w:val="25"/>
          <w:szCs w:val="25"/>
        </w:rPr>
        <w:t xml:space="preserve">llowance and </w:t>
      </w:r>
      <w:r w:rsidR="00DD7910" w:rsidRPr="007C2FD2">
        <w:rPr>
          <w:rFonts w:asciiTheme="majorBidi" w:eastAsiaTheme="minorHAnsi" w:hAnsiTheme="majorBidi" w:cstheme="majorBidi"/>
          <w:sz w:val="25"/>
          <w:szCs w:val="25"/>
        </w:rPr>
        <w:t>o</w:t>
      </w:r>
      <w:r w:rsidRPr="007C2FD2">
        <w:rPr>
          <w:rFonts w:asciiTheme="majorBidi" w:eastAsiaTheme="minorHAnsi" w:hAnsiTheme="majorBidi" w:cstheme="majorBidi"/>
          <w:sz w:val="25"/>
          <w:szCs w:val="25"/>
        </w:rPr>
        <w:t xml:space="preserve">ther </w:t>
      </w:r>
      <w:r w:rsidR="00016A8E" w:rsidRPr="007C2FD2">
        <w:rPr>
          <w:rFonts w:asciiTheme="majorBidi" w:eastAsiaTheme="minorHAnsi" w:hAnsiTheme="majorBidi" w:cstheme="majorBidi"/>
          <w:sz w:val="25"/>
          <w:szCs w:val="25"/>
        </w:rPr>
        <w:t>A</w:t>
      </w:r>
      <w:r w:rsidRPr="007C2FD2">
        <w:rPr>
          <w:rFonts w:asciiTheme="majorBidi" w:eastAsiaTheme="minorHAnsi" w:hAnsiTheme="majorBidi" w:cstheme="majorBidi"/>
          <w:sz w:val="25"/>
          <w:szCs w:val="25"/>
        </w:rPr>
        <w:t>llowance</w:t>
      </w:r>
      <w:r w:rsidR="00016A8E" w:rsidRPr="007C2FD2">
        <w:rPr>
          <w:rFonts w:asciiTheme="majorBidi" w:eastAsiaTheme="minorHAnsi" w:hAnsiTheme="majorBidi" w:cstheme="majorBidi"/>
          <w:sz w:val="25"/>
          <w:szCs w:val="25"/>
        </w:rPr>
        <w:t>s</w:t>
      </w:r>
      <w:r w:rsidRPr="007C2FD2">
        <w:rPr>
          <w:rFonts w:asciiTheme="majorBidi" w:eastAsiaTheme="minorHAnsi" w:hAnsiTheme="majorBidi" w:cstheme="majorBidi"/>
          <w:sz w:val="25"/>
          <w:szCs w:val="25"/>
        </w:rPr>
        <w:t xml:space="preserve"> at the same rate as are admissible to a member of the corresponding grade of the Indian Administrative Services:</w:t>
      </w:r>
    </w:p>
    <w:p w:rsidR="00B80727" w:rsidRDefault="00B80727" w:rsidP="00CC54AB">
      <w:pPr>
        <w:ind w:left="720" w:firstLine="720"/>
        <w:jc w:val="both"/>
        <w:rPr>
          <w:ins w:id="915" w:author="tejas" w:date="2014-10-27T19:22:00Z"/>
          <w:rFonts w:asciiTheme="majorBidi" w:eastAsiaTheme="minorHAnsi" w:hAnsiTheme="majorBidi" w:cstheme="majorBidi"/>
          <w:sz w:val="25"/>
          <w:szCs w:val="25"/>
        </w:rPr>
      </w:pPr>
      <w:r w:rsidRPr="007C2FD2">
        <w:rPr>
          <w:rFonts w:asciiTheme="majorBidi" w:eastAsiaTheme="minorHAnsi" w:hAnsiTheme="majorBidi" w:cstheme="majorBidi"/>
          <w:sz w:val="25"/>
          <w:szCs w:val="25"/>
        </w:rPr>
        <w:t xml:space="preserve">Provided that, when </w:t>
      </w:r>
      <w:r w:rsidR="00D12A84" w:rsidRPr="007C2FD2">
        <w:rPr>
          <w:rFonts w:asciiTheme="majorBidi" w:eastAsiaTheme="minorHAnsi" w:hAnsiTheme="majorBidi" w:cstheme="majorBidi"/>
          <w:sz w:val="25"/>
          <w:szCs w:val="25"/>
        </w:rPr>
        <w:t>the</w:t>
      </w:r>
      <w:r w:rsidRPr="007C2FD2">
        <w:rPr>
          <w:rFonts w:asciiTheme="majorBidi" w:eastAsiaTheme="minorHAnsi" w:hAnsiTheme="majorBidi" w:cstheme="majorBidi"/>
          <w:sz w:val="25"/>
          <w:szCs w:val="25"/>
        </w:rPr>
        <w:t xml:space="preserve"> member is </w:t>
      </w:r>
      <w:r w:rsidR="00016A8E" w:rsidRPr="007C2FD2">
        <w:rPr>
          <w:rFonts w:asciiTheme="majorBidi" w:eastAsiaTheme="minorHAnsi" w:hAnsiTheme="majorBidi" w:cstheme="majorBidi"/>
          <w:sz w:val="25"/>
          <w:szCs w:val="25"/>
        </w:rPr>
        <w:t xml:space="preserve">a </w:t>
      </w:r>
      <w:r w:rsidRPr="007C2FD2">
        <w:rPr>
          <w:rFonts w:asciiTheme="majorBidi" w:eastAsiaTheme="minorHAnsi" w:hAnsiTheme="majorBidi" w:cstheme="majorBidi"/>
          <w:sz w:val="25"/>
          <w:szCs w:val="25"/>
        </w:rPr>
        <w:t>past member of the Union Service of any State Service, the sum total of his pay and allowance and the amount of pension due to him shall not exceed the amount of last pay drawn by him while he was in such service.</w:t>
      </w:r>
    </w:p>
    <w:p w:rsidR="00177D0A" w:rsidRPr="007C2FD2" w:rsidRDefault="00177D0A" w:rsidP="00CC54AB">
      <w:pPr>
        <w:ind w:left="720" w:firstLine="720"/>
        <w:jc w:val="both"/>
        <w:rPr>
          <w:rFonts w:asciiTheme="majorBidi" w:eastAsiaTheme="minorHAnsi" w:hAnsiTheme="majorBidi" w:cstheme="majorBidi"/>
          <w:sz w:val="25"/>
          <w:szCs w:val="25"/>
        </w:rPr>
      </w:pPr>
      <w:ins w:id="916" w:author="tejas" w:date="2014-10-27T19:22:00Z">
        <w:r>
          <w:rPr>
            <w:rFonts w:asciiTheme="majorBidi" w:eastAsiaTheme="minorHAnsi" w:hAnsiTheme="majorBidi" w:cstheme="majorBidi"/>
            <w:sz w:val="25"/>
            <w:szCs w:val="25"/>
          </w:rPr>
          <w:tab/>
          <w:t xml:space="preserve">Provided futher that when the Chairperson is a sitting judge or officer, they will not be entitled to amount </w:t>
        </w:r>
        <w:r w:rsidRPr="007C2FD2">
          <w:rPr>
            <w:rFonts w:asciiTheme="majorBidi" w:eastAsiaTheme="minorHAnsi" w:hAnsiTheme="majorBidi" w:cstheme="majorBidi"/>
            <w:sz w:val="25"/>
            <w:szCs w:val="25"/>
          </w:rPr>
          <w:t>exceed</w:t>
        </w:r>
        <w:r>
          <w:rPr>
            <w:rFonts w:asciiTheme="majorBidi" w:eastAsiaTheme="minorHAnsi" w:hAnsiTheme="majorBidi" w:cstheme="majorBidi"/>
            <w:sz w:val="25"/>
            <w:szCs w:val="25"/>
          </w:rPr>
          <w:t>ing</w:t>
        </w:r>
        <w:r w:rsidRPr="007C2FD2">
          <w:rPr>
            <w:rFonts w:asciiTheme="majorBidi" w:eastAsiaTheme="minorHAnsi" w:hAnsiTheme="majorBidi" w:cstheme="majorBidi"/>
            <w:sz w:val="25"/>
            <w:szCs w:val="25"/>
          </w:rPr>
          <w:t xml:space="preserve"> the amount last drawn by him in service</w:t>
        </w:r>
        <w:r>
          <w:rPr>
            <w:rFonts w:asciiTheme="majorBidi" w:eastAsiaTheme="minorHAnsi" w:hAnsiTheme="majorBidi" w:cstheme="majorBidi"/>
            <w:sz w:val="25"/>
            <w:szCs w:val="25"/>
          </w:rPr>
          <w:t>.</w:t>
        </w:r>
      </w:ins>
    </w:p>
    <w:p w:rsidR="00B80727" w:rsidRPr="007C2FD2" w:rsidRDefault="00B80727" w:rsidP="007303BA">
      <w:pPr>
        <w:ind w:left="720"/>
        <w:jc w:val="both"/>
        <w:rPr>
          <w:rFonts w:asciiTheme="majorBidi" w:eastAsiaTheme="minorHAnsi" w:hAnsiTheme="majorBidi" w:cstheme="majorBidi"/>
          <w:sz w:val="25"/>
          <w:szCs w:val="25"/>
        </w:rPr>
      </w:pPr>
    </w:p>
    <w:p w:rsidR="00B80727" w:rsidRPr="007C2FD2" w:rsidRDefault="008435AB" w:rsidP="00CC54AB">
      <w:pPr>
        <w:ind w:left="720"/>
        <w:jc w:val="both"/>
        <w:rPr>
          <w:rFonts w:asciiTheme="majorBidi" w:eastAsiaTheme="minorHAnsi" w:hAnsiTheme="majorBidi" w:cstheme="majorBidi"/>
          <w:i/>
          <w:iCs/>
          <w:sz w:val="25"/>
          <w:szCs w:val="25"/>
        </w:rPr>
      </w:pPr>
      <w:r w:rsidRPr="007C2FD2">
        <w:rPr>
          <w:rFonts w:asciiTheme="majorBidi" w:eastAsiaTheme="minorHAnsi" w:hAnsiTheme="majorBidi" w:cstheme="majorBidi"/>
          <w:i/>
          <w:iCs/>
          <w:sz w:val="25"/>
          <w:szCs w:val="25"/>
        </w:rPr>
        <w:t>(b)</w:t>
      </w:r>
      <w:r w:rsidRPr="007C2FD2">
        <w:rPr>
          <w:rFonts w:asciiTheme="majorBidi" w:eastAsiaTheme="minorHAnsi" w:hAnsiTheme="majorBidi" w:cstheme="majorBidi"/>
          <w:i/>
          <w:iCs/>
          <w:sz w:val="25"/>
          <w:szCs w:val="25"/>
        </w:rPr>
        <w:tab/>
      </w:r>
      <w:r w:rsidR="00B80727" w:rsidRPr="007C2FD2">
        <w:rPr>
          <w:rFonts w:asciiTheme="majorBidi" w:eastAsiaTheme="minorHAnsi" w:hAnsiTheme="majorBidi" w:cstheme="majorBidi"/>
          <w:i/>
          <w:iCs/>
          <w:sz w:val="25"/>
          <w:szCs w:val="25"/>
          <w:u w:val="single"/>
        </w:rPr>
        <w:t>Accommodation to Chairperson and Members</w:t>
      </w:r>
      <w:r w:rsidR="00CC54AB" w:rsidRPr="007C2FD2">
        <w:rPr>
          <w:rFonts w:asciiTheme="majorBidi" w:eastAsiaTheme="minorHAnsi" w:hAnsiTheme="majorBidi" w:cstheme="majorBidi"/>
          <w:i/>
          <w:iCs/>
          <w:sz w:val="25"/>
          <w:szCs w:val="25"/>
        </w:rPr>
        <w:t xml:space="preserve">.- </w:t>
      </w:r>
      <w:r w:rsidR="00B80727" w:rsidRPr="007C2FD2">
        <w:rPr>
          <w:rFonts w:asciiTheme="majorBidi" w:eastAsiaTheme="minorHAnsi" w:hAnsiTheme="majorBidi" w:cstheme="majorBidi"/>
          <w:sz w:val="25"/>
          <w:szCs w:val="25"/>
        </w:rPr>
        <w:t xml:space="preserve">(1) </w:t>
      </w:r>
      <w:r w:rsidR="000C0687" w:rsidRPr="007C2FD2">
        <w:rPr>
          <w:rFonts w:asciiTheme="majorBidi" w:eastAsiaTheme="minorHAnsi" w:hAnsiTheme="majorBidi" w:cstheme="majorBidi"/>
          <w:sz w:val="25"/>
          <w:szCs w:val="25"/>
        </w:rPr>
        <w:t xml:space="preserve"> The</w:t>
      </w:r>
      <w:r w:rsidR="00B80727" w:rsidRPr="007C2FD2">
        <w:rPr>
          <w:rFonts w:asciiTheme="majorBidi" w:eastAsiaTheme="minorHAnsi" w:hAnsiTheme="majorBidi" w:cstheme="majorBidi"/>
          <w:sz w:val="25"/>
          <w:szCs w:val="25"/>
        </w:rPr>
        <w:t xml:space="preserve"> Chairperson </w:t>
      </w:r>
      <w:r w:rsidR="001B2F50" w:rsidRPr="007C2FD2">
        <w:rPr>
          <w:rFonts w:asciiTheme="majorBidi" w:eastAsiaTheme="minorHAnsi" w:hAnsiTheme="majorBidi" w:cstheme="majorBidi"/>
          <w:sz w:val="25"/>
          <w:szCs w:val="25"/>
        </w:rPr>
        <w:t xml:space="preserve">of the Housing Regulatory Authority and Housing Appellate Tribunal </w:t>
      </w:r>
      <w:r w:rsidR="00B80727" w:rsidRPr="007C2FD2">
        <w:rPr>
          <w:rFonts w:asciiTheme="majorBidi" w:eastAsiaTheme="minorHAnsi" w:hAnsiTheme="majorBidi" w:cstheme="majorBidi"/>
          <w:sz w:val="25"/>
          <w:szCs w:val="25"/>
        </w:rPr>
        <w:t xml:space="preserve">shall, throughout his term of office and immediately thereafter for a period not exceeding </w:t>
      </w:r>
      <w:r w:rsidR="00DD7910" w:rsidRPr="007C2FD2">
        <w:rPr>
          <w:rFonts w:asciiTheme="majorBidi" w:eastAsiaTheme="minorHAnsi" w:hAnsiTheme="majorBidi" w:cstheme="majorBidi"/>
          <w:sz w:val="25"/>
          <w:szCs w:val="25"/>
        </w:rPr>
        <w:t>30 d</w:t>
      </w:r>
      <w:r w:rsidR="00B80727" w:rsidRPr="007C2FD2">
        <w:rPr>
          <w:rFonts w:asciiTheme="majorBidi" w:eastAsiaTheme="minorHAnsi" w:hAnsiTheme="majorBidi" w:cstheme="majorBidi"/>
          <w:sz w:val="25"/>
          <w:szCs w:val="25"/>
        </w:rPr>
        <w:t xml:space="preserve">ays be entitled to an </w:t>
      </w:r>
      <w:r w:rsidR="00792647" w:rsidRPr="007C2FD2">
        <w:rPr>
          <w:rFonts w:asciiTheme="majorBidi" w:eastAsiaTheme="minorHAnsi" w:hAnsiTheme="majorBidi" w:cstheme="majorBidi"/>
          <w:sz w:val="25"/>
          <w:szCs w:val="25"/>
        </w:rPr>
        <w:t>O</w:t>
      </w:r>
      <w:r w:rsidR="00B80727" w:rsidRPr="007C2FD2">
        <w:rPr>
          <w:rFonts w:asciiTheme="majorBidi" w:eastAsiaTheme="minorHAnsi" w:hAnsiTheme="majorBidi" w:cstheme="majorBidi"/>
          <w:sz w:val="25"/>
          <w:szCs w:val="25"/>
        </w:rPr>
        <w:t xml:space="preserve">fficial </w:t>
      </w:r>
      <w:r w:rsidR="00792647" w:rsidRPr="007C2FD2">
        <w:rPr>
          <w:rFonts w:asciiTheme="majorBidi" w:eastAsiaTheme="minorHAnsi" w:hAnsiTheme="majorBidi" w:cstheme="majorBidi"/>
          <w:sz w:val="25"/>
          <w:szCs w:val="25"/>
        </w:rPr>
        <w:t>R</w:t>
      </w:r>
      <w:r w:rsidR="00B80727" w:rsidRPr="007C2FD2">
        <w:rPr>
          <w:rFonts w:asciiTheme="majorBidi" w:eastAsiaTheme="minorHAnsi" w:hAnsiTheme="majorBidi" w:cstheme="majorBidi"/>
          <w:sz w:val="25"/>
          <w:szCs w:val="25"/>
        </w:rPr>
        <w:t>esidence free of rent, i.e. a flat admeasuring 1750 square feet, or of more area, subject to the maximum limit of 3200 square feet</w:t>
      </w:r>
      <w:r w:rsidR="00792647" w:rsidRPr="007C2FD2">
        <w:rPr>
          <w:rFonts w:asciiTheme="majorBidi" w:eastAsiaTheme="minorHAnsi" w:hAnsiTheme="majorBidi" w:cstheme="majorBidi"/>
          <w:sz w:val="25"/>
          <w:szCs w:val="25"/>
        </w:rPr>
        <w:t xml:space="preserve"> as may be made </w:t>
      </w:r>
      <w:r w:rsidR="00B80727" w:rsidRPr="007C2FD2">
        <w:rPr>
          <w:rFonts w:asciiTheme="majorBidi" w:eastAsiaTheme="minorHAnsi" w:hAnsiTheme="majorBidi" w:cstheme="majorBidi"/>
          <w:sz w:val="25"/>
          <w:szCs w:val="25"/>
        </w:rPr>
        <w:t>available</w:t>
      </w:r>
      <w:r w:rsidR="00792647" w:rsidRPr="007C2FD2">
        <w:rPr>
          <w:rFonts w:asciiTheme="majorBidi" w:eastAsiaTheme="minorHAnsi" w:hAnsiTheme="majorBidi" w:cstheme="majorBidi"/>
          <w:sz w:val="25"/>
          <w:szCs w:val="25"/>
        </w:rPr>
        <w:t xml:space="preserve"> to them by the State Government</w:t>
      </w:r>
      <w:r w:rsidR="00B80727" w:rsidRPr="007C2FD2">
        <w:rPr>
          <w:rFonts w:asciiTheme="majorBidi" w:eastAsiaTheme="minorHAnsi" w:hAnsiTheme="majorBidi" w:cstheme="majorBidi"/>
          <w:sz w:val="25"/>
          <w:szCs w:val="25"/>
        </w:rPr>
        <w:t>.</w:t>
      </w:r>
    </w:p>
    <w:p w:rsidR="007303BA" w:rsidRPr="007C2FD2" w:rsidRDefault="007303BA" w:rsidP="007303BA">
      <w:pPr>
        <w:ind w:left="720"/>
        <w:jc w:val="both"/>
        <w:rPr>
          <w:rFonts w:asciiTheme="majorBidi" w:eastAsiaTheme="minorHAnsi" w:hAnsiTheme="majorBidi" w:cstheme="majorBidi"/>
          <w:sz w:val="25"/>
          <w:szCs w:val="25"/>
        </w:rPr>
      </w:pPr>
    </w:p>
    <w:p w:rsidR="00B80727" w:rsidRPr="007C2FD2" w:rsidRDefault="00B80727" w:rsidP="00DD7910">
      <w:pPr>
        <w:ind w:left="720"/>
        <w:jc w:val="both"/>
        <w:rPr>
          <w:rFonts w:asciiTheme="majorBidi" w:eastAsiaTheme="minorHAnsi" w:hAnsiTheme="majorBidi" w:cstheme="majorBidi"/>
          <w:sz w:val="25"/>
          <w:szCs w:val="25"/>
        </w:rPr>
      </w:pPr>
      <w:r w:rsidRPr="007C2FD2">
        <w:rPr>
          <w:rFonts w:asciiTheme="majorBidi" w:eastAsiaTheme="minorHAnsi" w:hAnsiTheme="majorBidi" w:cstheme="majorBidi"/>
          <w:sz w:val="25"/>
          <w:szCs w:val="25"/>
        </w:rPr>
        <w:t xml:space="preserve">(2) </w:t>
      </w:r>
      <w:r w:rsidR="006674E3" w:rsidRPr="007C2FD2">
        <w:rPr>
          <w:rFonts w:asciiTheme="majorBidi" w:eastAsiaTheme="minorHAnsi" w:hAnsiTheme="majorBidi" w:cstheme="majorBidi"/>
          <w:sz w:val="25"/>
          <w:szCs w:val="25"/>
        </w:rPr>
        <w:t xml:space="preserve">The </w:t>
      </w:r>
      <w:r w:rsidRPr="007C2FD2">
        <w:rPr>
          <w:rFonts w:asciiTheme="majorBidi" w:eastAsiaTheme="minorHAnsi" w:hAnsiTheme="majorBidi" w:cstheme="majorBidi"/>
          <w:sz w:val="25"/>
          <w:szCs w:val="25"/>
        </w:rPr>
        <w:t>Member</w:t>
      </w:r>
      <w:r w:rsidR="006674E3" w:rsidRPr="007C2FD2">
        <w:rPr>
          <w:rFonts w:asciiTheme="majorBidi" w:eastAsiaTheme="minorHAnsi" w:hAnsiTheme="majorBidi" w:cstheme="majorBidi"/>
          <w:sz w:val="25"/>
          <w:szCs w:val="25"/>
        </w:rPr>
        <w:t xml:space="preserve"> of the Housing Regulatory Authority and Housing Appellate Tribunal </w:t>
      </w:r>
      <w:r w:rsidRPr="007C2FD2">
        <w:rPr>
          <w:rFonts w:asciiTheme="majorBidi" w:eastAsiaTheme="minorHAnsi" w:hAnsiTheme="majorBidi" w:cstheme="majorBidi"/>
          <w:sz w:val="25"/>
          <w:szCs w:val="25"/>
        </w:rPr>
        <w:t xml:space="preserve">shall, throughout his term of office and immediately thereafter for a period not exceeding </w:t>
      </w:r>
      <w:r w:rsidR="00DD7910" w:rsidRPr="007C2FD2">
        <w:rPr>
          <w:rFonts w:asciiTheme="majorBidi" w:eastAsiaTheme="minorHAnsi" w:hAnsiTheme="majorBidi" w:cstheme="majorBidi"/>
          <w:sz w:val="25"/>
          <w:szCs w:val="25"/>
        </w:rPr>
        <w:t>30 d</w:t>
      </w:r>
      <w:r w:rsidRPr="007C2FD2">
        <w:rPr>
          <w:rFonts w:asciiTheme="majorBidi" w:eastAsiaTheme="minorHAnsi" w:hAnsiTheme="majorBidi" w:cstheme="majorBidi"/>
          <w:sz w:val="25"/>
          <w:szCs w:val="25"/>
        </w:rPr>
        <w:t xml:space="preserve">ays be entitled to an </w:t>
      </w:r>
      <w:r w:rsidR="00492702" w:rsidRPr="007C2FD2">
        <w:rPr>
          <w:rFonts w:asciiTheme="majorBidi" w:eastAsiaTheme="minorHAnsi" w:hAnsiTheme="majorBidi" w:cstheme="majorBidi"/>
          <w:sz w:val="25"/>
          <w:szCs w:val="25"/>
        </w:rPr>
        <w:t>O</w:t>
      </w:r>
      <w:r w:rsidRPr="007C2FD2">
        <w:rPr>
          <w:rFonts w:asciiTheme="majorBidi" w:eastAsiaTheme="minorHAnsi" w:hAnsiTheme="majorBidi" w:cstheme="majorBidi"/>
          <w:sz w:val="25"/>
          <w:szCs w:val="25"/>
        </w:rPr>
        <w:t xml:space="preserve">fficial </w:t>
      </w:r>
      <w:r w:rsidR="00492702" w:rsidRPr="007C2FD2">
        <w:rPr>
          <w:rFonts w:asciiTheme="majorBidi" w:eastAsiaTheme="minorHAnsi" w:hAnsiTheme="majorBidi" w:cstheme="majorBidi"/>
          <w:sz w:val="25"/>
          <w:szCs w:val="25"/>
        </w:rPr>
        <w:t>R</w:t>
      </w:r>
      <w:r w:rsidRPr="007C2FD2">
        <w:rPr>
          <w:rFonts w:asciiTheme="majorBidi" w:eastAsiaTheme="minorHAnsi" w:hAnsiTheme="majorBidi" w:cstheme="majorBidi"/>
          <w:sz w:val="25"/>
          <w:szCs w:val="25"/>
        </w:rPr>
        <w:t>esidential accommodation, free of rent, of the equal area admissible to a member of the Indian Administrative Service of the corresponding grade in the State</w:t>
      </w:r>
      <w:r w:rsidR="00492702" w:rsidRPr="007C2FD2">
        <w:rPr>
          <w:rFonts w:asciiTheme="majorBidi" w:eastAsiaTheme="minorHAnsi" w:hAnsiTheme="majorBidi" w:cstheme="majorBidi"/>
          <w:sz w:val="25"/>
          <w:szCs w:val="25"/>
        </w:rPr>
        <w:t xml:space="preserve"> Government</w:t>
      </w:r>
      <w:r w:rsidRPr="007C2FD2">
        <w:rPr>
          <w:rFonts w:asciiTheme="majorBidi" w:eastAsiaTheme="minorHAnsi" w:hAnsiTheme="majorBidi" w:cstheme="majorBidi"/>
          <w:sz w:val="25"/>
          <w:szCs w:val="25"/>
        </w:rPr>
        <w:t>:</w:t>
      </w:r>
    </w:p>
    <w:p w:rsidR="00B80727" w:rsidRPr="007C2FD2" w:rsidRDefault="00B80727" w:rsidP="00941C09">
      <w:pPr>
        <w:ind w:left="720"/>
        <w:jc w:val="both"/>
        <w:rPr>
          <w:rFonts w:asciiTheme="majorBidi" w:eastAsiaTheme="minorHAnsi" w:hAnsiTheme="majorBidi" w:cstheme="majorBidi"/>
          <w:sz w:val="25"/>
          <w:szCs w:val="25"/>
        </w:rPr>
      </w:pPr>
      <w:r w:rsidRPr="007C2FD2">
        <w:rPr>
          <w:rFonts w:asciiTheme="majorBidi" w:eastAsiaTheme="minorHAnsi" w:hAnsiTheme="majorBidi" w:cstheme="majorBidi"/>
          <w:sz w:val="25"/>
          <w:szCs w:val="25"/>
        </w:rPr>
        <w:tab/>
        <w:t xml:space="preserve">Provided that, in the event of such accommodation not being available for any reason, the </w:t>
      </w:r>
      <w:r w:rsidR="00F833A7" w:rsidRPr="007C2FD2">
        <w:rPr>
          <w:rFonts w:asciiTheme="majorBidi" w:eastAsiaTheme="minorHAnsi" w:hAnsiTheme="majorBidi" w:cstheme="majorBidi"/>
          <w:sz w:val="25"/>
          <w:szCs w:val="25"/>
        </w:rPr>
        <w:t xml:space="preserve">State </w:t>
      </w:r>
      <w:r w:rsidRPr="007C2FD2">
        <w:rPr>
          <w:rFonts w:asciiTheme="majorBidi" w:eastAsiaTheme="minorHAnsi" w:hAnsiTheme="majorBidi" w:cstheme="majorBidi"/>
          <w:sz w:val="25"/>
          <w:szCs w:val="25"/>
        </w:rPr>
        <w:t>Government may take a suitable accommodation on lease for such member</w:t>
      </w:r>
      <w:r w:rsidR="00F833A7" w:rsidRPr="007C2FD2">
        <w:rPr>
          <w:rFonts w:asciiTheme="majorBidi" w:eastAsiaTheme="minorHAnsi" w:hAnsiTheme="majorBidi" w:cstheme="majorBidi"/>
          <w:sz w:val="25"/>
          <w:szCs w:val="25"/>
        </w:rPr>
        <w:t>s of the Housing Regulatory Authority and Housing Appellate Tribunal</w:t>
      </w:r>
      <w:r w:rsidRPr="007C2FD2">
        <w:rPr>
          <w:rFonts w:asciiTheme="majorBidi" w:eastAsiaTheme="minorHAnsi" w:hAnsiTheme="majorBidi" w:cstheme="majorBidi"/>
          <w:sz w:val="25"/>
          <w:szCs w:val="25"/>
        </w:rPr>
        <w:t>:</w:t>
      </w:r>
    </w:p>
    <w:p w:rsidR="00B80727" w:rsidRPr="007C2FD2" w:rsidRDefault="00DD7910" w:rsidP="00F530EE">
      <w:pPr>
        <w:ind w:left="720"/>
        <w:jc w:val="both"/>
        <w:rPr>
          <w:rFonts w:asciiTheme="majorBidi" w:eastAsiaTheme="minorHAnsi" w:hAnsiTheme="majorBidi" w:cstheme="majorBidi"/>
          <w:sz w:val="25"/>
          <w:szCs w:val="25"/>
        </w:rPr>
      </w:pPr>
      <w:r w:rsidRPr="007C2FD2">
        <w:rPr>
          <w:rFonts w:asciiTheme="majorBidi" w:eastAsiaTheme="minorHAnsi" w:hAnsiTheme="majorBidi" w:cstheme="majorBidi"/>
          <w:sz w:val="25"/>
          <w:szCs w:val="25"/>
        </w:rPr>
        <w:lastRenderedPageBreak/>
        <w:tab/>
        <w:t>Provided further</w:t>
      </w:r>
      <w:r w:rsidR="00B80727" w:rsidRPr="007C2FD2">
        <w:rPr>
          <w:rFonts w:asciiTheme="majorBidi" w:eastAsiaTheme="minorHAnsi" w:hAnsiTheme="majorBidi" w:cstheme="majorBidi"/>
          <w:sz w:val="25"/>
          <w:szCs w:val="25"/>
        </w:rPr>
        <w:t xml:space="preserve"> that, if a Chairperson or a Member </w:t>
      </w:r>
      <w:r w:rsidR="00941C09" w:rsidRPr="007C2FD2">
        <w:rPr>
          <w:rFonts w:asciiTheme="majorBidi" w:eastAsiaTheme="minorHAnsi" w:hAnsiTheme="majorBidi" w:cstheme="majorBidi"/>
          <w:sz w:val="25"/>
          <w:szCs w:val="25"/>
        </w:rPr>
        <w:t xml:space="preserve">of the Housing Regulatory Authority and Housing Appellate Tribunal </w:t>
      </w:r>
      <w:r w:rsidR="00B80727" w:rsidRPr="007C2FD2">
        <w:rPr>
          <w:rFonts w:asciiTheme="majorBidi" w:eastAsiaTheme="minorHAnsi" w:hAnsiTheme="majorBidi" w:cstheme="majorBidi"/>
          <w:sz w:val="25"/>
          <w:szCs w:val="25"/>
        </w:rPr>
        <w:t xml:space="preserve">is staying in his own </w:t>
      </w:r>
      <w:r w:rsidR="000F1DE9" w:rsidRPr="007C2FD2">
        <w:rPr>
          <w:rFonts w:asciiTheme="majorBidi" w:eastAsiaTheme="minorHAnsi" w:hAnsiTheme="majorBidi" w:cstheme="majorBidi"/>
          <w:sz w:val="25"/>
          <w:szCs w:val="25"/>
        </w:rPr>
        <w:t>accommodation</w:t>
      </w:r>
      <w:r w:rsidR="00B80727" w:rsidRPr="007C2FD2">
        <w:rPr>
          <w:rFonts w:asciiTheme="majorBidi" w:eastAsiaTheme="minorHAnsi" w:hAnsiTheme="majorBidi" w:cstheme="majorBidi"/>
          <w:sz w:val="25"/>
          <w:szCs w:val="25"/>
        </w:rPr>
        <w:t xml:space="preserve">, he shall be paid a </w:t>
      </w:r>
      <w:r w:rsidR="00F530EE" w:rsidRPr="007C2FD2">
        <w:rPr>
          <w:rFonts w:asciiTheme="majorBidi" w:eastAsiaTheme="minorHAnsi" w:hAnsiTheme="majorBidi" w:cstheme="majorBidi"/>
          <w:sz w:val="25"/>
          <w:szCs w:val="25"/>
        </w:rPr>
        <w:t>H</w:t>
      </w:r>
      <w:r w:rsidR="00B80727" w:rsidRPr="007C2FD2">
        <w:rPr>
          <w:rFonts w:asciiTheme="majorBidi" w:eastAsiaTheme="minorHAnsi" w:hAnsiTheme="majorBidi" w:cstheme="majorBidi"/>
          <w:sz w:val="25"/>
          <w:szCs w:val="25"/>
        </w:rPr>
        <w:t xml:space="preserve">ouse </w:t>
      </w:r>
      <w:r w:rsidR="00F530EE" w:rsidRPr="007C2FD2">
        <w:rPr>
          <w:rFonts w:asciiTheme="majorBidi" w:eastAsiaTheme="minorHAnsi" w:hAnsiTheme="majorBidi" w:cstheme="majorBidi"/>
          <w:sz w:val="25"/>
          <w:szCs w:val="25"/>
        </w:rPr>
        <w:t>R</w:t>
      </w:r>
      <w:r w:rsidR="00B80727" w:rsidRPr="007C2FD2">
        <w:rPr>
          <w:rFonts w:asciiTheme="majorBidi" w:eastAsiaTheme="minorHAnsi" w:hAnsiTheme="majorBidi" w:cstheme="majorBidi"/>
          <w:sz w:val="25"/>
          <w:szCs w:val="25"/>
        </w:rPr>
        <w:t xml:space="preserve">ent </w:t>
      </w:r>
      <w:r w:rsidR="00F530EE" w:rsidRPr="007C2FD2">
        <w:rPr>
          <w:rFonts w:asciiTheme="majorBidi" w:eastAsiaTheme="minorHAnsi" w:hAnsiTheme="majorBidi" w:cstheme="majorBidi"/>
          <w:sz w:val="25"/>
          <w:szCs w:val="25"/>
        </w:rPr>
        <w:t>A</w:t>
      </w:r>
      <w:r w:rsidR="00B80727" w:rsidRPr="007C2FD2">
        <w:rPr>
          <w:rFonts w:asciiTheme="majorBidi" w:eastAsiaTheme="minorHAnsi" w:hAnsiTheme="majorBidi" w:cstheme="majorBidi"/>
          <w:sz w:val="25"/>
          <w:szCs w:val="25"/>
        </w:rPr>
        <w:t>llowance at the same rate admissible to the officers or to a member of the Indian Administrative Service of the corresponding grade in the State:</w:t>
      </w:r>
    </w:p>
    <w:p w:rsidR="00B80727" w:rsidRPr="007C2FD2" w:rsidRDefault="00B80727" w:rsidP="001662F4">
      <w:pPr>
        <w:ind w:left="720"/>
        <w:jc w:val="both"/>
        <w:rPr>
          <w:rFonts w:asciiTheme="majorBidi" w:eastAsiaTheme="minorHAnsi" w:hAnsiTheme="majorBidi" w:cstheme="majorBidi"/>
          <w:sz w:val="25"/>
          <w:szCs w:val="25"/>
        </w:rPr>
      </w:pPr>
      <w:r w:rsidRPr="007C2FD2">
        <w:rPr>
          <w:rFonts w:asciiTheme="majorBidi" w:eastAsiaTheme="minorHAnsi" w:hAnsiTheme="majorBidi" w:cstheme="majorBidi"/>
          <w:sz w:val="25"/>
          <w:szCs w:val="25"/>
        </w:rPr>
        <w:tab/>
        <w:t xml:space="preserve">Provided also that, for any overstay beyond the permissible limit of </w:t>
      </w:r>
      <w:r w:rsidR="001662F4" w:rsidRPr="007C2FD2">
        <w:rPr>
          <w:rFonts w:asciiTheme="majorBidi" w:eastAsiaTheme="minorHAnsi" w:hAnsiTheme="majorBidi" w:cstheme="majorBidi"/>
          <w:sz w:val="25"/>
          <w:szCs w:val="25"/>
        </w:rPr>
        <w:t>thirty</w:t>
      </w:r>
      <w:r w:rsidRPr="007C2FD2">
        <w:rPr>
          <w:rFonts w:asciiTheme="majorBidi" w:eastAsiaTheme="minorHAnsi" w:hAnsiTheme="majorBidi" w:cstheme="majorBidi"/>
          <w:sz w:val="25"/>
          <w:szCs w:val="25"/>
        </w:rPr>
        <w:t xml:space="preserve"> days, a Chairperson or a Member shall be liable to pay rent and other charges calculated in accordance with rules applicable in that behalf to the member of the Indian Administrative Service of the co</w:t>
      </w:r>
      <w:r w:rsidR="00C91C5F" w:rsidRPr="007C2FD2">
        <w:rPr>
          <w:rFonts w:asciiTheme="majorBidi" w:eastAsiaTheme="minorHAnsi" w:hAnsiTheme="majorBidi" w:cstheme="majorBidi"/>
          <w:sz w:val="25"/>
          <w:szCs w:val="25"/>
        </w:rPr>
        <w:t>rresponding grade in the State.</w:t>
      </w:r>
    </w:p>
    <w:p w:rsidR="00B80727" w:rsidRPr="007C2FD2" w:rsidRDefault="00B80727" w:rsidP="007303BA">
      <w:pPr>
        <w:ind w:left="720"/>
        <w:jc w:val="both"/>
        <w:rPr>
          <w:rFonts w:asciiTheme="majorBidi" w:eastAsiaTheme="minorHAnsi" w:hAnsiTheme="majorBidi" w:cstheme="majorBidi"/>
          <w:sz w:val="25"/>
          <w:szCs w:val="25"/>
        </w:rPr>
      </w:pPr>
      <w:r w:rsidRPr="007C2FD2">
        <w:rPr>
          <w:rFonts w:asciiTheme="majorBidi" w:eastAsiaTheme="minorHAnsi" w:hAnsiTheme="majorBidi" w:cstheme="majorBidi"/>
          <w:sz w:val="25"/>
          <w:szCs w:val="25"/>
        </w:rPr>
        <w:tab/>
      </w:r>
      <w:r w:rsidRPr="007C2FD2">
        <w:rPr>
          <w:rFonts w:asciiTheme="majorBidi" w:eastAsiaTheme="minorHAnsi" w:hAnsiTheme="majorBidi" w:cstheme="majorBidi"/>
          <w:i/>
          <w:iCs/>
          <w:sz w:val="25"/>
          <w:szCs w:val="25"/>
          <w:u w:val="single"/>
        </w:rPr>
        <w:t>Explanation</w:t>
      </w:r>
      <w:r w:rsidRPr="007C2FD2">
        <w:rPr>
          <w:rFonts w:asciiTheme="majorBidi" w:eastAsiaTheme="minorHAnsi" w:hAnsiTheme="majorBidi" w:cstheme="majorBidi"/>
          <w:sz w:val="25"/>
          <w:szCs w:val="25"/>
          <w:u w:val="single"/>
        </w:rPr>
        <w:t>.-</w:t>
      </w:r>
      <w:r w:rsidRPr="007C2FD2">
        <w:rPr>
          <w:rFonts w:asciiTheme="majorBidi" w:eastAsiaTheme="minorHAnsi" w:hAnsiTheme="majorBidi" w:cstheme="majorBidi"/>
          <w:sz w:val="25"/>
          <w:szCs w:val="25"/>
        </w:rPr>
        <w:t xml:space="preserve"> For the purpose of this rule,-</w:t>
      </w:r>
    </w:p>
    <w:p w:rsidR="00B80727" w:rsidRPr="007C2FD2" w:rsidRDefault="00B80727" w:rsidP="007055B8">
      <w:pPr>
        <w:ind w:left="720"/>
        <w:jc w:val="both"/>
        <w:rPr>
          <w:rFonts w:asciiTheme="majorBidi" w:eastAsiaTheme="minorHAnsi" w:hAnsiTheme="majorBidi" w:cstheme="majorBidi"/>
          <w:sz w:val="25"/>
          <w:szCs w:val="25"/>
        </w:rPr>
      </w:pPr>
      <w:r w:rsidRPr="007C2FD2">
        <w:rPr>
          <w:rFonts w:asciiTheme="majorBidi" w:eastAsiaTheme="minorHAnsi" w:hAnsiTheme="majorBidi" w:cstheme="majorBidi"/>
          <w:sz w:val="25"/>
          <w:szCs w:val="25"/>
        </w:rPr>
        <w:tab/>
      </w:r>
      <w:r w:rsidRPr="007055B8">
        <w:rPr>
          <w:rFonts w:asciiTheme="majorBidi" w:eastAsiaTheme="minorHAnsi" w:hAnsiTheme="majorBidi" w:cstheme="majorBidi"/>
          <w:i/>
          <w:iCs/>
          <w:sz w:val="25"/>
          <w:szCs w:val="25"/>
        </w:rPr>
        <w:t>(i)</w:t>
      </w:r>
      <w:r w:rsidRPr="007C2FD2">
        <w:rPr>
          <w:rFonts w:asciiTheme="majorBidi" w:eastAsiaTheme="minorHAnsi" w:hAnsiTheme="majorBidi" w:cstheme="majorBidi"/>
          <w:sz w:val="25"/>
          <w:szCs w:val="25"/>
        </w:rPr>
        <w:t xml:space="preserve"> "Official </w:t>
      </w:r>
      <w:r w:rsidR="00F530EE" w:rsidRPr="007C2FD2">
        <w:rPr>
          <w:rFonts w:asciiTheme="majorBidi" w:eastAsiaTheme="minorHAnsi" w:hAnsiTheme="majorBidi" w:cstheme="majorBidi"/>
          <w:sz w:val="25"/>
          <w:szCs w:val="25"/>
        </w:rPr>
        <w:t>R</w:t>
      </w:r>
      <w:r w:rsidRPr="007C2FD2">
        <w:rPr>
          <w:rFonts w:asciiTheme="majorBidi" w:eastAsiaTheme="minorHAnsi" w:hAnsiTheme="majorBidi" w:cstheme="majorBidi"/>
          <w:sz w:val="25"/>
          <w:szCs w:val="25"/>
        </w:rPr>
        <w:t xml:space="preserve">esidence" means an accommodation owned or taken on lease or requisitioned or otherwise, by the </w:t>
      </w:r>
      <w:r w:rsidR="00F530EE" w:rsidRPr="007C2FD2">
        <w:rPr>
          <w:rFonts w:asciiTheme="majorBidi" w:eastAsiaTheme="minorHAnsi" w:hAnsiTheme="majorBidi" w:cstheme="majorBidi"/>
          <w:sz w:val="25"/>
          <w:szCs w:val="25"/>
        </w:rPr>
        <w:t xml:space="preserve">State </w:t>
      </w:r>
      <w:r w:rsidRPr="007C2FD2">
        <w:rPr>
          <w:rFonts w:asciiTheme="majorBidi" w:eastAsiaTheme="minorHAnsi" w:hAnsiTheme="majorBidi" w:cstheme="majorBidi"/>
          <w:sz w:val="25"/>
          <w:szCs w:val="25"/>
        </w:rPr>
        <w:t>Government;</w:t>
      </w:r>
    </w:p>
    <w:p w:rsidR="00B80727" w:rsidRPr="007C2FD2" w:rsidRDefault="00B80727" w:rsidP="00F530EE">
      <w:pPr>
        <w:ind w:left="720"/>
        <w:jc w:val="both"/>
        <w:rPr>
          <w:rFonts w:asciiTheme="majorBidi" w:eastAsiaTheme="minorHAnsi" w:hAnsiTheme="majorBidi" w:cstheme="majorBidi"/>
          <w:sz w:val="25"/>
          <w:szCs w:val="25"/>
        </w:rPr>
      </w:pPr>
      <w:r w:rsidRPr="007C2FD2">
        <w:rPr>
          <w:rFonts w:asciiTheme="majorBidi" w:eastAsiaTheme="minorHAnsi" w:hAnsiTheme="majorBidi" w:cstheme="majorBidi"/>
          <w:sz w:val="25"/>
          <w:szCs w:val="25"/>
        </w:rPr>
        <w:tab/>
      </w:r>
      <w:r w:rsidRPr="007055B8">
        <w:rPr>
          <w:rFonts w:asciiTheme="majorBidi" w:eastAsiaTheme="minorHAnsi" w:hAnsiTheme="majorBidi" w:cstheme="majorBidi"/>
          <w:i/>
          <w:iCs/>
          <w:sz w:val="25"/>
          <w:szCs w:val="25"/>
        </w:rPr>
        <w:t>(ii)</w:t>
      </w:r>
      <w:r w:rsidRPr="007C2FD2">
        <w:rPr>
          <w:rFonts w:asciiTheme="majorBidi" w:eastAsiaTheme="minorHAnsi" w:hAnsiTheme="majorBidi" w:cstheme="majorBidi"/>
          <w:sz w:val="25"/>
          <w:szCs w:val="25"/>
        </w:rPr>
        <w:t xml:space="preserve"> "Rent" shall not include </w:t>
      </w:r>
      <w:r w:rsidR="00F530EE" w:rsidRPr="007C2FD2">
        <w:rPr>
          <w:rFonts w:asciiTheme="majorBidi" w:eastAsiaTheme="minorHAnsi" w:hAnsiTheme="majorBidi" w:cstheme="majorBidi"/>
          <w:sz w:val="25"/>
          <w:szCs w:val="25"/>
        </w:rPr>
        <w:t>W</w:t>
      </w:r>
      <w:r w:rsidRPr="007C2FD2">
        <w:rPr>
          <w:rFonts w:asciiTheme="majorBidi" w:eastAsiaTheme="minorHAnsi" w:hAnsiTheme="majorBidi" w:cstheme="majorBidi"/>
          <w:sz w:val="25"/>
          <w:szCs w:val="25"/>
        </w:rPr>
        <w:t xml:space="preserve">ater and </w:t>
      </w:r>
      <w:r w:rsidR="00F530EE" w:rsidRPr="007C2FD2">
        <w:rPr>
          <w:rFonts w:asciiTheme="majorBidi" w:eastAsiaTheme="minorHAnsi" w:hAnsiTheme="majorBidi" w:cstheme="majorBidi"/>
          <w:sz w:val="25"/>
          <w:szCs w:val="25"/>
        </w:rPr>
        <w:t>E</w:t>
      </w:r>
      <w:r w:rsidRPr="007C2FD2">
        <w:rPr>
          <w:rFonts w:asciiTheme="majorBidi" w:eastAsiaTheme="minorHAnsi" w:hAnsiTheme="majorBidi" w:cstheme="majorBidi"/>
          <w:sz w:val="25"/>
          <w:szCs w:val="25"/>
        </w:rPr>
        <w:t xml:space="preserve">lectricity </w:t>
      </w:r>
      <w:r w:rsidR="00F530EE" w:rsidRPr="007C2FD2">
        <w:rPr>
          <w:rFonts w:asciiTheme="majorBidi" w:eastAsiaTheme="minorHAnsi" w:hAnsiTheme="majorBidi" w:cstheme="majorBidi"/>
          <w:sz w:val="25"/>
          <w:szCs w:val="25"/>
        </w:rPr>
        <w:t>C</w:t>
      </w:r>
      <w:r w:rsidRPr="007C2FD2">
        <w:rPr>
          <w:rFonts w:asciiTheme="majorBidi" w:eastAsiaTheme="minorHAnsi" w:hAnsiTheme="majorBidi" w:cstheme="majorBidi"/>
          <w:sz w:val="25"/>
          <w:szCs w:val="25"/>
        </w:rPr>
        <w:t>harges.</w:t>
      </w:r>
    </w:p>
    <w:p w:rsidR="008435AB" w:rsidRPr="007C2FD2" w:rsidRDefault="008435AB" w:rsidP="007303BA">
      <w:pPr>
        <w:ind w:left="720"/>
        <w:jc w:val="both"/>
        <w:rPr>
          <w:rFonts w:asciiTheme="majorBidi" w:eastAsiaTheme="minorHAnsi" w:hAnsiTheme="majorBidi" w:cstheme="majorBidi"/>
          <w:sz w:val="25"/>
          <w:szCs w:val="25"/>
        </w:rPr>
      </w:pPr>
    </w:p>
    <w:p w:rsidR="00B80727" w:rsidRPr="007C2FD2" w:rsidRDefault="008435AB" w:rsidP="00CC54AB">
      <w:pPr>
        <w:ind w:left="720"/>
        <w:jc w:val="both"/>
        <w:rPr>
          <w:rFonts w:asciiTheme="majorBidi" w:eastAsiaTheme="minorHAnsi" w:hAnsiTheme="majorBidi" w:cstheme="majorBidi"/>
          <w:i/>
          <w:iCs/>
          <w:sz w:val="25"/>
          <w:szCs w:val="25"/>
        </w:rPr>
      </w:pPr>
      <w:r w:rsidRPr="007C2FD2">
        <w:rPr>
          <w:rFonts w:asciiTheme="majorBidi" w:eastAsiaTheme="minorHAnsi" w:hAnsiTheme="majorBidi" w:cstheme="majorBidi"/>
          <w:i/>
          <w:iCs/>
          <w:sz w:val="25"/>
          <w:szCs w:val="25"/>
        </w:rPr>
        <w:t>(c)</w:t>
      </w:r>
      <w:r w:rsidR="00B80727" w:rsidRPr="007C2FD2">
        <w:rPr>
          <w:rFonts w:asciiTheme="majorBidi" w:eastAsiaTheme="minorHAnsi" w:hAnsiTheme="majorBidi" w:cstheme="majorBidi"/>
          <w:i/>
          <w:iCs/>
          <w:sz w:val="25"/>
          <w:szCs w:val="25"/>
          <w:u w:val="single"/>
        </w:rPr>
        <w:t>Leave</w:t>
      </w:r>
      <w:r w:rsidR="00B80727" w:rsidRPr="007C2FD2">
        <w:rPr>
          <w:rFonts w:asciiTheme="majorBidi" w:eastAsiaTheme="minorHAnsi" w:hAnsiTheme="majorBidi" w:cstheme="majorBidi"/>
          <w:i/>
          <w:iCs/>
          <w:sz w:val="25"/>
          <w:szCs w:val="25"/>
        </w:rPr>
        <w:t xml:space="preserve">.- </w:t>
      </w:r>
      <w:r w:rsidR="00B80727" w:rsidRPr="007055B8">
        <w:rPr>
          <w:rFonts w:asciiTheme="majorBidi" w:eastAsiaTheme="minorHAnsi" w:hAnsiTheme="majorBidi" w:cstheme="majorBidi"/>
          <w:i/>
          <w:iCs/>
          <w:sz w:val="25"/>
          <w:szCs w:val="25"/>
        </w:rPr>
        <w:t>(1)</w:t>
      </w:r>
      <w:r w:rsidR="00B80727" w:rsidRPr="007C2FD2">
        <w:rPr>
          <w:rFonts w:asciiTheme="majorBidi" w:eastAsiaTheme="minorHAnsi" w:hAnsiTheme="majorBidi" w:cstheme="majorBidi"/>
          <w:sz w:val="25"/>
          <w:szCs w:val="25"/>
        </w:rPr>
        <w:t xml:space="preserve"> The Chairperson and Member shall be entitled to a leave as follows:-</w:t>
      </w:r>
    </w:p>
    <w:p w:rsidR="00B80727" w:rsidRPr="007C2FD2" w:rsidRDefault="00B80727" w:rsidP="00A6327B">
      <w:pPr>
        <w:ind w:left="720"/>
        <w:jc w:val="both"/>
        <w:rPr>
          <w:rFonts w:asciiTheme="majorBidi" w:eastAsiaTheme="minorHAnsi" w:hAnsiTheme="majorBidi" w:cstheme="majorBidi"/>
          <w:sz w:val="25"/>
          <w:szCs w:val="25"/>
        </w:rPr>
      </w:pPr>
      <w:r w:rsidRPr="007C2FD2">
        <w:rPr>
          <w:rFonts w:asciiTheme="majorBidi" w:eastAsiaTheme="minorHAnsi" w:hAnsiTheme="majorBidi" w:cstheme="majorBidi"/>
          <w:sz w:val="25"/>
          <w:szCs w:val="25"/>
        </w:rPr>
        <w:tab/>
      </w:r>
      <w:r w:rsidRPr="007055B8">
        <w:rPr>
          <w:rFonts w:asciiTheme="majorBidi" w:eastAsiaTheme="minorHAnsi" w:hAnsiTheme="majorBidi" w:cstheme="majorBidi"/>
          <w:i/>
          <w:iCs/>
          <w:sz w:val="25"/>
          <w:szCs w:val="25"/>
        </w:rPr>
        <w:t>(i)</w:t>
      </w:r>
      <w:r w:rsidRPr="007C2FD2">
        <w:rPr>
          <w:rFonts w:asciiTheme="majorBidi" w:eastAsiaTheme="minorHAnsi" w:hAnsiTheme="majorBidi" w:cstheme="majorBidi"/>
          <w:sz w:val="25"/>
          <w:szCs w:val="25"/>
        </w:rPr>
        <w:t xml:space="preserve"> Earned Leave of </w:t>
      </w:r>
      <w:del w:id="917" w:author="tejas" w:date="2014-10-27T19:23:00Z">
        <w:r w:rsidRPr="007C2FD2" w:rsidDel="00177D0A">
          <w:rPr>
            <w:rFonts w:asciiTheme="majorBidi" w:eastAsiaTheme="minorHAnsi" w:hAnsiTheme="majorBidi" w:cstheme="majorBidi"/>
            <w:sz w:val="25"/>
            <w:szCs w:val="25"/>
          </w:rPr>
          <w:delText xml:space="preserve">Thirty </w:delText>
        </w:r>
      </w:del>
      <w:ins w:id="918" w:author="tejas" w:date="2014-10-27T19:23:00Z">
        <w:r w:rsidR="00177D0A">
          <w:rPr>
            <w:rFonts w:asciiTheme="majorBidi" w:eastAsiaTheme="minorHAnsi" w:hAnsiTheme="majorBidi" w:cstheme="majorBidi"/>
            <w:sz w:val="25"/>
            <w:szCs w:val="25"/>
          </w:rPr>
          <w:t>1</w:t>
        </w:r>
      </w:ins>
      <w:ins w:id="919" w:author="tejas" w:date="2014-10-27T19:24:00Z">
        <w:r w:rsidR="00177D0A">
          <w:rPr>
            <w:rFonts w:asciiTheme="majorBidi" w:eastAsiaTheme="minorHAnsi" w:hAnsiTheme="majorBidi" w:cstheme="majorBidi"/>
            <w:sz w:val="25"/>
            <w:szCs w:val="25"/>
          </w:rPr>
          <w:t>0</w:t>
        </w:r>
      </w:ins>
      <w:ins w:id="920" w:author="tejas" w:date="2014-10-27T19:23:00Z">
        <w:r w:rsidR="00177D0A">
          <w:rPr>
            <w:rFonts w:asciiTheme="majorBidi" w:eastAsiaTheme="minorHAnsi" w:hAnsiTheme="majorBidi" w:cstheme="majorBidi"/>
            <w:sz w:val="25"/>
            <w:szCs w:val="25"/>
          </w:rPr>
          <w:t xml:space="preserve"> </w:t>
        </w:r>
      </w:ins>
      <w:r w:rsidRPr="007C2FD2">
        <w:rPr>
          <w:rFonts w:asciiTheme="majorBidi" w:eastAsiaTheme="minorHAnsi" w:hAnsiTheme="majorBidi" w:cstheme="majorBidi"/>
          <w:sz w:val="25"/>
          <w:szCs w:val="25"/>
        </w:rPr>
        <w:t>days for every completed year of service</w:t>
      </w:r>
      <w:r w:rsidR="00A6327B" w:rsidRPr="007C2FD2">
        <w:rPr>
          <w:rFonts w:asciiTheme="majorBidi" w:eastAsiaTheme="minorHAnsi" w:hAnsiTheme="majorBidi" w:cstheme="majorBidi"/>
          <w:sz w:val="25"/>
          <w:szCs w:val="25"/>
        </w:rPr>
        <w:t xml:space="preserve"> in the Housing Regulatory Authority and Housing Appellate Tribunal</w:t>
      </w:r>
      <w:del w:id="921" w:author="tejas" w:date="2014-10-28T20:05:00Z">
        <w:r w:rsidR="00A6327B" w:rsidRPr="007C2FD2" w:rsidDel="00541665">
          <w:rPr>
            <w:rFonts w:asciiTheme="majorBidi" w:eastAsiaTheme="minorHAnsi" w:hAnsiTheme="majorBidi" w:cstheme="majorBidi"/>
            <w:sz w:val="25"/>
            <w:szCs w:val="25"/>
          </w:rPr>
          <w:delText xml:space="preserve"> </w:delText>
        </w:r>
        <w:r w:rsidRPr="007C2FD2" w:rsidDel="00541665">
          <w:rPr>
            <w:rFonts w:asciiTheme="majorBidi" w:eastAsiaTheme="minorHAnsi" w:hAnsiTheme="majorBidi" w:cstheme="majorBidi"/>
            <w:sz w:val="25"/>
            <w:szCs w:val="25"/>
          </w:rPr>
          <w:delText>or a part thereof</w:delText>
        </w:r>
      </w:del>
      <w:r w:rsidRPr="007C2FD2">
        <w:rPr>
          <w:rFonts w:asciiTheme="majorBidi" w:eastAsiaTheme="minorHAnsi" w:hAnsiTheme="majorBidi" w:cstheme="majorBidi"/>
          <w:sz w:val="25"/>
          <w:szCs w:val="25"/>
        </w:rPr>
        <w:t>:</w:t>
      </w:r>
    </w:p>
    <w:p w:rsidR="00B80727" w:rsidRPr="007C2FD2" w:rsidRDefault="00B80727" w:rsidP="007303BA">
      <w:pPr>
        <w:ind w:left="720"/>
        <w:jc w:val="both"/>
        <w:rPr>
          <w:rFonts w:asciiTheme="majorBidi" w:eastAsiaTheme="minorHAnsi" w:hAnsiTheme="majorBidi" w:cstheme="majorBidi"/>
          <w:sz w:val="25"/>
          <w:szCs w:val="25"/>
        </w:rPr>
      </w:pPr>
      <w:r w:rsidRPr="007C2FD2">
        <w:rPr>
          <w:rFonts w:asciiTheme="majorBidi" w:eastAsiaTheme="minorHAnsi" w:hAnsiTheme="majorBidi" w:cstheme="majorBidi"/>
          <w:sz w:val="25"/>
          <w:szCs w:val="25"/>
        </w:rPr>
        <w:tab/>
        <w:t xml:space="preserve">     Provided that, the leave account shall be credited with Earned Leave, in advance, in two instal</w:t>
      </w:r>
      <w:ins w:id="922" w:author="tejas" w:date="2014-10-27T19:24:00Z">
        <w:r w:rsidR="007920A1">
          <w:rPr>
            <w:rFonts w:asciiTheme="majorBidi" w:eastAsiaTheme="minorHAnsi" w:hAnsiTheme="majorBidi" w:cstheme="majorBidi"/>
            <w:sz w:val="25"/>
            <w:szCs w:val="25"/>
          </w:rPr>
          <w:t>l</w:t>
        </w:r>
      </w:ins>
      <w:r w:rsidRPr="007C2FD2">
        <w:rPr>
          <w:rFonts w:asciiTheme="majorBidi" w:eastAsiaTheme="minorHAnsi" w:hAnsiTheme="majorBidi" w:cstheme="majorBidi"/>
          <w:sz w:val="25"/>
          <w:szCs w:val="25"/>
        </w:rPr>
        <w:t xml:space="preserve">ments of </w:t>
      </w:r>
      <w:del w:id="923" w:author="tejas" w:date="2014-10-27T19:24:00Z">
        <w:r w:rsidRPr="007C2FD2" w:rsidDel="00096136">
          <w:rPr>
            <w:rFonts w:asciiTheme="majorBidi" w:eastAsiaTheme="minorHAnsi" w:hAnsiTheme="majorBidi" w:cstheme="majorBidi"/>
            <w:sz w:val="25"/>
            <w:szCs w:val="25"/>
          </w:rPr>
          <w:delText xml:space="preserve">Fifteen </w:delText>
        </w:r>
      </w:del>
      <w:ins w:id="924" w:author="tejas" w:date="2014-10-27T19:24:00Z">
        <w:r w:rsidR="00096136">
          <w:rPr>
            <w:rFonts w:asciiTheme="majorBidi" w:eastAsiaTheme="minorHAnsi" w:hAnsiTheme="majorBidi" w:cstheme="majorBidi"/>
            <w:sz w:val="25"/>
            <w:szCs w:val="25"/>
          </w:rPr>
          <w:t>5</w:t>
        </w:r>
        <w:r w:rsidR="00096136" w:rsidRPr="007C2FD2">
          <w:rPr>
            <w:rFonts w:asciiTheme="majorBidi" w:eastAsiaTheme="minorHAnsi" w:hAnsiTheme="majorBidi" w:cstheme="majorBidi"/>
            <w:sz w:val="25"/>
            <w:szCs w:val="25"/>
          </w:rPr>
          <w:t xml:space="preserve"> </w:t>
        </w:r>
      </w:ins>
      <w:r w:rsidRPr="007C2FD2">
        <w:rPr>
          <w:rFonts w:asciiTheme="majorBidi" w:eastAsiaTheme="minorHAnsi" w:hAnsiTheme="majorBidi" w:cstheme="majorBidi"/>
          <w:sz w:val="25"/>
          <w:szCs w:val="25"/>
        </w:rPr>
        <w:t>days each on the first day of January and July</w:t>
      </w:r>
      <w:r w:rsidR="00DD7910" w:rsidRPr="007C2FD2">
        <w:rPr>
          <w:rFonts w:asciiTheme="majorBidi" w:eastAsiaTheme="minorHAnsi" w:hAnsiTheme="majorBidi" w:cstheme="majorBidi"/>
          <w:sz w:val="25"/>
          <w:szCs w:val="25"/>
        </w:rPr>
        <w:t xml:space="preserve"> respectively</w:t>
      </w:r>
      <w:r w:rsidRPr="007C2FD2">
        <w:rPr>
          <w:rFonts w:asciiTheme="majorBidi" w:eastAsiaTheme="minorHAnsi" w:hAnsiTheme="majorBidi" w:cstheme="majorBidi"/>
          <w:sz w:val="25"/>
          <w:szCs w:val="25"/>
        </w:rPr>
        <w:t>, of every calendar  year:</w:t>
      </w:r>
    </w:p>
    <w:p w:rsidR="00B80727" w:rsidRPr="007C2FD2" w:rsidRDefault="00B80727" w:rsidP="00262E02">
      <w:pPr>
        <w:ind w:left="720"/>
        <w:jc w:val="both"/>
        <w:rPr>
          <w:rFonts w:asciiTheme="majorBidi" w:eastAsiaTheme="minorHAnsi" w:hAnsiTheme="majorBidi" w:cstheme="majorBidi"/>
          <w:sz w:val="25"/>
          <w:szCs w:val="25"/>
        </w:rPr>
      </w:pPr>
      <w:r w:rsidRPr="007C2FD2">
        <w:rPr>
          <w:rFonts w:asciiTheme="majorBidi" w:eastAsiaTheme="minorHAnsi" w:hAnsiTheme="majorBidi" w:cstheme="majorBidi"/>
          <w:sz w:val="25"/>
          <w:szCs w:val="25"/>
        </w:rPr>
        <w:tab/>
        <w:t xml:space="preserve">     Provided further that, the leave account at the credit of the close of previous half-year shall be carried forward to the next half-year subject to the condition that the leave so accrued including the leave credited in accordance with the first proviso shall not exceed three hundred days.</w:t>
      </w:r>
    </w:p>
    <w:p w:rsidR="00B80727" w:rsidRPr="007C2FD2" w:rsidDel="008F22E5" w:rsidRDefault="00B80727" w:rsidP="008F22E5">
      <w:pPr>
        <w:ind w:left="720"/>
        <w:jc w:val="both"/>
        <w:rPr>
          <w:del w:id="925" w:author="tejas" w:date="2014-10-27T19:25:00Z"/>
          <w:rFonts w:asciiTheme="majorBidi" w:eastAsiaTheme="minorHAnsi" w:hAnsiTheme="majorBidi" w:cstheme="majorBidi"/>
          <w:sz w:val="25"/>
          <w:szCs w:val="25"/>
        </w:rPr>
      </w:pPr>
      <w:r w:rsidRPr="007C2FD2">
        <w:rPr>
          <w:rFonts w:asciiTheme="majorBidi" w:eastAsiaTheme="minorHAnsi" w:hAnsiTheme="majorBidi" w:cstheme="majorBidi"/>
          <w:sz w:val="25"/>
          <w:szCs w:val="25"/>
        </w:rPr>
        <w:tab/>
      </w:r>
      <w:del w:id="926" w:author="tejas" w:date="2014-10-27T19:25:00Z">
        <w:r w:rsidRPr="005360B2" w:rsidDel="008F22E5">
          <w:rPr>
            <w:rFonts w:asciiTheme="majorBidi" w:eastAsiaTheme="minorHAnsi" w:hAnsiTheme="majorBidi" w:cstheme="majorBidi"/>
            <w:i/>
            <w:iCs/>
            <w:sz w:val="25"/>
            <w:szCs w:val="25"/>
          </w:rPr>
          <w:delText>(ii)</w:delText>
        </w:r>
        <w:r w:rsidRPr="007C2FD2" w:rsidDel="008F22E5">
          <w:rPr>
            <w:rFonts w:asciiTheme="majorBidi" w:eastAsiaTheme="minorHAnsi" w:hAnsiTheme="majorBidi" w:cstheme="majorBidi"/>
            <w:sz w:val="25"/>
            <w:szCs w:val="25"/>
          </w:rPr>
          <w:delText xml:space="preserve"> Half Pay Leave on medical certificate of Twenty days in respect of each completed year of service.  The leave salary for Half Pay Leave shall be equivalent to half of the leave salary admissible during the Earned Leave:</w:delText>
        </w:r>
      </w:del>
    </w:p>
    <w:p w:rsidR="00B80727" w:rsidRPr="007C2FD2" w:rsidDel="008F22E5" w:rsidRDefault="00B80727" w:rsidP="008F22E5">
      <w:pPr>
        <w:ind w:left="720"/>
        <w:jc w:val="both"/>
        <w:rPr>
          <w:del w:id="927" w:author="tejas" w:date="2014-10-27T19:25:00Z"/>
          <w:rFonts w:asciiTheme="majorBidi" w:eastAsiaTheme="minorHAnsi" w:hAnsiTheme="majorBidi" w:cstheme="majorBidi"/>
          <w:sz w:val="25"/>
          <w:szCs w:val="25"/>
        </w:rPr>
      </w:pPr>
      <w:del w:id="928" w:author="tejas" w:date="2014-10-27T19:25:00Z">
        <w:r w:rsidRPr="007C2FD2" w:rsidDel="008F22E5">
          <w:rPr>
            <w:rFonts w:asciiTheme="majorBidi" w:eastAsiaTheme="minorHAnsi" w:hAnsiTheme="majorBidi" w:cstheme="majorBidi"/>
            <w:sz w:val="25"/>
            <w:szCs w:val="25"/>
          </w:rPr>
          <w:lastRenderedPageBreak/>
          <w:tab/>
          <w:delText xml:space="preserve">    Provided that, the leave accrued shall be credited with Half Pay Leave in advance in two instalments of ten days each on the first day of January and July</w:delText>
        </w:r>
        <w:r w:rsidR="00DD7910" w:rsidRPr="007C2FD2" w:rsidDel="008F22E5">
          <w:rPr>
            <w:rFonts w:asciiTheme="majorBidi" w:eastAsiaTheme="minorHAnsi" w:hAnsiTheme="majorBidi" w:cstheme="majorBidi"/>
            <w:sz w:val="25"/>
            <w:szCs w:val="25"/>
          </w:rPr>
          <w:delText xml:space="preserve"> respectively</w:delText>
        </w:r>
        <w:r w:rsidRPr="007C2FD2" w:rsidDel="008F22E5">
          <w:rPr>
            <w:rFonts w:asciiTheme="majorBidi" w:eastAsiaTheme="minorHAnsi" w:hAnsiTheme="majorBidi" w:cstheme="majorBidi"/>
            <w:sz w:val="25"/>
            <w:szCs w:val="25"/>
          </w:rPr>
          <w:delText>, of every calendar year:</w:delText>
        </w:r>
      </w:del>
    </w:p>
    <w:p w:rsidR="00B80727" w:rsidRPr="007C2FD2" w:rsidRDefault="00B80727" w:rsidP="008F22E5">
      <w:pPr>
        <w:ind w:left="720"/>
        <w:jc w:val="both"/>
        <w:rPr>
          <w:rFonts w:asciiTheme="majorBidi" w:eastAsiaTheme="minorHAnsi" w:hAnsiTheme="majorBidi" w:cstheme="majorBidi"/>
          <w:sz w:val="25"/>
          <w:szCs w:val="25"/>
        </w:rPr>
      </w:pPr>
      <w:del w:id="929" w:author="tejas" w:date="2014-10-27T19:25:00Z">
        <w:r w:rsidRPr="007C2FD2" w:rsidDel="008F22E5">
          <w:rPr>
            <w:rFonts w:asciiTheme="majorBidi" w:eastAsiaTheme="minorHAnsi" w:hAnsiTheme="majorBidi" w:cstheme="majorBidi"/>
            <w:sz w:val="25"/>
            <w:szCs w:val="25"/>
          </w:rPr>
          <w:tab/>
          <w:delText xml:space="preserve">    Provided also that, such Half Pay Leave may be commuted to Full Pay Leave (twice of Half Pay Leave) at the discretion of the Government, provided it is taken on Medical Ground and is supported by a Medical Certificate by a registered Medical Practitioner.</w:delText>
        </w:r>
      </w:del>
    </w:p>
    <w:p w:rsidR="007303BA" w:rsidRPr="007C2FD2" w:rsidRDefault="00B80727" w:rsidP="007303BA">
      <w:pPr>
        <w:ind w:left="720"/>
        <w:jc w:val="both"/>
        <w:rPr>
          <w:rFonts w:asciiTheme="majorBidi" w:eastAsiaTheme="minorHAnsi" w:hAnsiTheme="majorBidi" w:cstheme="majorBidi"/>
          <w:sz w:val="25"/>
          <w:szCs w:val="25"/>
        </w:rPr>
      </w:pPr>
      <w:r w:rsidRPr="007C2FD2">
        <w:rPr>
          <w:rFonts w:asciiTheme="majorBidi" w:eastAsiaTheme="minorHAnsi" w:hAnsiTheme="majorBidi" w:cstheme="majorBidi"/>
          <w:sz w:val="25"/>
          <w:szCs w:val="25"/>
        </w:rPr>
        <w:tab/>
      </w:r>
      <w:r w:rsidRPr="005360B2">
        <w:rPr>
          <w:rFonts w:asciiTheme="majorBidi" w:eastAsiaTheme="minorHAnsi" w:hAnsiTheme="majorBidi" w:cstheme="majorBidi"/>
          <w:i/>
          <w:iCs/>
          <w:sz w:val="25"/>
          <w:szCs w:val="25"/>
        </w:rPr>
        <w:t>(iii)</w:t>
      </w:r>
      <w:r w:rsidRPr="007C2FD2">
        <w:rPr>
          <w:rFonts w:asciiTheme="majorBidi" w:eastAsiaTheme="minorHAnsi" w:hAnsiTheme="majorBidi" w:cstheme="majorBidi"/>
          <w:sz w:val="25"/>
          <w:szCs w:val="25"/>
        </w:rPr>
        <w:t xml:space="preserve"> Casual Leave and other leave as admissible to a member of the Indian Administrative Service of the corresponding grade in the State.</w:t>
      </w:r>
    </w:p>
    <w:p w:rsidR="007303BA" w:rsidRPr="007C2FD2" w:rsidRDefault="007303BA" w:rsidP="007303BA">
      <w:pPr>
        <w:ind w:left="720"/>
        <w:jc w:val="both"/>
        <w:rPr>
          <w:rFonts w:asciiTheme="majorBidi" w:eastAsiaTheme="minorHAnsi" w:hAnsiTheme="majorBidi" w:cstheme="majorBidi"/>
          <w:sz w:val="25"/>
          <w:szCs w:val="25"/>
        </w:rPr>
      </w:pPr>
    </w:p>
    <w:p w:rsidR="00B80727" w:rsidRPr="007C2FD2" w:rsidRDefault="00B80727" w:rsidP="007303BA">
      <w:pPr>
        <w:ind w:left="720"/>
        <w:jc w:val="both"/>
        <w:rPr>
          <w:rFonts w:asciiTheme="majorBidi" w:eastAsiaTheme="minorHAnsi" w:hAnsiTheme="majorBidi" w:cstheme="majorBidi"/>
          <w:sz w:val="25"/>
          <w:szCs w:val="25"/>
        </w:rPr>
      </w:pPr>
      <w:r w:rsidRPr="005360B2">
        <w:rPr>
          <w:rFonts w:asciiTheme="majorBidi" w:eastAsiaTheme="minorHAnsi" w:hAnsiTheme="majorBidi" w:cstheme="majorBidi"/>
          <w:i/>
          <w:iCs/>
          <w:sz w:val="25"/>
          <w:szCs w:val="25"/>
        </w:rPr>
        <w:t>(2)</w:t>
      </w:r>
      <w:r w:rsidRPr="007C2FD2">
        <w:rPr>
          <w:rFonts w:asciiTheme="majorBidi" w:eastAsiaTheme="minorHAnsi" w:hAnsiTheme="majorBidi" w:cstheme="majorBidi"/>
          <w:sz w:val="25"/>
          <w:szCs w:val="25"/>
        </w:rPr>
        <w:t xml:space="preserve"> Any leave at the credit of the Chairperson or a Member shall lapse on the date on which such Chairperson or Member vacates his office:</w:t>
      </w:r>
    </w:p>
    <w:p w:rsidR="00B80727" w:rsidRPr="007C2FD2" w:rsidRDefault="00B80727" w:rsidP="007303BA">
      <w:pPr>
        <w:ind w:left="720"/>
        <w:jc w:val="both"/>
        <w:rPr>
          <w:rFonts w:asciiTheme="majorBidi" w:eastAsiaTheme="minorHAnsi" w:hAnsiTheme="majorBidi" w:cstheme="majorBidi"/>
          <w:sz w:val="25"/>
          <w:szCs w:val="25"/>
        </w:rPr>
      </w:pPr>
      <w:r w:rsidRPr="007C2FD2">
        <w:rPr>
          <w:rFonts w:asciiTheme="majorBidi" w:eastAsiaTheme="minorHAnsi" w:hAnsiTheme="majorBidi" w:cstheme="majorBidi"/>
          <w:sz w:val="25"/>
          <w:szCs w:val="25"/>
        </w:rPr>
        <w:tab/>
        <w:t>Provided that, the leave shall not lapse</w:t>
      </w:r>
      <w:r w:rsidR="00DD7910" w:rsidRPr="007C2FD2">
        <w:rPr>
          <w:rFonts w:asciiTheme="majorBidi" w:eastAsiaTheme="minorHAnsi" w:hAnsiTheme="majorBidi" w:cstheme="majorBidi"/>
          <w:sz w:val="25"/>
          <w:szCs w:val="25"/>
        </w:rPr>
        <w:t>, if</w:t>
      </w:r>
      <w:r w:rsidRPr="007C2FD2">
        <w:rPr>
          <w:rFonts w:asciiTheme="majorBidi" w:eastAsiaTheme="minorHAnsi" w:hAnsiTheme="majorBidi" w:cstheme="majorBidi"/>
          <w:sz w:val="25"/>
          <w:szCs w:val="25"/>
        </w:rPr>
        <w:t xml:space="preserve"> such Chairperson or Member has,-</w:t>
      </w:r>
    </w:p>
    <w:p w:rsidR="00B80727" w:rsidRPr="007C2FD2" w:rsidRDefault="00B80727" w:rsidP="007303BA">
      <w:pPr>
        <w:ind w:left="720"/>
        <w:jc w:val="both"/>
        <w:rPr>
          <w:rFonts w:asciiTheme="majorBidi" w:eastAsiaTheme="minorHAnsi" w:hAnsiTheme="majorBidi" w:cstheme="majorBidi"/>
          <w:sz w:val="25"/>
          <w:szCs w:val="25"/>
        </w:rPr>
      </w:pPr>
      <w:r w:rsidRPr="007C2FD2">
        <w:rPr>
          <w:rFonts w:asciiTheme="majorBidi" w:eastAsiaTheme="minorHAnsi" w:hAnsiTheme="majorBidi" w:cstheme="majorBidi"/>
          <w:sz w:val="25"/>
          <w:szCs w:val="25"/>
        </w:rPr>
        <w:tab/>
        <w:t>(i) applied for leave and the same has been refused; or</w:t>
      </w:r>
    </w:p>
    <w:p w:rsidR="00B80727" w:rsidRPr="007C2FD2" w:rsidRDefault="00B80727" w:rsidP="007303BA">
      <w:pPr>
        <w:ind w:left="720"/>
        <w:jc w:val="both"/>
        <w:rPr>
          <w:rFonts w:asciiTheme="majorBidi" w:eastAsiaTheme="minorHAnsi" w:hAnsiTheme="majorBidi" w:cstheme="majorBidi"/>
          <w:sz w:val="25"/>
          <w:szCs w:val="25"/>
        </w:rPr>
      </w:pPr>
      <w:r w:rsidRPr="007C2FD2">
        <w:rPr>
          <w:rFonts w:asciiTheme="majorBidi" w:eastAsiaTheme="minorHAnsi" w:hAnsiTheme="majorBidi" w:cstheme="majorBidi"/>
          <w:sz w:val="25"/>
          <w:szCs w:val="25"/>
        </w:rPr>
        <w:tab/>
        <w:t>(ii) ascertained, in writing, from the sanctioning authority that the leave, if applied for, will be refused on the ground of the necessity of public services.</w:t>
      </w:r>
    </w:p>
    <w:p w:rsidR="00B80727" w:rsidRPr="007C2FD2" w:rsidRDefault="00B80727" w:rsidP="007303BA">
      <w:pPr>
        <w:ind w:left="720"/>
        <w:jc w:val="both"/>
        <w:rPr>
          <w:rFonts w:asciiTheme="majorBidi" w:eastAsiaTheme="minorHAnsi" w:hAnsiTheme="majorBidi" w:cstheme="majorBidi"/>
          <w:sz w:val="25"/>
          <w:szCs w:val="25"/>
        </w:rPr>
      </w:pPr>
    </w:p>
    <w:p w:rsidR="00B80727" w:rsidRPr="007C2FD2" w:rsidRDefault="007303BA" w:rsidP="007303BA">
      <w:pPr>
        <w:ind w:left="720"/>
        <w:jc w:val="both"/>
        <w:rPr>
          <w:rFonts w:asciiTheme="majorBidi" w:eastAsiaTheme="minorHAnsi" w:hAnsiTheme="majorBidi" w:cstheme="majorBidi"/>
          <w:sz w:val="25"/>
          <w:szCs w:val="25"/>
        </w:rPr>
      </w:pPr>
      <w:r w:rsidRPr="005360B2">
        <w:rPr>
          <w:rFonts w:asciiTheme="majorBidi" w:eastAsiaTheme="minorHAnsi" w:hAnsiTheme="majorBidi" w:cstheme="majorBidi"/>
          <w:i/>
          <w:iCs/>
          <w:sz w:val="25"/>
          <w:szCs w:val="25"/>
        </w:rPr>
        <w:t>(</w:t>
      </w:r>
      <w:r w:rsidR="00B80727" w:rsidRPr="005360B2">
        <w:rPr>
          <w:rFonts w:asciiTheme="majorBidi" w:eastAsiaTheme="minorHAnsi" w:hAnsiTheme="majorBidi" w:cstheme="majorBidi"/>
          <w:i/>
          <w:iCs/>
          <w:sz w:val="25"/>
          <w:szCs w:val="25"/>
        </w:rPr>
        <w:t>3)</w:t>
      </w:r>
      <w:r w:rsidR="00B80727" w:rsidRPr="007C2FD2">
        <w:rPr>
          <w:rFonts w:asciiTheme="majorBidi" w:eastAsiaTheme="minorHAnsi" w:hAnsiTheme="majorBidi" w:cstheme="majorBidi"/>
          <w:sz w:val="25"/>
          <w:szCs w:val="25"/>
        </w:rPr>
        <w:t xml:space="preserve"> Notwithstanding anything contained in </w:t>
      </w:r>
      <w:r w:rsidR="001662F4" w:rsidRPr="007C2FD2">
        <w:rPr>
          <w:rFonts w:asciiTheme="majorBidi" w:eastAsiaTheme="minorHAnsi" w:hAnsiTheme="majorBidi" w:cstheme="majorBidi"/>
          <w:sz w:val="25"/>
          <w:szCs w:val="25"/>
        </w:rPr>
        <w:t>sub-rule (</w:t>
      </w:r>
      <w:r w:rsidR="001662F4" w:rsidRPr="007C2FD2">
        <w:rPr>
          <w:rFonts w:asciiTheme="majorBidi" w:eastAsiaTheme="minorHAnsi" w:hAnsiTheme="majorBidi" w:cstheme="majorBidi"/>
          <w:i/>
          <w:iCs/>
          <w:sz w:val="25"/>
          <w:szCs w:val="25"/>
        </w:rPr>
        <w:t>2</w:t>
      </w:r>
      <w:r w:rsidR="001662F4" w:rsidRPr="007C2FD2">
        <w:rPr>
          <w:rFonts w:asciiTheme="majorBidi" w:eastAsiaTheme="minorHAnsi" w:hAnsiTheme="majorBidi" w:cstheme="majorBidi"/>
          <w:sz w:val="25"/>
          <w:szCs w:val="25"/>
        </w:rPr>
        <w:t xml:space="preserve">) or </w:t>
      </w:r>
      <w:r w:rsidR="00B80727" w:rsidRPr="007C2FD2">
        <w:rPr>
          <w:rFonts w:asciiTheme="majorBidi" w:eastAsiaTheme="minorHAnsi" w:hAnsiTheme="majorBidi" w:cstheme="majorBidi"/>
          <w:sz w:val="25"/>
          <w:szCs w:val="25"/>
        </w:rPr>
        <w:t>the Maharashtra Civil Services (Leave) Rules, 1981, a Chairperson and a Member shall be entitled to an allowance equivalent to the Earned Leave to his credit, on the date on which he vacates his office, subject to the condition that, the payment of allowance equivalent to the leave salary shall be limited to</w:t>
      </w:r>
      <w:r w:rsidR="00DD7910" w:rsidRPr="007C2FD2">
        <w:rPr>
          <w:rFonts w:asciiTheme="majorBidi" w:eastAsiaTheme="minorHAnsi" w:hAnsiTheme="majorBidi" w:cstheme="majorBidi"/>
          <w:sz w:val="25"/>
          <w:szCs w:val="25"/>
        </w:rPr>
        <w:t xml:space="preserve"> Earned Leave for a maximum of </w:t>
      </w:r>
      <w:del w:id="930" w:author="tejas" w:date="2014-10-27T19:26:00Z">
        <w:r w:rsidR="00DD7910" w:rsidRPr="007C2FD2" w:rsidDel="008F22E5">
          <w:rPr>
            <w:rFonts w:asciiTheme="majorBidi" w:eastAsiaTheme="minorHAnsi" w:hAnsiTheme="majorBidi" w:cstheme="majorBidi"/>
            <w:sz w:val="25"/>
            <w:szCs w:val="25"/>
          </w:rPr>
          <w:delText>o</w:delText>
        </w:r>
        <w:r w:rsidR="00B80727" w:rsidRPr="007C2FD2" w:rsidDel="008F22E5">
          <w:rPr>
            <w:rFonts w:asciiTheme="majorBidi" w:eastAsiaTheme="minorHAnsi" w:hAnsiTheme="majorBidi" w:cstheme="majorBidi"/>
            <w:sz w:val="25"/>
            <w:szCs w:val="25"/>
          </w:rPr>
          <w:delText xml:space="preserve">ne hundred and </w:delText>
        </w:r>
      </w:del>
      <w:r w:rsidR="00B80727" w:rsidRPr="007C2FD2">
        <w:rPr>
          <w:rFonts w:asciiTheme="majorBidi" w:eastAsiaTheme="minorHAnsi" w:hAnsiTheme="majorBidi" w:cstheme="majorBidi"/>
          <w:sz w:val="25"/>
          <w:szCs w:val="25"/>
        </w:rPr>
        <w:t xml:space="preserve">fifty days. The leave salary shall be paid on full in lump sum, as one time settlement, upon vacating </w:t>
      </w:r>
      <w:r w:rsidR="00DD7910" w:rsidRPr="007C2FD2">
        <w:rPr>
          <w:rFonts w:asciiTheme="majorBidi" w:eastAsiaTheme="minorHAnsi" w:hAnsiTheme="majorBidi" w:cstheme="majorBidi"/>
          <w:sz w:val="25"/>
          <w:szCs w:val="25"/>
        </w:rPr>
        <w:t xml:space="preserve">the </w:t>
      </w:r>
      <w:r w:rsidR="00B80727" w:rsidRPr="007C2FD2">
        <w:rPr>
          <w:rFonts w:asciiTheme="majorBidi" w:eastAsiaTheme="minorHAnsi" w:hAnsiTheme="majorBidi" w:cstheme="majorBidi"/>
          <w:sz w:val="25"/>
          <w:szCs w:val="25"/>
        </w:rPr>
        <w:t>office.</w:t>
      </w:r>
    </w:p>
    <w:p w:rsidR="00B80727" w:rsidRPr="007C2FD2" w:rsidRDefault="00B80727" w:rsidP="007303BA">
      <w:pPr>
        <w:ind w:left="720"/>
        <w:jc w:val="both"/>
        <w:rPr>
          <w:rFonts w:asciiTheme="majorBidi" w:eastAsiaTheme="minorHAnsi" w:hAnsiTheme="majorBidi" w:cstheme="majorBidi"/>
          <w:i/>
          <w:iCs/>
          <w:sz w:val="25"/>
          <w:szCs w:val="25"/>
        </w:rPr>
      </w:pPr>
      <w:r w:rsidRPr="007C2FD2">
        <w:rPr>
          <w:rFonts w:asciiTheme="majorBidi" w:eastAsiaTheme="minorHAnsi" w:hAnsiTheme="majorBidi" w:cstheme="majorBidi"/>
          <w:sz w:val="25"/>
          <w:szCs w:val="25"/>
        </w:rPr>
        <w:tab/>
        <w:t>Explanation.- For the purpose of computation of such allowance, the compensatory local allowance or the house rent allowance shall not be counted.</w:t>
      </w:r>
    </w:p>
    <w:p w:rsidR="008435AB" w:rsidRPr="007C2FD2" w:rsidRDefault="008435AB" w:rsidP="007303BA">
      <w:pPr>
        <w:ind w:left="720"/>
        <w:jc w:val="both"/>
        <w:rPr>
          <w:rFonts w:asciiTheme="majorBidi" w:eastAsiaTheme="minorHAnsi" w:hAnsiTheme="majorBidi" w:cstheme="majorBidi"/>
          <w:i/>
          <w:iCs/>
          <w:sz w:val="25"/>
          <w:szCs w:val="25"/>
        </w:rPr>
      </w:pPr>
    </w:p>
    <w:p w:rsidR="00B80727" w:rsidRPr="007C2FD2" w:rsidRDefault="008979F8" w:rsidP="005360B2">
      <w:pPr>
        <w:ind w:left="720"/>
        <w:jc w:val="both"/>
        <w:rPr>
          <w:rFonts w:asciiTheme="majorBidi" w:eastAsiaTheme="minorHAnsi" w:hAnsiTheme="majorBidi" w:cstheme="majorBidi"/>
          <w:sz w:val="25"/>
          <w:szCs w:val="25"/>
        </w:rPr>
      </w:pPr>
      <w:r w:rsidRPr="007C2FD2">
        <w:rPr>
          <w:rFonts w:asciiTheme="majorBidi" w:eastAsiaTheme="minorHAnsi" w:hAnsiTheme="majorBidi" w:cstheme="majorBidi"/>
          <w:i/>
          <w:iCs/>
          <w:sz w:val="25"/>
          <w:szCs w:val="25"/>
        </w:rPr>
        <w:lastRenderedPageBreak/>
        <w:t>(d)</w:t>
      </w:r>
      <w:r w:rsidR="00B80727" w:rsidRPr="007C2FD2">
        <w:rPr>
          <w:rFonts w:asciiTheme="majorBidi" w:eastAsiaTheme="minorHAnsi" w:hAnsiTheme="majorBidi" w:cstheme="majorBidi"/>
          <w:i/>
          <w:iCs/>
          <w:sz w:val="25"/>
          <w:szCs w:val="25"/>
          <w:u w:val="single"/>
        </w:rPr>
        <w:t>Leave sanctioning authority</w:t>
      </w:r>
      <w:r w:rsidR="00B80727" w:rsidRPr="007C2FD2">
        <w:rPr>
          <w:rFonts w:asciiTheme="majorBidi" w:eastAsiaTheme="minorHAnsi" w:hAnsiTheme="majorBidi" w:cstheme="majorBidi"/>
          <w:i/>
          <w:iCs/>
          <w:sz w:val="25"/>
          <w:szCs w:val="25"/>
        </w:rPr>
        <w:t xml:space="preserve">.-  </w:t>
      </w:r>
      <w:r w:rsidR="005360B2">
        <w:rPr>
          <w:rFonts w:asciiTheme="majorBidi" w:eastAsiaTheme="minorHAnsi" w:hAnsiTheme="majorBidi" w:cstheme="majorBidi"/>
          <w:sz w:val="25"/>
          <w:szCs w:val="25"/>
        </w:rPr>
        <w:t>Leave sanctioning authority i</w:t>
      </w:r>
      <w:r w:rsidR="00B80727" w:rsidRPr="007C2FD2">
        <w:rPr>
          <w:rFonts w:asciiTheme="majorBidi" w:eastAsiaTheme="minorHAnsi" w:hAnsiTheme="majorBidi" w:cstheme="majorBidi"/>
          <w:sz w:val="25"/>
          <w:szCs w:val="25"/>
        </w:rPr>
        <w:t>n case of,-</w:t>
      </w:r>
    </w:p>
    <w:p w:rsidR="00B80727" w:rsidRPr="007C2FD2" w:rsidRDefault="008979F8" w:rsidP="005360B2">
      <w:pPr>
        <w:ind w:left="720"/>
        <w:jc w:val="both"/>
        <w:rPr>
          <w:rFonts w:asciiTheme="majorBidi" w:eastAsiaTheme="minorHAnsi" w:hAnsiTheme="majorBidi" w:cstheme="majorBidi"/>
          <w:sz w:val="25"/>
          <w:szCs w:val="25"/>
        </w:rPr>
      </w:pPr>
      <w:r w:rsidRPr="007C2FD2">
        <w:rPr>
          <w:rFonts w:asciiTheme="majorBidi" w:eastAsiaTheme="minorHAnsi" w:hAnsiTheme="majorBidi" w:cstheme="majorBidi"/>
          <w:sz w:val="25"/>
          <w:szCs w:val="25"/>
        </w:rPr>
        <w:tab/>
      </w:r>
      <w:r w:rsidR="00B80727" w:rsidRPr="007C2FD2">
        <w:rPr>
          <w:rFonts w:asciiTheme="majorBidi" w:eastAsiaTheme="minorHAnsi" w:hAnsiTheme="majorBidi" w:cstheme="majorBidi"/>
          <w:sz w:val="25"/>
          <w:szCs w:val="25"/>
        </w:rPr>
        <w:t>(a) the Chairperson</w:t>
      </w:r>
      <w:r w:rsidR="00D11670" w:rsidRPr="007C2FD2">
        <w:rPr>
          <w:rFonts w:asciiTheme="majorBidi" w:eastAsiaTheme="minorHAnsi" w:hAnsiTheme="majorBidi" w:cstheme="majorBidi"/>
          <w:sz w:val="25"/>
          <w:szCs w:val="25"/>
        </w:rPr>
        <w:t xml:space="preserve"> of the Housing Regulatory Authority </w:t>
      </w:r>
      <w:ins w:id="931" w:author="tejas" w:date="2014-10-27T19:26:00Z">
        <w:r w:rsidR="00CE54F9">
          <w:rPr>
            <w:rFonts w:asciiTheme="majorBidi" w:eastAsiaTheme="minorHAnsi" w:hAnsiTheme="majorBidi" w:cstheme="majorBidi"/>
            <w:sz w:val="25"/>
            <w:szCs w:val="25"/>
          </w:rPr>
          <w:t xml:space="preserve">shall be </w:t>
        </w:r>
        <w:r w:rsidR="00CE54F9" w:rsidRPr="007C2FD2">
          <w:rPr>
            <w:rFonts w:asciiTheme="majorBidi" w:eastAsiaTheme="minorHAnsi" w:hAnsiTheme="majorBidi" w:cstheme="majorBidi"/>
            <w:sz w:val="25"/>
            <w:szCs w:val="25"/>
          </w:rPr>
          <w:t xml:space="preserve">the Minister-in-charge of the Housing  Department of the State Government </w:t>
        </w:r>
      </w:ins>
      <w:r w:rsidR="00D11670" w:rsidRPr="007C2FD2">
        <w:rPr>
          <w:rFonts w:asciiTheme="majorBidi" w:eastAsiaTheme="minorHAnsi" w:hAnsiTheme="majorBidi" w:cstheme="majorBidi"/>
          <w:sz w:val="25"/>
          <w:szCs w:val="25"/>
        </w:rPr>
        <w:t>and Housing Appellate Tribunal</w:t>
      </w:r>
      <w:ins w:id="932" w:author="tejas" w:date="2014-10-27T19:27:00Z">
        <w:r w:rsidR="00CE54F9">
          <w:rPr>
            <w:rFonts w:asciiTheme="majorBidi" w:eastAsiaTheme="minorHAnsi" w:hAnsiTheme="majorBidi" w:cstheme="majorBidi"/>
            <w:sz w:val="25"/>
            <w:szCs w:val="25"/>
          </w:rPr>
          <w:t xml:space="preserve"> shall be the Guardian Judge of the HC</w:t>
        </w:r>
      </w:ins>
      <w:r w:rsidR="00B80727" w:rsidRPr="007C2FD2">
        <w:rPr>
          <w:rFonts w:asciiTheme="majorBidi" w:eastAsiaTheme="minorHAnsi" w:hAnsiTheme="majorBidi" w:cstheme="majorBidi"/>
          <w:sz w:val="25"/>
          <w:szCs w:val="25"/>
        </w:rPr>
        <w:t>,</w:t>
      </w:r>
      <w:del w:id="933" w:author="tejas" w:date="2014-10-27T19:26:00Z">
        <w:r w:rsidR="005360B2" w:rsidDel="00CE54F9">
          <w:rPr>
            <w:rFonts w:asciiTheme="majorBidi" w:eastAsiaTheme="minorHAnsi" w:hAnsiTheme="majorBidi" w:cstheme="majorBidi"/>
            <w:sz w:val="25"/>
            <w:szCs w:val="25"/>
          </w:rPr>
          <w:delText xml:space="preserve"> shall be </w:delText>
        </w:r>
        <w:r w:rsidR="00B80727" w:rsidRPr="007C2FD2" w:rsidDel="00CE54F9">
          <w:rPr>
            <w:rFonts w:asciiTheme="majorBidi" w:eastAsiaTheme="minorHAnsi" w:hAnsiTheme="majorBidi" w:cstheme="majorBidi"/>
            <w:sz w:val="25"/>
            <w:szCs w:val="25"/>
          </w:rPr>
          <w:delText xml:space="preserve">the Minister-in-charge of the Housing  Department of the </w:delText>
        </w:r>
        <w:r w:rsidR="00D11670" w:rsidRPr="007C2FD2" w:rsidDel="00CE54F9">
          <w:rPr>
            <w:rFonts w:asciiTheme="majorBidi" w:eastAsiaTheme="minorHAnsi" w:hAnsiTheme="majorBidi" w:cstheme="majorBidi"/>
            <w:sz w:val="25"/>
            <w:szCs w:val="25"/>
          </w:rPr>
          <w:delText xml:space="preserve">State </w:delText>
        </w:r>
        <w:r w:rsidR="00B80727" w:rsidRPr="007C2FD2" w:rsidDel="00CE54F9">
          <w:rPr>
            <w:rFonts w:asciiTheme="majorBidi" w:eastAsiaTheme="minorHAnsi" w:hAnsiTheme="majorBidi" w:cstheme="majorBidi"/>
            <w:sz w:val="25"/>
            <w:szCs w:val="25"/>
          </w:rPr>
          <w:delText>Government</w:delText>
        </w:r>
      </w:del>
      <w:r w:rsidR="00B80727" w:rsidRPr="007C2FD2">
        <w:rPr>
          <w:rFonts w:asciiTheme="majorBidi" w:eastAsiaTheme="minorHAnsi" w:hAnsiTheme="majorBidi" w:cstheme="majorBidi"/>
          <w:sz w:val="25"/>
          <w:szCs w:val="25"/>
        </w:rPr>
        <w:t xml:space="preserve">; and </w:t>
      </w:r>
    </w:p>
    <w:p w:rsidR="008979F8" w:rsidRPr="007C2FD2" w:rsidRDefault="008979F8" w:rsidP="00DD7910">
      <w:pPr>
        <w:ind w:left="720"/>
        <w:jc w:val="both"/>
        <w:rPr>
          <w:rFonts w:asciiTheme="majorBidi" w:eastAsiaTheme="minorHAnsi" w:hAnsiTheme="majorBidi" w:cstheme="majorBidi"/>
          <w:sz w:val="25"/>
          <w:szCs w:val="25"/>
        </w:rPr>
      </w:pPr>
      <w:r w:rsidRPr="007C2FD2">
        <w:rPr>
          <w:rFonts w:asciiTheme="majorBidi" w:eastAsiaTheme="minorHAnsi" w:hAnsiTheme="majorBidi" w:cstheme="majorBidi"/>
          <w:sz w:val="25"/>
          <w:szCs w:val="25"/>
        </w:rPr>
        <w:tab/>
        <w:t>(</w:t>
      </w:r>
      <w:r w:rsidR="00DD7910" w:rsidRPr="007C2FD2">
        <w:rPr>
          <w:rFonts w:asciiTheme="majorBidi" w:eastAsiaTheme="minorHAnsi" w:hAnsiTheme="majorBidi" w:cstheme="majorBidi"/>
          <w:sz w:val="25"/>
          <w:szCs w:val="25"/>
        </w:rPr>
        <w:t>b) the Member</w:t>
      </w:r>
      <w:r w:rsidR="00D11670" w:rsidRPr="007C2FD2">
        <w:rPr>
          <w:rFonts w:asciiTheme="majorBidi" w:eastAsiaTheme="minorHAnsi" w:hAnsiTheme="majorBidi" w:cstheme="majorBidi"/>
          <w:sz w:val="25"/>
          <w:szCs w:val="25"/>
        </w:rPr>
        <w:t xml:space="preserve"> of the Housing Regulatory Authority and Housing Appellate Tribunal, </w:t>
      </w:r>
      <w:r w:rsidR="005360B2">
        <w:rPr>
          <w:rFonts w:asciiTheme="majorBidi" w:eastAsiaTheme="minorHAnsi" w:hAnsiTheme="majorBidi" w:cstheme="majorBidi"/>
          <w:sz w:val="25"/>
          <w:szCs w:val="25"/>
        </w:rPr>
        <w:t xml:space="preserve">shall be </w:t>
      </w:r>
      <w:r w:rsidR="00B80727" w:rsidRPr="007C2FD2">
        <w:rPr>
          <w:rFonts w:asciiTheme="majorBidi" w:eastAsiaTheme="minorHAnsi" w:hAnsiTheme="majorBidi" w:cstheme="majorBidi"/>
          <w:sz w:val="25"/>
          <w:szCs w:val="25"/>
        </w:rPr>
        <w:t>the Chairperson</w:t>
      </w:r>
      <w:r w:rsidR="00DD7910" w:rsidRPr="007C2FD2">
        <w:rPr>
          <w:rFonts w:asciiTheme="majorBidi" w:eastAsiaTheme="minorHAnsi" w:hAnsiTheme="majorBidi" w:cstheme="majorBidi"/>
          <w:sz w:val="25"/>
          <w:szCs w:val="25"/>
        </w:rPr>
        <w:t>.</w:t>
      </w:r>
    </w:p>
    <w:p w:rsidR="008979F8" w:rsidRPr="007C2FD2" w:rsidRDefault="008979F8" w:rsidP="007303BA">
      <w:pPr>
        <w:ind w:left="720"/>
        <w:jc w:val="both"/>
        <w:rPr>
          <w:rFonts w:asciiTheme="majorBidi" w:eastAsiaTheme="minorHAnsi" w:hAnsiTheme="majorBidi" w:cstheme="majorBidi"/>
          <w:sz w:val="25"/>
          <w:szCs w:val="25"/>
        </w:rPr>
      </w:pPr>
    </w:p>
    <w:p w:rsidR="00B80727" w:rsidRPr="007C2FD2" w:rsidRDefault="008979F8" w:rsidP="00CC54AB">
      <w:pPr>
        <w:ind w:left="720"/>
        <w:jc w:val="both"/>
        <w:rPr>
          <w:rFonts w:asciiTheme="majorBidi" w:eastAsiaTheme="minorHAnsi" w:hAnsiTheme="majorBidi" w:cstheme="majorBidi"/>
          <w:i/>
          <w:iCs/>
          <w:sz w:val="25"/>
          <w:szCs w:val="25"/>
        </w:rPr>
      </w:pPr>
      <w:r w:rsidRPr="007C2FD2">
        <w:rPr>
          <w:rFonts w:asciiTheme="majorBidi" w:eastAsiaTheme="minorHAnsi" w:hAnsiTheme="majorBidi" w:cstheme="majorBidi"/>
          <w:i/>
          <w:iCs/>
          <w:sz w:val="25"/>
          <w:szCs w:val="25"/>
        </w:rPr>
        <w:t>(e)</w:t>
      </w:r>
      <w:r w:rsidR="00B80727" w:rsidRPr="007C2FD2">
        <w:rPr>
          <w:rFonts w:asciiTheme="majorBidi" w:eastAsiaTheme="minorHAnsi" w:hAnsiTheme="majorBidi" w:cstheme="majorBidi"/>
          <w:i/>
          <w:iCs/>
          <w:sz w:val="25"/>
          <w:szCs w:val="25"/>
          <w:u w:val="single"/>
        </w:rPr>
        <w:t>Pension and Gratuity.-</w:t>
      </w:r>
      <w:r w:rsidR="00B80727" w:rsidRPr="005360B2">
        <w:rPr>
          <w:rFonts w:asciiTheme="majorBidi" w:eastAsiaTheme="minorHAnsi" w:hAnsiTheme="majorBidi" w:cstheme="majorBidi"/>
          <w:i/>
          <w:iCs/>
          <w:sz w:val="25"/>
          <w:szCs w:val="25"/>
        </w:rPr>
        <w:t>(1)</w:t>
      </w:r>
      <w:r w:rsidR="00B80727" w:rsidRPr="007C2FD2">
        <w:rPr>
          <w:rFonts w:asciiTheme="majorBidi" w:eastAsiaTheme="minorHAnsi" w:hAnsiTheme="majorBidi" w:cstheme="majorBidi"/>
          <w:sz w:val="25"/>
          <w:szCs w:val="25"/>
        </w:rPr>
        <w:t xml:space="preserve"> The Chairperson or, as the case may be, the Member, shall not be entitled for pension for the period of</w:t>
      </w:r>
      <w:r w:rsidR="000F1DE9" w:rsidRPr="007C2FD2">
        <w:rPr>
          <w:rFonts w:asciiTheme="majorBidi" w:eastAsiaTheme="minorHAnsi" w:hAnsiTheme="majorBidi" w:cstheme="majorBidi"/>
          <w:sz w:val="25"/>
          <w:szCs w:val="25"/>
        </w:rPr>
        <w:t xml:space="preserve"> service rendered by him on the</w:t>
      </w:r>
      <w:r w:rsidR="00D11670" w:rsidRPr="007C2FD2">
        <w:rPr>
          <w:rFonts w:asciiTheme="majorBidi" w:eastAsiaTheme="minorHAnsi" w:hAnsiTheme="majorBidi" w:cstheme="majorBidi"/>
          <w:sz w:val="25"/>
          <w:szCs w:val="25"/>
        </w:rPr>
        <w:t xml:space="preserve"> Housing Regulatory Authority and Housing Appellate Tribunal</w:t>
      </w:r>
      <w:r w:rsidR="00B80727" w:rsidRPr="007C2FD2">
        <w:rPr>
          <w:rFonts w:asciiTheme="majorBidi" w:eastAsiaTheme="minorHAnsi" w:hAnsiTheme="majorBidi" w:cstheme="majorBidi"/>
          <w:sz w:val="25"/>
          <w:szCs w:val="25"/>
        </w:rPr>
        <w:t>.</w:t>
      </w:r>
    </w:p>
    <w:p w:rsidR="00B80727" w:rsidRPr="007C2FD2" w:rsidRDefault="008979F8" w:rsidP="00DD7910">
      <w:pPr>
        <w:ind w:left="720"/>
        <w:jc w:val="both"/>
        <w:rPr>
          <w:rFonts w:asciiTheme="majorBidi" w:eastAsiaTheme="minorHAnsi" w:hAnsiTheme="majorBidi" w:cstheme="majorBidi"/>
          <w:sz w:val="25"/>
          <w:szCs w:val="25"/>
        </w:rPr>
      </w:pPr>
      <w:r w:rsidRPr="007C2FD2">
        <w:rPr>
          <w:rFonts w:asciiTheme="majorBidi" w:eastAsiaTheme="minorHAnsi" w:hAnsiTheme="majorBidi" w:cstheme="majorBidi"/>
          <w:sz w:val="25"/>
          <w:szCs w:val="25"/>
        </w:rPr>
        <w:tab/>
      </w:r>
      <w:r w:rsidR="00B80727" w:rsidRPr="005360B2">
        <w:rPr>
          <w:rFonts w:asciiTheme="majorBidi" w:eastAsiaTheme="minorHAnsi" w:hAnsiTheme="majorBidi" w:cstheme="majorBidi"/>
          <w:i/>
          <w:iCs/>
          <w:sz w:val="25"/>
          <w:szCs w:val="25"/>
        </w:rPr>
        <w:t>(2)</w:t>
      </w:r>
      <w:r w:rsidR="00B80727" w:rsidRPr="007C2FD2">
        <w:rPr>
          <w:rFonts w:asciiTheme="majorBidi" w:eastAsiaTheme="minorHAnsi" w:hAnsiTheme="majorBidi" w:cstheme="majorBidi"/>
          <w:sz w:val="25"/>
          <w:szCs w:val="25"/>
        </w:rPr>
        <w:t xml:space="preserve"> The Chairperson and the Member, shall be entitled to the benefit of gratuity at the rate of thirty days of pay for each completed year of service on the </w:t>
      </w:r>
      <w:r w:rsidR="00F704DD" w:rsidRPr="007C2FD2">
        <w:rPr>
          <w:rFonts w:asciiTheme="majorBidi" w:eastAsiaTheme="minorHAnsi" w:hAnsiTheme="majorBidi" w:cstheme="majorBidi"/>
          <w:sz w:val="25"/>
          <w:szCs w:val="25"/>
        </w:rPr>
        <w:t xml:space="preserve">Housing Regulatory Authority and Housing Appellate </w:t>
      </w:r>
      <w:r w:rsidR="00DD7910" w:rsidRPr="007C2FD2">
        <w:rPr>
          <w:rFonts w:asciiTheme="majorBidi" w:eastAsiaTheme="minorHAnsi" w:hAnsiTheme="majorBidi" w:cstheme="majorBidi"/>
          <w:sz w:val="25"/>
          <w:szCs w:val="25"/>
        </w:rPr>
        <w:t>Tribunal:</w:t>
      </w:r>
    </w:p>
    <w:p w:rsidR="00B80727" w:rsidRPr="007C2FD2" w:rsidRDefault="008979F8" w:rsidP="007303BA">
      <w:pPr>
        <w:ind w:left="720"/>
        <w:jc w:val="both"/>
        <w:rPr>
          <w:rFonts w:asciiTheme="majorBidi" w:eastAsiaTheme="minorHAnsi" w:hAnsiTheme="majorBidi" w:cstheme="majorBidi"/>
          <w:sz w:val="25"/>
          <w:szCs w:val="25"/>
        </w:rPr>
      </w:pPr>
      <w:r w:rsidRPr="007C2FD2">
        <w:rPr>
          <w:rFonts w:asciiTheme="majorBidi" w:eastAsiaTheme="minorHAnsi" w:hAnsiTheme="majorBidi" w:cstheme="majorBidi"/>
          <w:sz w:val="25"/>
          <w:szCs w:val="25"/>
        </w:rPr>
        <w:tab/>
      </w:r>
      <w:r w:rsidR="00B80727" w:rsidRPr="007C2FD2">
        <w:rPr>
          <w:rFonts w:asciiTheme="majorBidi" w:eastAsiaTheme="minorHAnsi" w:hAnsiTheme="majorBidi" w:cstheme="majorBidi"/>
          <w:sz w:val="25"/>
          <w:szCs w:val="25"/>
        </w:rPr>
        <w:t>Provided that, such Chairperson and Member should have completed a minimum of two years of service on the Authority to be entitled for gratuity:</w:t>
      </w:r>
    </w:p>
    <w:p w:rsidR="00CC54AB" w:rsidRPr="007C2FD2" w:rsidRDefault="008979F8" w:rsidP="00CC54AB">
      <w:pPr>
        <w:spacing w:before="240"/>
        <w:ind w:left="720"/>
        <w:jc w:val="both"/>
        <w:rPr>
          <w:rFonts w:asciiTheme="majorBidi" w:eastAsiaTheme="minorHAnsi" w:hAnsiTheme="majorBidi" w:cstheme="majorBidi"/>
          <w:sz w:val="25"/>
          <w:szCs w:val="25"/>
        </w:rPr>
      </w:pPr>
      <w:r w:rsidRPr="007C2FD2">
        <w:rPr>
          <w:rFonts w:asciiTheme="majorBidi" w:eastAsiaTheme="minorHAnsi" w:hAnsiTheme="majorBidi" w:cstheme="majorBidi"/>
          <w:sz w:val="25"/>
          <w:szCs w:val="25"/>
        </w:rPr>
        <w:tab/>
      </w:r>
      <w:r w:rsidR="00B80727" w:rsidRPr="007C2FD2">
        <w:rPr>
          <w:rFonts w:asciiTheme="majorBidi" w:eastAsiaTheme="minorHAnsi" w:hAnsiTheme="majorBidi" w:cstheme="majorBidi"/>
          <w:sz w:val="25"/>
          <w:szCs w:val="25"/>
        </w:rPr>
        <w:t xml:space="preserve">Provided further that, no gratuity shall be payable to the Chairperson or the Member on his removal from the office on any of the grounds specified in clause </w:t>
      </w:r>
      <w:r w:rsidR="00B80727" w:rsidRPr="00283CAE">
        <w:rPr>
          <w:rFonts w:asciiTheme="majorBidi" w:eastAsiaTheme="minorHAnsi" w:hAnsiTheme="majorBidi" w:cstheme="majorBidi"/>
          <w:i/>
          <w:iCs/>
          <w:sz w:val="25"/>
          <w:szCs w:val="25"/>
        </w:rPr>
        <w:t>(a), (b), (c), (d)</w:t>
      </w:r>
      <w:r w:rsidR="00B80727" w:rsidRPr="007C2FD2">
        <w:rPr>
          <w:rFonts w:asciiTheme="majorBidi" w:eastAsiaTheme="minorHAnsi" w:hAnsiTheme="majorBidi" w:cstheme="majorBidi"/>
          <w:sz w:val="25"/>
          <w:szCs w:val="25"/>
        </w:rPr>
        <w:t xml:space="preserve"> or </w:t>
      </w:r>
      <w:r w:rsidR="00B80727" w:rsidRPr="00283CAE">
        <w:rPr>
          <w:rFonts w:asciiTheme="majorBidi" w:eastAsiaTheme="minorHAnsi" w:hAnsiTheme="majorBidi" w:cstheme="majorBidi"/>
          <w:i/>
          <w:iCs/>
          <w:sz w:val="25"/>
          <w:szCs w:val="25"/>
        </w:rPr>
        <w:t>(e)</w:t>
      </w:r>
      <w:r w:rsidR="00B80727" w:rsidRPr="007C2FD2">
        <w:rPr>
          <w:rFonts w:asciiTheme="majorBidi" w:eastAsiaTheme="minorHAnsi" w:hAnsiTheme="majorBidi" w:cstheme="majorBidi"/>
          <w:sz w:val="25"/>
          <w:szCs w:val="25"/>
        </w:rPr>
        <w:t xml:space="preserve"> of </w:t>
      </w:r>
      <w:r w:rsidR="001662F4" w:rsidRPr="007C2FD2">
        <w:rPr>
          <w:rFonts w:asciiTheme="majorBidi" w:eastAsiaTheme="minorHAnsi" w:hAnsiTheme="majorBidi" w:cstheme="majorBidi"/>
          <w:sz w:val="25"/>
          <w:szCs w:val="25"/>
        </w:rPr>
        <w:t>sub-section (</w:t>
      </w:r>
      <w:r w:rsidR="001662F4" w:rsidRPr="007C2FD2">
        <w:rPr>
          <w:rFonts w:asciiTheme="majorBidi" w:eastAsiaTheme="minorHAnsi" w:hAnsiTheme="majorBidi" w:cstheme="majorBidi"/>
          <w:i/>
          <w:iCs/>
          <w:sz w:val="25"/>
          <w:szCs w:val="25"/>
        </w:rPr>
        <w:t>1</w:t>
      </w:r>
      <w:r w:rsidR="001662F4" w:rsidRPr="007C2FD2">
        <w:rPr>
          <w:rFonts w:asciiTheme="majorBidi" w:eastAsiaTheme="minorHAnsi" w:hAnsiTheme="majorBidi" w:cstheme="majorBidi"/>
          <w:sz w:val="25"/>
          <w:szCs w:val="25"/>
        </w:rPr>
        <w:t xml:space="preserve">) </w:t>
      </w:r>
      <w:r w:rsidR="00B80727" w:rsidRPr="007C2FD2">
        <w:rPr>
          <w:rFonts w:asciiTheme="majorBidi" w:eastAsiaTheme="minorHAnsi" w:hAnsiTheme="majorBidi" w:cstheme="majorBidi"/>
          <w:sz w:val="25"/>
          <w:szCs w:val="25"/>
        </w:rPr>
        <w:t>section 26 of the Act.</w:t>
      </w:r>
    </w:p>
    <w:p w:rsidR="00B80727" w:rsidRPr="007C2FD2" w:rsidRDefault="00CC54AB" w:rsidP="00CC54AB">
      <w:pPr>
        <w:spacing w:before="240"/>
        <w:ind w:left="720"/>
        <w:jc w:val="both"/>
        <w:rPr>
          <w:rFonts w:asciiTheme="majorBidi" w:eastAsiaTheme="minorHAnsi" w:hAnsiTheme="majorBidi" w:cstheme="majorBidi"/>
          <w:sz w:val="25"/>
          <w:szCs w:val="25"/>
        </w:rPr>
      </w:pPr>
      <w:r w:rsidRPr="007C2FD2">
        <w:rPr>
          <w:rFonts w:asciiTheme="majorBidi" w:eastAsiaTheme="minorHAnsi" w:hAnsiTheme="majorBidi" w:cstheme="majorBidi"/>
          <w:i/>
          <w:iCs/>
          <w:sz w:val="25"/>
          <w:szCs w:val="25"/>
        </w:rPr>
        <w:t xml:space="preserve">(f) </w:t>
      </w:r>
      <w:r w:rsidR="00B80727" w:rsidRPr="007C2FD2">
        <w:rPr>
          <w:rFonts w:asciiTheme="majorBidi" w:eastAsiaTheme="minorHAnsi" w:hAnsiTheme="majorBidi" w:cstheme="majorBidi"/>
          <w:i/>
          <w:iCs/>
          <w:sz w:val="25"/>
          <w:szCs w:val="25"/>
          <w:u w:val="single"/>
        </w:rPr>
        <w:t>Conveyance</w:t>
      </w:r>
      <w:r w:rsidR="00B80727" w:rsidRPr="007C2FD2">
        <w:rPr>
          <w:rFonts w:asciiTheme="majorBidi" w:eastAsiaTheme="minorHAnsi" w:hAnsiTheme="majorBidi" w:cstheme="majorBidi"/>
          <w:sz w:val="25"/>
          <w:szCs w:val="25"/>
        </w:rPr>
        <w:t xml:space="preserve">.- </w:t>
      </w:r>
      <w:r w:rsidR="00B80727" w:rsidRPr="00283CAE">
        <w:rPr>
          <w:rFonts w:asciiTheme="majorBidi" w:eastAsiaTheme="minorHAnsi" w:hAnsiTheme="majorBidi" w:cstheme="majorBidi"/>
          <w:i/>
          <w:iCs/>
          <w:sz w:val="25"/>
          <w:szCs w:val="25"/>
        </w:rPr>
        <w:t>(1)</w:t>
      </w:r>
      <w:r w:rsidR="00B80727" w:rsidRPr="007C2FD2">
        <w:rPr>
          <w:rFonts w:asciiTheme="majorBidi" w:eastAsiaTheme="minorHAnsi" w:hAnsiTheme="majorBidi" w:cstheme="majorBidi"/>
          <w:sz w:val="25"/>
          <w:szCs w:val="25"/>
        </w:rPr>
        <w:t xml:space="preserve"> Chairperson and a Member shall be provided with a chauffeur driven car for official purpose at the cost of the Authority:</w:t>
      </w:r>
    </w:p>
    <w:p w:rsidR="00B80727" w:rsidRPr="007C2FD2" w:rsidRDefault="008979F8" w:rsidP="007303BA">
      <w:pPr>
        <w:spacing w:before="240"/>
        <w:ind w:left="720"/>
        <w:jc w:val="both"/>
        <w:rPr>
          <w:rFonts w:asciiTheme="majorBidi" w:eastAsiaTheme="minorHAnsi" w:hAnsiTheme="majorBidi" w:cstheme="majorBidi"/>
          <w:sz w:val="25"/>
          <w:szCs w:val="25"/>
        </w:rPr>
      </w:pPr>
      <w:r w:rsidRPr="007C2FD2">
        <w:rPr>
          <w:rFonts w:asciiTheme="majorBidi" w:eastAsiaTheme="minorHAnsi" w:hAnsiTheme="majorBidi" w:cstheme="majorBidi"/>
          <w:sz w:val="25"/>
          <w:szCs w:val="25"/>
        </w:rPr>
        <w:tab/>
      </w:r>
      <w:r w:rsidR="00B80727" w:rsidRPr="007C2FD2">
        <w:rPr>
          <w:rFonts w:asciiTheme="majorBidi" w:eastAsiaTheme="minorHAnsi" w:hAnsiTheme="majorBidi" w:cstheme="majorBidi"/>
          <w:sz w:val="25"/>
          <w:szCs w:val="25"/>
        </w:rPr>
        <w:t>Provided that, in the event the official vehicle is not available for any reason, a Chairperson and a Member may, for the purpose of travel in connection with his duty at the headquarters, shall be entitled to the reimbursement of the taxi-fare incurred.</w:t>
      </w:r>
    </w:p>
    <w:p w:rsidR="00B80727" w:rsidRPr="007C2FD2" w:rsidRDefault="008979F8" w:rsidP="007303BA">
      <w:pPr>
        <w:spacing w:before="240"/>
        <w:ind w:left="720"/>
        <w:jc w:val="both"/>
        <w:rPr>
          <w:rFonts w:asciiTheme="majorBidi" w:eastAsiaTheme="minorHAnsi" w:hAnsiTheme="majorBidi" w:cstheme="majorBidi"/>
          <w:sz w:val="25"/>
          <w:szCs w:val="25"/>
        </w:rPr>
      </w:pPr>
      <w:r w:rsidRPr="007C2FD2">
        <w:rPr>
          <w:rFonts w:asciiTheme="majorBidi" w:eastAsiaTheme="minorHAnsi" w:hAnsiTheme="majorBidi" w:cstheme="majorBidi"/>
          <w:sz w:val="25"/>
          <w:szCs w:val="25"/>
        </w:rPr>
        <w:lastRenderedPageBreak/>
        <w:tab/>
      </w:r>
      <w:r w:rsidR="00B80727" w:rsidRPr="00283CAE">
        <w:rPr>
          <w:rFonts w:asciiTheme="majorBidi" w:eastAsiaTheme="minorHAnsi" w:hAnsiTheme="majorBidi" w:cstheme="majorBidi"/>
          <w:i/>
          <w:iCs/>
          <w:sz w:val="25"/>
          <w:szCs w:val="25"/>
        </w:rPr>
        <w:t>(2)</w:t>
      </w:r>
      <w:r w:rsidR="00B80727" w:rsidRPr="007C2FD2">
        <w:rPr>
          <w:rFonts w:asciiTheme="majorBidi" w:eastAsiaTheme="minorHAnsi" w:hAnsiTheme="majorBidi" w:cstheme="majorBidi"/>
          <w:sz w:val="25"/>
          <w:szCs w:val="25"/>
        </w:rPr>
        <w:t xml:space="preserve">  A Chairperson and a Member shall be permitted to use </w:t>
      </w:r>
      <w:r w:rsidR="00DD7910" w:rsidRPr="007C2FD2">
        <w:rPr>
          <w:rFonts w:asciiTheme="majorBidi" w:eastAsiaTheme="minorHAnsi" w:hAnsiTheme="majorBidi" w:cstheme="majorBidi"/>
          <w:sz w:val="25"/>
          <w:szCs w:val="25"/>
        </w:rPr>
        <w:t>that car provided to him for his</w:t>
      </w:r>
      <w:r w:rsidR="00B80727" w:rsidRPr="007C2FD2">
        <w:rPr>
          <w:rFonts w:asciiTheme="majorBidi" w:eastAsiaTheme="minorHAnsi" w:hAnsiTheme="majorBidi" w:cstheme="majorBidi"/>
          <w:sz w:val="25"/>
          <w:szCs w:val="25"/>
        </w:rPr>
        <w:t xml:space="preserve"> private purpose on the same terms and conditions as applicable to a member of the Indian Administrative Service of the corresponding grade in the State Government.</w:t>
      </w:r>
    </w:p>
    <w:p w:rsidR="00B80727" w:rsidRPr="007C2FD2" w:rsidRDefault="008979F8" w:rsidP="00DD7910">
      <w:pPr>
        <w:spacing w:before="240"/>
        <w:ind w:left="720"/>
        <w:jc w:val="both"/>
        <w:rPr>
          <w:rFonts w:asciiTheme="majorBidi" w:eastAsiaTheme="minorHAnsi" w:hAnsiTheme="majorBidi" w:cstheme="majorBidi"/>
          <w:sz w:val="25"/>
          <w:szCs w:val="25"/>
        </w:rPr>
      </w:pPr>
      <w:r w:rsidRPr="007C2FD2">
        <w:rPr>
          <w:rFonts w:asciiTheme="majorBidi" w:eastAsiaTheme="minorHAnsi" w:hAnsiTheme="majorBidi" w:cstheme="majorBidi"/>
          <w:i/>
          <w:iCs/>
          <w:sz w:val="25"/>
          <w:szCs w:val="25"/>
        </w:rPr>
        <w:t>(g)</w:t>
      </w:r>
      <w:r w:rsidR="00DD7910" w:rsidRPr="007C2FD2">
        <w:rPr>
          <w:rFonts w:asciiTheme="majorBidi" w:eastAsiaTheme="minorHAnsi" w:hAnsiTheme="majorBidi" w:cstheme="majorBidi"/>
          <w:i/>
          <w:iCs/>
          <w:sz w:val="25"/>
          <w:szCs w:val="25"/>
          <w:u w:val="single"/>
        </w:rPr>
        <w:t>Travelling A</w:t>
      </w:r>
      <w:r w:rsidR="00B80727" w:rsidRPr="007C2FD2">
        <w:rPr>
          <w:rFonts w:asciiTheme="majorBidi" w:eastAsiaTheme="minorHAnsi" w:hAnsiTheme="majorBidi" w:cstheme="majorBidi"/>
          <w:i/>
          <w:iCs/>
          <w:sz w:val="25"/>
          <w:szCs w:val="25"/>
          <w:u w:val="single"/>
        </w:rPr>
        <w:t>llowance</w:t>
      </w:r>
      <w:r w:rsidR="00B80727" w:rsidRPr="007C2FD2">
        <w:rPr>
          <w:rFonts w:asciiTheme="majorBidi" w:eastAsiaTheme="minorHAnsi" w:hAnsiTheme="majorBidi" w:cstheme="majorBidi"/>
          <w:sz w:val="25"/>
          <w:szCs w:val="25"/>
        </w:rPr>
        <w:t xml:space="preserve">.- </w:t>
      </w:r>
      <w:r w:rsidR="00B80727" w:rsidRPr="00283CAE">
        <w:rPr>
          <w:rFonts w:asciiTheme="majorBidi" w:eastAsiaTheme="minorHAnsi" w:hAnsiTheme="majorBidi" w:cstheme="majorBidi"/>
          <w:i/>
          <w:iCs/>
          <w:sz w:val="25"/>
          <w:szCs w:val="25"/>
        </w:rPr>
        <w:t>(1)</w:t>
      </w:r>
      <w:r w:rsidR="00B80727" w:rsidRPr="007C2FD2">
        <w:rPr>
          <w:rFonts w:asciiTheme="majorBidi" w:eastAsiaTheme="minorHAnsi" w:hAnsiTheme="majorBidi" w:cstheme="majorBidi"/>
          <w:sz w:val="25"/>
          <w:szCs w:val="25"/>
        </w:rPr>
        <w:t xml:space="preserve"> The Chairperson and the Member while on tour (including the journey undertaken or any expiry of his term to proceed to his hometown) shall be entitled to travelling allowances, daily allowance, transportation of personal effects and other similar matters at the same rate as applicable to a member of the Indian Administrative Service of the corresponding grade in the State:</w:t>
      </w:r>
    </w:p>
    <w:p w:rsidR="00B80727" w:rsidRPr="007C2FD2" w:rsidRDefault="008979F8" w:rsidP="007303BA">
      <w:pPr>
        <w:spacing w:before="240"/>
        <w:ind w:left="720"/>
        <w:jc w:val="both"/>
        <w:rPr>
          <w:rFonts w:asciiTheme="majorBidi" w:eastAsiaTheme="minorHAnsi" w:hAnsiTheme="majorBidi" w:cstheme="majorBidi"/>
          <w:sz w:val="25"/>
          <w:szCs w:val="25"/>
        </w:rPr>
      </w:pPr>
      <w:r w:rsidRPr="007C2FD2">
        <w:rPr>
          <w:rFonts w:asciiTheme="majorBidi" w:eastAsiaTheme="minorHAnsi" w:hAnsiTheme="majorBidi" w:cstheme="majorBidi"/>
          <w:sz w:val="25"/>
          <w:szCs w:val="25"/>
        </w:rPr>
        <w:tab/>
      </w:r>
      <w:r w:rsidR="00B80727" w:rsidRPr="007C2FD2">
        <w:rPr>
          <w:rFonts w:asciiTheme="majorBidi" w:eastAsiaTheme="minorHAnsi" w:hAnsiTheme="majorBidi" w:cstheme="majorBidi"/>
          <w:sz w:val="25"/>
          <w:szCs w:val="25"/>
        </w:rPr>
        <w:t xml:space="preserve">Provided that, in the event of Government accommodation not being available, the daily allowance on the basis of actual expenditure incurred by such Chairperson or a Member, supported by necessary </w:t>
      </w:r>
      <w:ins w:id="934" w:author="tejas" w:date="2014-10-27T19:47:00Z">
        <w:r w:rsidR="001F1D2B">
          <w:rPr>
            <w:rFonts w:asciiTheme="majorBidi" w:eastAsiaTheme="minorHAnsi" w:hAnsiTheme="majorBidi" w:cstheme="majorBidi"/>
            <w:sz w:val="25"/>
            <w:szCs w:val="25"/>
          </w:rPr>
          <w:t>VAT bills</w:t>
        </w:r>
      </w:ins>
      <w:del w:id="935" w:author="tejas" w:date="2014-10-27T19:47:00Z">
        <w:r w:rsidR="00B80727" w:rsidRPr="007C2FD2" w:rsidDel="001F1D2B">
          <w:rPr>
            <w:rFonts w:asciiTheme="majorBidi" w:eastAsiaTheme="minorHAnsi" w:hAnsiTheme="majorBidi" w:cstheme="majorBidi"/>
            <w:sz w:val="25"/>
            <w:szCs w:val="25"/>
          </w:rPr>
          <w:delText>vouchers</w:delText>
        </w:r>
      </w:del>
      <w:r w:rsidR="00B80727" w:rsidRPr="007C2FD2">
        <w:rPr>
          <w:rFonts w:asciiTheme="majorBidi" w:eastAsiaTheme="minorHAnsi" w:hAnsiTheme="majorBidi" w:cstheme="majorBidi"/>
          <w:sz w:val="25"/>
          <w:szCs w:val="25"/>
        </w:rPr>
        <w:t>, may be granted:</w:t>
      </w:r>
    </w:p>
    <w:p w:rsidR="00B80727" w:rsidRPr="007C2FD2" w:rsidRDefault="008979F8" w:rsidP="007303BA">
      <w:pPr>
        <w:spacing w:before="240"/>
        <w:ind w:left="720"/>
        <w:jc w:val="both"/>
        <w:rPr>
          <w:rFonts w:asciiTheme="majorBidi" w:eastAsiaTheme="minorHAnsi" w:hAnsiTheme="majorBidi" w:cstheme="majorBidi"/>
          <w:sz w:val="25"/>
          <w:szCs w:val="25"/>
        </w:rPr>
      </w:pPr>
      <w:r w:rsidRPr="007C2FD2">
        <w:rPr>
          <w:rFonts w:asciiTheme="majorBidi" w:eastAsiaTheme="minorHAnsi" w:hAnsiTheme="majorBidi" w:cstheme="majorBidi"/>
          <w:sz w:val="25"/>
          <w:szCs w:val="25"/>
        </w:rPr>
        <w:tab/>
      </w:r>
      <w:r w:rsidR="00B80727" w:rsidRPr="007C2FD2">
        <w:rPr>
          <w:rFonts w:asciiTheme="majorBidi" w:eastAsiaTheme="minorHAnsi" w:hAnsiTheme="majorBidi" w:cstheme="majorBidi"/>
          <w:sz w:val="25"/>
          <w:szCs w:val="25"/>
        </w:rPr>
        <w:t xml:space="preserve">Provided further that, the Chairperson and Member shall be entitled to a daily allowance for the entire period of absence from </w:t>
      </w:r>
      <w:r w:rsidR="000F1DE9" w:rsidRPr="007C2FD2">
        <w:rPr>
          <w:rFonts w:asciiTheme="majorBidi" w:eastAsiaTheme="minorHAnsi" w:hAnsiTheme="majorBidi" w:cstheme="majorBidi"/>
          <w:sz w:val="25"/>
          <w:szCs w:val="25"/>
        </w:rPr>
        <w:t>the headquarter</w:t>
      </w:r>
      <w:r w:rsidR="00B80727" w:rsidRPr="007C2FD2">
        <w:rPr>
          <w:rFonts w:asciiTheme="majorBidi" w:eastAsiaTheme="minorHAnsi" w:hAnsiTheme="majorBidi" w:cstheme="majorBidi"/>
          <w:sz w:val="25"/>
          <w:szCs w:val="25"/>
        </w:rPr>
        <w:t xml:space="preserve"> of the Authority, the absence being reckoned from the time of departure from the headquarter till the time of return.</w:t>
      </w:r>
    </w:p>
    <w:p w:rsidR="00B80727" w:rsidRPr="007C2FD2" w:rsidRDefault="00B80727" w:rsidP="007303BA">
      <w:pPr>
        <w:spacing w:before="240"/>
        <w:ind w:left="720"/>
        <w:jc w:val="both"/>
        <w:rPr>
          <w:rFonts w:asciiTheme="majorBidi" w:eastAsiaTheme="minorHAnsi" w:hAnsiTheme="majorBidi" w:cstheme="majorBidi"/>
          <w:sz w:val="25"/>
          <w:szCs w:val="25"/>
        </w:rPr>
      </w:pPr>
      <w:r w:rsidRPr="00283CAE">
        <w:rPr>
          <w:rFonts w:asciiTheme="majorBidi" w:eastAsiaTheme="minorHAnsi" w:hAnsiTheme="majorBidi" w:cstheme="majorBidi"/>
          <w:i/>
          <w:iCs/>
          <w:sz w:val="25"/>
          <w:szCs w:val="25"/>
        </w:rPr>
        <w:t>(2)</w:t>
      </w:r>
      <w:r w:rsidRPr="007C2FD2">
        <w:rPr>
          <w:rFonts w:asciiTheme="majorBidi" w:eastAsiaTheme="minorHAnsi" w:hAnsiTheme="majorBidi" w:cstheme="majorBidi"/>
          <w:sz w:val="25"/>
          <w:szCs w:val="25"/>
        </w:rPr>
        <w:t xml:space="preserve"> A Chairperson and Member shall be entitled to Leave Travel Concession (L.T.C.) at the same rate as are applicable to a member of the Indian Administrative Service of the corresponding grade in the State. </w:t>
      </w:r>
    </w:p>
    <w:p w:rsidR="00B80727" w:rsidRPr="007C2FD2" w:rsidRDefault="00B80727" w:rsidP="007303BA">
      <w:pPr>
        <w:spacing w:before="240"/>
        <w:ind w:left="720"/>
        <w:jc w:val="both"/>
        <w:rPr>
          <w:rFonts w:asciiTheme="majorBidi" w:eastAsiaTheme="minorHAnsi" w:hAnsiTheme="majorBidi" w:cstheme="majorBidi"/>
          <w:sz w:val="25"/>
          <w:szCs w:val="25"/>
        </w:rPr>
      </w:pPr>
      <w:r w:rsidRPr="00283CAE">
        <w:rPr>
          <w:rFonts w:asciiTheme="majorBidi" w:eastAsiaTheme="minorHAnsi" w:hAnsiTheme="majorBidi" w:cstheme="majorBidi"/>
          <w:i/>
          <w:iCs/>
          <w:sz w:val="25"/>
          <w:szCs w:val="25"/>
        </w:rPr>
        <w:t>(3)</w:t>
      </w:r>
      <w:r w:rsidRPr="007C2FD2">
        <w:rPr>
          <w:rFonts w:asciiTheme="majorBidi" w:eastAsiaTheme="minorHAnsi" w:hAnsiTheme="majorBidi" w:cstheme="majorBidi"/>
          <w:sz w:val="25"/>
          <w:szCs w:val="25"/>
        </w:rPr>
        <w:t xml:space="preserve"> A Chairperson and Member shall not go on foreign tour for his official purpose, unless he has obtained prior permission of the Minister-in-charge of the Housing Department of the Government. In addition to the same he shall obtain clearance from the Central Government, as applicable to the officers of the Indian Administrative Service or members of the corresponding grade in the State.</w:t>
      </w:r>
    </w:p>
    <w:p w:rsidR="00B80727" w:rsidRPr="007C2FD2" w:rsidRDefault="001B7263" w:rsidP="007303BA">
      <w:pPr>
        <w:spacing w:before="240"/>
        <w:ind w:left="720"/>
        <w:jc w:val="both"/>
        <w:rPr>
          <w:rFonts w:asciiTheme="majorBidi" w:eastAsiaTheme="minorHAnsi" w:hAnsiTheme="majorBidi" w:cstheme="majorBidi"/>
          <w:sz w:val="25"/>
          <w:szCs w:val="25"/>
        </w:rPr>
      </w:pPr>
      <w:r w:rsidRPr="007C2FD2">
        <w:rPr>
          <w:rFonts w:asciiTheme="majorBidi" w:eastAsiaTheme="minorHAnsi" w:hAnsiTheme="majorBidi" w:cstheme="majorBidi"/>
          <w:i/>
          <w:iCs/>
          <w:sz w:val="25"/>
          <w:szCs w:val="25"/>
        </w:rPr>
        <w:lastRenderedPageBreak/>
        <w:t xml:space="preserve">(h) </w:t>
      </w:r>
      <w:r w:rsidR="00DD7910" w:rsidRPr="007C2FD2">
        <w:rPr>
          <w:rFonts w:asciiTheme="majorBidi" w:eastAsiaTheme="minorHAnsi" w:hAnsiTheme="majorBidi" w:cstheme="majorBidi"/>
          <w:i/>
          <w:iCs/>
          <w:sz w:val="25"/>
          <w:szCs w:val="25"/>
          <w:u w:val="single"/>
        </w:rPr>
        <w:t>Telephone facilities</w:t>
      </w:r>
      <w:r w:rsidR="00DD7910" w:rsidRPr="007C2FD2">
        <w:rPr>
          <w:rFonts w:asciiTheme="majorBidi" w:eastAsiaTheme="minorHAnsi" w:hAnsiTheme="majorBidi" w:cstheme="majorBidi"/>
          <w:sz w:val="25"/>
          <w:szCs w:val="25"/>
          <w:u w:val="single"/>
        </w:rPr>
        <w:t>.</w:t>
      </w:r>
      <w:r w:rsidR="00DD7910" w:rsidRPr="007C2FD2">
        <w:rPr>
          <w:rFonts w:asciiTheme="majorBidi" w:eastAsiaTheme="minorHAnsi" w:hAnsiTheme="majorBidi" w:cstheme="majorBidi"/>
          <w:sz w:val="25"/>
          <w:szCs w:val="25"/>
        </w:rPr>
        <w:t xml:space="preserve"> - The </w:t>
      </w:r>
      <w:r w:rsidR="00B80727" w:rsidRPr="007C2FD2">
        <w:rPr>
          <w:rFonts w:asciiTheme="majorBidi" w:eastAsiaTheme="minorHAnsi" w:hAnsiTheme="majorBidi" w:cstheme="majorBidi"/>
          <w:sz w:val="25"/>
          <w:szCs w:val="25"/>
        </w:rPr>
        <w:t>Chairperson and the</w:t>
      </w:r>
      <w:r w:rsidR="00DD7910" w:rsidRPr="007C2FD2">
        <w:rPr>
          <w:rFonts w:asciiTheme="majorBidi" w:eastAsiaTheme="minorHAnsi" w:hAnsiTheme="majorBidi" w:cstheme="majorBidi"/>
          <w:sz w:val="25"/>
          <w:szCs w:val="25"/>
        </w:rPr>
        <w:t xml:space="preserve"> Member shall be provided with </w:t>
      </w:r>
      <w:r w:rsidR="00B80727" w:rsidRPr="007C2FD2">
        <w:rPr>
          <w:rFonts w:asciiTheme="majorBidi" w:eastAsiaTheme="minorHAnsi" w:hAnsiTheme="majorBidi" w:cstheme="majorBidi"/>
          <w:sz w:val="25"/>
          <w:szCs w:val="25"/>
        </w:rPr>
        <w:t xml:space="preserve">a telephone with S.T.D. and I.S.D. facilities at his residence, at the cost of </w:t>
      </w:r>
      <w:r w:rsidR="00DD7910" w:rsidRPr="007C2FD2">
        <w:rPr>
          <w:rFonts w:asciiTheme="majorBidi" w:eastAsiaTheme="minorHAnsi" w:hAnsiTheme="majorBidi" w:cstheme="majorBidi"/>
          <w:sz w:val="25"/>
          <w:szCs w:val="25"/>
        </w:rPr>
        <w:t xml:space="preserve">the </w:t>
      </w:r>
      <w:r w:rsidR="00B80727" w:rsidRPr="007C2FD2">
        <w:rPr>
          <w:rFonts w:asciiTheme="majorBidi" w:eastAsiaTheme="minorHAnsi" w:hAnsiTheme="majorBidi" w:cstheme="majorBidi"/>
          <w:sz w:val="25"/>
          <w:szCs w:val="25"/>
        </w:rPr>
        <w:t>Authority. He may be permitted to retain the same for a maximum period of two months, after he has vacated his office.</w:t>
      </w:r>
    </w:p>
    <w:p w:rsidR="00B80727" w:rsidRPr="007C2FD2" w:rsidRDefault="008979F8" w:rsidP="007303BA">
      <w:pPr>
        <w:spacing w:before="240"/>
        <w:ind w:left="720"/>
        <w:jc w:val="both"/>
        <w:rPr>
          <w:rFonts w:asciiTheme="majorBidi" w:eastAsiaTheme="minorHAnsi" w:hAnsiTheme="majorBidi" w:cstheme="majorBidi"/>
          <w:sz w:val="25"/>
          <w:szCs w:val="25"/>
        </w:rPr>
      </w:pPr>
      <w:r w:rsidRPr="007C2FD2">
        <w:rPr>
          <w:rFonts w:asciiTheme="majorBidi" w:eastAsiaTheme="minorHAnsi" w:hAnsiTheme="majorBidi" w:cstheme="majorBidi"/>
          <w:i/>
          <w:iCs/>
          <w:sz w:val="25"/>
          <w:szCs w:val="25"/>
        </w:rPr>
        <w:t>(i)</w:t>
      </w:r>
      <w:r w:rsidR="00DD7910" w:rsidRPr="007C2FD2">
        <w:rPr>
          <w:rFonts w:asciiTheme="majorBidi" w:eastAsiaTheme="minorHAnsi" w:hAnsiTheme="majorBidi" w:cstheme="majorBidi"/>
          <w:i/>
          <w:iCs/>
          <w:sz w:val="25"/>
          <w:szCs w:val="25"/>
          <w:u w:val="single"/>
        </w:rPr>
        <w:t>Medical T</w:t>
      </w:r>
      <w:r w:rsidR="00B80727" w:rsidRPr="007C2FD2">
        <w:rPr>
          <w:rFonts w:asciiTheme="majorBidi" w:eastAsiaTheme="minorHAnsi" w:hAnsiTheme="majorBidi" w:cstheme="majorBidi"/>
          <w:i/>
          <w:iCs/>
          <w:sz w:val="25"/>
          <w:szCs w:val="25"/>
          <w:u w:val="single"/>
        </w:rPr>
        <w:t>reatment</w:t>
      </w:r>
      <w:r w:rsidR="00B80727" w:rsidRPr="007C2FD2">
        <w:rPr>
          <w:rFonts w:asciiTheme="majorBidi" w:eastAsiaTheme="minorHAnsi" w:hAnsiTheme="majorBidi" w:cstheme="majorBidi"/>
          <w:sz w:val="25"/>
          <w:szCs w:val="25"/>
        </w:rPr>
        <w:t>.- The Chairperson and the Member shall be entitled to medical treatment and reimbursement of medical expenses as applicable to an officer of the State Government of the corresponding grade in the State as per Maharashtra State Medical Attendance Rules, 1961 and the Orders of the Government issued, from time to time.</w:t>
      </w:r>
    </w:p>
    <w:p w:rsidR="00B80727" w:rsidRPr="007C2FD2" w:rsidRDefault="008979F8" w:rsidP="001B7263">
      <w:pPr>
        <w:spacing w:before="240"/>
        <w:ind w:left="720"/>
        <w:jc w:val="both"/>
        <w:rPr>
          <w:rFonts w:asciiTheme="majorBidi" w:eastAsiaTheme="minorHAnsi" w:hAnsiTheme="majorBidi" w:cstheme="majorBidi"/>
          <w:sz w:val="25"/>
          <w:szCs w:val="25"/>
        </w:rPr>
      </w:pPr>
      <w:r w:rsidRPr="007C2FD2">
        <w:rPr>
          <w:rFonts w:asciiTheme="majorBidi" w:eastAsiaTheme="minorHAnsi" w:hAnsiTheme="majorBidi" w:cstheme="majorBidi"/>
          <w:i/>
          <w:iCs/>
          <w:sz w:val="25"/>
          <w:szCs w:val="25"/>
        </w:rPr>
        <w:t>(j)</w:t>
      </w:r>
      <w:r w:rsidR="00B80727" w:rsidRPr="007C2FD2">
        <w:rPr>
          <w:rFonts w:asciiTheme="majorBidi" w:eastAsiaTheme="minorHAnsi" w:hAnsiTheme="majorBidi" w:cstheme="majorBidi"/>
          <w:i/>
          <w:iCs/>
          <w:sz w:val="25"/>
          <w:szCs w:val="25"/>
          <w:u w:val="single"/>
        </w:rPr>
        <w:t>Expenses on official meeting</w:t>
      </w:r>
      <w:r w:rsidR="001B7263" w:rsidRPr="007C2FD2">
        <w:rPr>
          <w:rFonts w:asciiTheme="majorBidi" w:eastAsiaTheme="minorHAnsi" w:hAnsiTheme="majorBidi" w:cstheme="majorBidi"/>
          <w:i/>
          <w:iCs/>
          <w:sz w:val="25"/>
          <w:szCs w:val="25"/>
          <w:u w:val="single"/>
        </w:rPr>
        <w:t xml:space="preserve">s and entertainment allowance.- </w:t>
      </w:r>
      <w:r w:rsidR="00B80727" w:rsidRPr="007C2FD2">
        <w:rPr>
          <w:rFonts w:asciiTheme="majorBidi" w:eastAsiaTheme="minorHAnsi" w:hAnsiTheme="majorBidi" w:cstheme="majorBidi"/>
          <w:sz w:val="25"/>
          <w:szCs w:val="25"/>
        </w:rPr>
        <w:t xml:space="preserve">(1) The Chairperson may </w:t>
      </w:r>
      <w:r w:rsidR="00262E02" w:rsidRPr="007C2FD2">
        <w:rPr>
          <w:rFonts w:asciiTheme="majorBidi" w:eastAsiaTheme="minorHAnsi" w:hAnsiTheme="majorBidi" w:cstheme="majorBidi"/>
          <w:sz w:val="25"/>
          <w:szCs w:val="25"/>
        </w:rPr>
        <w:t>authorize</w:t>
      </w:r>
      <w:r w:rsidR="00B80727" w:rsidRPr="007C2FD2">
        <w:rPr>
          <w:rFonts w:asciiTheme="majorBidi" w:eastAsiaTheme="minorHAnsi" w:hAnsiTheme="majorBidi" w:cstheme="majorBidi"/>
          <w:sz w:val="25"/>
          <w:szCs w:val="25"/>
        </w:rPr>
        <w:t xml:space="preserve"> expenses to be incurred by the Authority in meetings in which tea, coffee, and refreshment might be provided</w:t>
      </w:r>
      <w:r w:rsidR="002A0FA6" w:rsidRPr="007C2FD2">
        <w:rPr>
          <w:rFonts w:asciiTheme="majorBidi" w:eastAsiaTheme="minorHAnsi" w:hAnsiTheme="majorBidi" w:cstheme="majorBidi"/>
          <w:sz w:val="25"/>
          <w:szCs w:val="25"/>
        </w:rPr>
        <w:t xml:space="preserve"> as per norms of the State Government</w:t>
      </w:r>
      <w:r w:rsidR="00B80727" w:rsidRPr="007C2FD2">
        <w:rPr>
          <w:rFonts w:asciiTheme="majorBidi" w:eastAsiaTheme="minorHAnsi" w:hAnsiTheme="majorBidi" w:cstheme="majorBidi"/>
          <w:sz w:val="25"/>
          <w:szCs w:val="25"/>
        </w:rPr>
        <w:t>.</w:t>
      </w:r>
    </w:p>
    <w:p w:rsidR="00B80727" w:rsidRPr="007C2FD2" w:rsidRDefault="00B80727" w:rsidP="007303BA">
      <w:pPr>
        <w:spacing w:before="240"/>
        <w:ind w:left="720"/>
        <w:jc w:val="both"/>
        <w:rPr>
          <w:rFonts w:asciiTheme="majorBidi" w:eastAsiaTheme="minorHAnsi" w:hAnsiTheme="majorBidi" w:cstheme="majorBidi"/>
          <w:sz w:val="25"/>
          <w:szCs w:val="25"/>
        </w:rPr>
      </w:pPr>
      <w:r w:rsidRPr="00283CAE">
        <w:rPr>
          <w:rFonts w:asciiTheme="majorBidi" w:eastAsiaTheme="minorHAnsi" w:hAnsiTheme="majorBidi" w:cstheme="majorBidi"/>
          <w:i/>
          <w:iCs/>
          <w:sz w:val="25"/>
          <w:szCs w:val="25"/>
        </w:rPr>
        <w:t>(2)</w:t>
      </w:r>
      <w:r w:rsidRPr="007C2FD2">
        <w:rPr>
          <w:rFonts w:asciiTheme="majorBidi" w:eastAsiaTheme="minorHAnsi" w:hAnsiTheme="majorBidi" w:cstheme="majorBidi"/>
          <w:sz w:val="25"/>
          <w:szCs w:val="25"/>
        </w:rPr>
        <w:t xml:space="preserve"> The Chairperson may </w:t>
      </w:r>
      <w:r w:rsidR="00262E02" w:rsidRPr="007C2FD2">
        <w:rPr>
          <w:rFonts w:asciiTheme="majorBidi" w:eastAsiaTheme="minorHAnsi" w:hAnsiTheme="majorBidi" w:cstheme="majorBidi"/>
          <w:sz w:val="25"/>
          <w:szCs w:val="25"/>
        </w:rPr>
        <w:t>authorize</w:t>
      </w:r>
      <w:r w:rsidRPr="007C2FD2">
        <w:rPr>
          <w:rFonts w:asciiTheme="majorBidi" w:eastAsiaTheme="minorHAnsi" w:hAnsiTheme="majorBidi" w:cstheme="majorBidi"/>
          <w:sz w:val="25"/>
          <w:szCs w:val="25"/>
        </w:rPr>
        <w:t xml:space="preserve"> reasonable expenses on the entertainment of visitors to the Authority</w:t>
      </w:r>
      <w:r w:rsidR="002C09B8" w:rsidRPr="007C2FD2">
        <w:rPr>
          <w:rFonts w:asciiTheme="majorBidi" w:eastAsiaTheme="minorHAnsi" w:hAnsiTheme="majorBidi" w:cstheme="majorBidi"/>
          <w:sz w:val="25"/>
          <w:szCs w:val="25"/>
        </w:rPr>
        <w:t xml:space="preserve"> as per norms of the State Government</w:t>
      </w:r>
      <w:r w:rsidRPr="007C2FD2">
        <w:rPr>
          <w:rFonts w:asciiTheme="majorBidi" w:eastAsiaTheme="minorHAnsi" w:hAnsiTheme="majorBidi" w:cstheme="majorBidi"/>
          <w:sz w:val="25"/>
          <w:szCs w:val="25"/>
        </w:rPr>
        <w:t>.</w:t>
      </w:r>
    </w:p>
    <w:p w:rsidR="00B80727" w:rsidRPr="007C2FD2" w:rsidRDefault="008979F8" w:rsidP="001B7263">
      <w:pPr>
        <w:spacing w:before="240"/>
        <w:ind w:left="720"/>
        <w:jc w:val="both"/>
        <w:rPr>
          <w:rFonts w:asciiTheme="majorBidi" w:eastAsiaTheme="minorHAnsi" w:hAnsiTheme="majorBidi" w:cstheme="majorBidi"/>
          <w:sz w:val="25"/>
          <w:szCs w:val="25"/>
        </w:rPr>
      </w:pPr>
      <w:r w:rsidRPr="007C2FD2">
        <w:rPr>
          <w:rFonts w:asciiTheme="majorBidi" w:eastAsiaTheme="minorHAnsi" w:hAnsiTheme="majorBidi" w:cstheme="majorBidi"/>
          <w:i/>
          <w:iCs/>
          <w:sz w:val="25"/>
          <w:szCs w:val="25"/>
        </w:rPr>
        <w:t>(k)</w:t>
      </w:r>
      <w:r w:rsidR="00B80727" w:rsidRPr="007C2FD2">
        <w:rPr>
          <w:rFonts w:asciiTheme="majorBidi" w:eastAsiaTheme="minorHAnsi" w:hAnsiTheme="majorBidi" w:cstheme="majorBidi"/>
          <w:i/>
          <w:iCs/>
          <w:sz w:val="25"/>
          <w:szCs w:val="25"/>
          <w:u w:val="single"/>
        </w:rPr>
        <w:t>Other allowance.</w:t>
      </w:r>
      <w:r w:rsidR="00B80727" w:rsidRPr="007C2FD2">
        <w:rPr>
          <w:rFonts w:asciiTheme="majorBidi" w:eastAsiaTheme="minorHAnsi" w:hAnsiTheme="majorBidi" w:cstheme="majorBidi"/>
          <w:sz w:val="25"/>
          <w:szCs w:val="25"/>
          <w:u w:val="single"/>
        </w:rPr>
        <w:t>-</w:t>
      </w:r>
      <w:r w:rsidR="00B80727" w:rsidRPr="007C2FD2">
        <w:rPr>
          <w:rFonts w:asciiTheme="majorBidi" w:eastAsiaTheme="minorHAnsi" w:hAnsiTheme="majorBidi" w:cstheme="majorBidi"/>
          <w:sz w:val="25"/>
          <w:szCs w:val="25"/>
        </w:rPr>
        <w:t xml:space="preserve"> The Chairperson and the Member </w:t>
      </w:r>
      <w:r w:rsidR="002C09B8" w:rsidRPr="007C2FD2">
        <w:rPr>
          <w:rFonts w:asciiTheme="majorBidi" w:eastAsiaTheme="minorHAnsi" w:hAnsiTheme="majorBidi" w:cstheme="majorBidi"/>
          <w:sz w:val="25"/>
          <w:szCs w:val="25"/>
        </w:rPr>
        <w:t xml:space="preserve">of </w:t>
      </w:r>
      <w:r w:rsidR="006F5AD0" w:rsidRPr="007C2FD2">
        <w:rPr>
          <w:rFonts w:asciiTheme="majorBidi" w:eastAsiaTheme="minorHAnsi" w:hAnsiTheme="majorBidi" w:cstheme="majorBidi"/>
          <w:sz w:val="25"/>
          <w:szCs w:val="25"/>
        </w:rPr>
        <w:t xml:space="preserve">the Housing Regulatory Authority and Housing Appellate </w:t>
      </w:r>
      <w:r w:rsidR="00262E02" w:rsidRPr="007C2FD2">
        <w:rPr>
          <w:rFonts w:asciiTheme="majorBidi" w:eastAsiaTheme="minorHAnsi" w:hAnsiTheme="majorBidi" w:cstheme="majorBidi"/>
          <w:sz w:val="25"/>
          <w:szCs w:val="25"/>
        </w:rPr>
        <w:t>Tribunal shall</w:t>
      </w:r>
      <w:r w:rsidR="00B80727" w:rsidRPr="007C2FD2">
        <w:rPr>
          <w:rFonts w:asciiTheme="majorBidi" w:eastAsiaTheme="minorHAnsi" w:hAnsiTheme="majorBidi" w:cstheme="majorBidi"/>
          <w:sz w:val="25"/>
          <w:szCs w:val="25"/>
        </w:rPr>
        <w:t xml:space="preserve"> be entitled to such other allowance as are applicable to a member of the Indian Administrative Service of the corresponding grade in the State</w:t>
      </w:r>
      <w:r w:rsidR="00BA0D14" w:rsidRPr="007C2FD2">
        <w:rPr>
          <w:rFonts w:asciiTheme="majorBidi" w:eastAsiaTheme="minorHAnsi" w:hAnsiTheme="majorBidi" w:cstheme="majorBidi"/>
          <w:sz w:val="25"/>
          <w:szCs w:val="25"/>
        </w:rPr>
        <w:t>Government</w:t>
      </w:r>
      <w:r w:rsidR="00B80727" w:rsidRPr="007C2FD2">
        <w:rPr>
          <w:rFonts w:asciiTheme="majorBidi" w:eastAsiaTheme="minorHAnsi" w:hAnsiTheme="majorBidi" w:cstheme="majorBidi"/>
          <w:sz w:val="25"/>
          <w:szCs w:val="25"/>
        </w:rPr>
        <w:t>.</w:t>
      </w:r>
    </w:p>
    <w:p w:rsidR="00B80727" w:rsidRPr="007C2FD2" w:rsidRDefault="008979F8" w:rsidP="005A5204">
      <w:pPr>
        <w:spacing w:before="240"/>
        <w:ind w:left="720"/>
        <w:jc w:val="both"/>
        <w:rPr>
          <w:rFonts w:asciiTheme="majorBidi" w:eastAsiaTheme="minorHAnsi" w:hAnsiTheme="majorBidi" w:cstheme="majorBidi"/>
          <w:sz w:val="25"/>
          <w:szCs w:val="25"/>
        </w:rPr>
      </w:pPr>
      <w:r w:rsidRPr="007C2FD2">
        <w:rPr>
          <w:rFonts w:asciiTheme="majorBidi" w:eastAsiaTheme="minorHAnsi" w:hAnsiTheme="majorBidi" w:cstheme="majorBidi"/>
          <w:i/>
          <w:iCs/>
          <w:sz w:val="25"/>
          <w:szCs w:val="25"/>
        </w:rPr>
        <w:t>(l)</w:t>
      </w:r>
      <w:r w:rsidR="00B80727" w:rsidRPr="007C2FD2">
        <w:rPr>
          <w:rFonts w:asciiTheme="majorBidi" w:eastAsiaTheme="minorHAnsi" w:hAnsiTheme="majorBidi" w:cstheme="majorBidi"/>
          <w:i/>
          <w:iCs/>
          <w:sz w:val="25"/>
          <w:szCs w:val="25"/>
          <w:u w:val="single"/>
        </w:rPr>
        <w:t>Miscellaneous.-</w:t>
      </w:r>
      <w:r w:rsidR="00B80727" w:rsidRPr="007C2FD2">
        <w:rPr>
          <w:rFonts w:asciiTheme="majorBidi" w:eastAsiaTheme="minorHAnsi" w:hAnsiTheme="majorBidi" w:cstheme="majorBidi"/>
          <w:sz w:val="25"/>
          <w:szCs w:val="25"/>
        </w:rPr>
        <w:t xml:space="preserve"> In case of any doubt regarding interpretation of the Rules o</w:t>
      </w:r>
      <w:r w:rsidR="005A5204" w:rsidRPr="007C2FD2">
        <w:rPr>
          <w:rFonts w:asciiTheme="majorBidi" w:eastAsiaTheme="minorHAnsi" w:hAnsiTheme="majorBidi" w:cstheme="majorBidi"/>
          <w:sz w:val="25"/>
          <w:szCs w:val="25"/>
        </w:rPr>
        <w:t>r</w:t>
      </w:r>
      <w:r w:rsidR="00B80727" w:rsidRPr="007C2FD2">
        <w:rPr>
          <w:rFonts w:asciiTheme="majorBidi" w:eastAsiaTheme="minorHAnsi" w:hAnsiTheme="majorBidi" w:cstheme="majorBidi"/>
          <w:sz w:val="25"/>
          <w:szCs w:val="25"/>
        </w:rPr>
        <w:t xml:space="preserve"> when express provision  has not been made in the Rules about a particular matter, the same shall be referred to the Government whose decision shall be final.</w:t>
      </w:r>
    </w:p>
    <w:p w:rsidR="001B7263" w:rsidRPr="007C2FD2" w:rsidRDefault="001B7263" w:rsidP="007303BA">
      <w:pPr>
        <w:spacing w:before="240"/>
        <w:ind w:left="720"/>
        <w:jc w:val="both"/>
        <w:rPr>
          <w:rFonts w:asciiTheme="majorBidi" w:eastAsiaTheme="minorHAnsi" w:hAnsiTheme="majorBidi" w:cstheme="majorBidi"/>
          <w:sz w:val="25"/>
          <w:szCs w:val="25"/>
        </w:rPr>
      </w:pPr>
    </w:p>
    <w:p w:rsidR="00A02344" w:rsidRPr="007C2FD2" w:rsidRDefault="001F3BFC" w:rsidP="0034477D">
      <w:pPr>
        <w:autoSpaceDE w:val="0"/>
        <w:autoSpaceDN w:val="0"/>
        <w:adjustRightInd w:val="0"/>
        <w:ind w:left="720"/>
        <w:jc w:val="both"/>
        <w:rPr>
          <w:rFonts w:asciiTheme="majorBidi" w:eastAsiaTheme="minorHAnsi" w:hAnsiTheme="majorBidi" w:cstheme="majorBidi"/>
          <w:color w:val="231F20"/>
          <w:sz w:val="25"/>
          <w:szCs w:val="25"/>
          <w:u w:val="single"/>
          <w:lang w:val="en-IN"/>
        </w:rPr>
      </w:pPr>
      <w:r w:rsidRPr="007C2FD2">
        <w:rPr>
          <w:rFonts w:asciiTheme="majorBidi" w:hAnsiTheme="majorBidi" w:cstheme="majorBidi"/>
          <w:b/>
          <w:bCs/>
          <w:sz w:val="25"/>
          <w:szCs w:val="25"/>
        </w:rPr>
        <w:t>17</w:t>
      </w:r>
      <w:r w:rsidR="00A02344" w:rsidRPr="007C2FD2">
        <w:rPr>
          <w:rFonts w:asciiTheme="majorBidi" w:hAnsiTheme="majorBidi" w:cstheme="majorBidi"/>
          <w:b/>
          <w:bCs/>
          <w:sz w:val="25"/>
          <w:szCs w:val="25"/>
        </w:rPr>
        <w:t>.</w:t>
      </w:r>
      <w:r w:rsidR="00A02344" w:rsidRPr="007C2FD2">
        <w:rPr>
          <w:rFonts w:asciiTheme="majorBidi" w:hAnsiTheme="majorBidi" w:cstheme="majorBidi"/>
          <w:b/>
          <w:bCs/>
          <w:sz w:val="25"/>
          <w:szCs w:val="25"/>
        </w:rPr>
        <w:tab/>
      </w:r>
      <w:r w:rsidR="00F2212F" w:rsidRPr="007C2FD2">
        <w:rPr>
          <w:rFonts w:asciiTheme="majorBidi" w:eastAsiaTheme="minorHAnsi" w:hAnsiTheme="majorBidi" w:cstheme="majorBidi"/>
          <w:color w:val="231F20"/>
          <w:sz w:val="25"/>
          <w:szCs w:val="25"/>
          <w:u w:val="single"/>
          <w:lang w:val="en-IN"/>
        </w:rPr>
        <w:t xml:space="preserve">Maintenance of Funds of </w:t>
      </w:r>
      <w:r w:rsidR="00A02344" w:rsidRPr="007C2FD2">
        <w:rPr>
          <w:rFonts w:asciiTheme="majorBidi" w:eastAsiaTheme="minorHAnsi" w:hAnsiTheme="majorBidi" w:cstheme="majorBidi"/>
          <w:color w:val="231F20"/>
          <w:sz w:val="25"/>
          <w:szCs w:val="25"/>
          <w:u w:val="single"/>
          <w:lang w:val="en-IN"/>
        </w:rPr>
        <w:t xml:space="preserve">the </w:t>
      </w:r>
      <w:r w:rsidR="00A02344" w:rsidRPr="007C2FD2">
        <w:rPr>
          <w:rFonts w:asciiTheme="majorBidi" w:hAnsiTheme="majorBidi" w:cstheme="majorBidi"/>
          <w:sz w:val="25"/>
          <w:szCs w:val="25"/>
          <w:u w:val="single"/>
        </w:rPr>
        <w:t xml:space="preserve">Housing Regulatory Authority and the </w:t>
      </w:r>
      <w:r w:rsidR="00A02344" w:rsidRPr="007C2FD2">
        <w:rPr>
          <w:rFonts w:asciiTheme="majorBidi" w:eastAsiaTheme="minorHAnsi" w:hAnsiTheme="majorBidi" w:cstheme="majorBidi"/>
          <w:color w:val="231F20"/>
          <w:sz w:val="25"/>
          <w:szCs w:val="25"/>
          <w:u w:val="single"/>
          <w:lang w:val="en-IN"/>
        </w:rPr>
        <w:t>Housing Appellate Tribunal</w:t>
      </w:r>
      <w:r w:rsidR="00F2212F" w:rsidRPr="007C2FD2">
        <w:rPr>
          <w:rFonts w:asciiTheme="majorBidi" w:eastAsiaTheme="minorHAnsi" w:hAnsiTheme="majorBidi" w:cstheme="majorBidi"/>
          <w:color w:val="231F20"/>
          <w:sz w:val="25"/>
          <w:szCs w:val="25"/>
          <w:u w:val="single"/>
          <w:lang w:val="en-IN"/>
        </w:rPr>
        <w:t>.-</w:t>
      </w:r>
    </w:p>
    <w:p w:rsidR="00A02344" w:rsidRPr="007C2FD2" w:rsidRDefault="00A02344" w:rsidP="00A02344">
      <w:pPr>
        <w:autoSpaceDE w:val="0"/>
        <w:autoSpaceDN w:val="0"/>
        <w:adjustRightInd w:val="0"/>
        <w:ind w:left="720" w:hanging="720"/>
        <w:jc w:val="both"/>
        <w:rPr>
          <w:rFonts w:asciiTheme="majorBidi" w:eastAsiaTheme="minorHAnsi" w:hAnsiTheme="majorBidi" w:cstheme="majorBidi"/>
          <w:color w:val="231F20"/>
          <w:sz w:val="25"/>
          <w:szCs w:val="25"/>
          <w:u w:val="single"/>
          <w:lang w:val="en-IN"/>
        </w:rPr>
      </w:pPr>
    </w:p>
    <w:p w:rsidR="00A02344" w:rsidRPr="007C2FD2" w:rsidRDefault="00A02344" w:rsidP="008B2015">
      <w:pPr>
        <w:autoSpaceDE w:val="0"/>
        <w:autoSpaceDN w:val="0"/>
        <w:adjustRightInd w:val="0"/>
        <w:ind w:left="720"/>
        <w:jc w:val="both"/>
        <w:rPr>
          <w:rFonts w:asciiTheme="majorBidi" w:eastAsiaTheme="minorHAnsi" w:hAnsiTheme="majorBidi" w:cstheme="majorBidi"/>
          <w:color w:val="231F20"/>
          <w:sz w:val="25"/>
          <w:szCs w:val="25"/>
          <w:lang w:val="en-IN"/>
        </w:rPr>
      </w:pPr>
      <w:r w:rsidRPr="00283CAE">
        <w:rPr>
          <w:rFonts w:asciiTheme="majorBidi" w:eastAsiaTheme="minorHAnsi" w:hAnsiTheme="majorBidi" w:cstheme="majorBidi"/>
          <w:i/>
          <w:iCs/>
          <w:color w:val="231F20"/>
          <w:sz w:val="25"/>
          <w:szCs w:val="25"/>
          <w:lang w:val="en-IN"/>
        </w:rPr>
        <w:t>(1)</w:t>
      </w:r>
      <w:r w:rsidRPr="007C2FD2">
        <w:rPr>
          <w:rFonts w:asciiTheme="majorBidi" w:eastAsiaTheme="minorHAnsi" w:hAnsiTheme="majorBidi" w:cstheme="majorBidi"/>
          <w:color w:val="231F20"/>
          <w:sz w:val="25"/>
          <w:szCs w:val="25"/>
          <w:lang w:val="en-IN"/>
        </w:rPr>
        <w:t xml:space="preserve"> There shall be </w:t>
      </w:r>
      <w:r w:rsidR="00F2212F" w:rsidRPr="007C2FD2">
        <w:rPr>
          <w:rFonts w:asciiTheme="majorBidi" w:eastAsiaTheme="minorHAnsi" w:hAnsiTheme="majorBidi" w:cstheme="majorBidi"/>
          <w:color w:val="231F20"/>
          <w:sz w:val="25"/>
          <w:szCs w:val="25"/>
          <w:lang w:val="en-IN"/>
        </w:rPr>
        <w:t xml:space="preserve">maintained </w:t>
      </w:r>
      <w:r w:rsidRPr="007C2FD2">
        <w:rPr>
          <w:rFonts w:asciiTheme="majorBidi" w:eastAsiaTheme="minorHAnsi" w:hAnsiTheme="majorBidi" w:cstheme="majorBidi"/>
          <w:color w:val="231F20"/>
          <w:sz w:val="25"/>
          <w:szCs w:val="25"/>
          <w:lang w:val="en-IN"/>
        </w:rPr>
        <w:t>fund to be called the “Housing</w:t>
      </w:r>
      <w:r w:rsidRPr="007C2FD2">
        <w:rPr>
          <w:rFonts w:asciiTheme="majorBidi" w:hAnsiTheme="majorBidi" w:cstheme="majorBidi"/>
          <w:sz w:val="25"/>
          <w:szCs w:val="25"/>
        </w:rPr>
        <w:t xml:space="preserve"> Regulatory Authority Fund</w:t>
      </w:r>
      <w:r w:rsidR="00F2212F" w:rsidRPr="007C2FD2">
        <w:rPr>
          <w:rFonts w:asciiTheme="majorBidi" w:hAnsiTheme="majorBidi" w:cstheme="majorBidi"/>
          <w:sz w:val="25"/>
          <w:szCs w:val="25"/>
        </w:rPr>
        <w:t>”</w:t>
      </w:r>
      <w:r w:rsidRPr="007C2FD2">
        <w:rPr>
          <w:rFonts w:asciiTheme="majorBidi" w:hAnsiTheme="majorBidi" w:cstheme="majorBidi"/>
          <w:sz w:val="25"/>
          <w:szCs w:val="25"/>
        </w:rPr>
        <w:t xml:space="preserve"> and </w:t>
      </w:r>
      <w:r w:rsidR="00F2212F" w:rsidRPr="007C2FD2">
        <w:rPr>
          <w:rFonts w:asciiTheme="majorBidi" w:hAnsiTheme="majorBidi" w:cstheme="majorBidi"/>
          <w:sz w:val="25"/>
          <w:szCs w:val="25"/>
        </w:rPr>
        <w:t>“</w:t>
      </w:r>
      <w:r w:rsidRPr="007C2FD2">
        <w:rPr>
          <w:rFonts w:asciiTheme="majorBidi" w:hAnsiTheme="majorBidi" w:cstheme="majorBidi"/>
          <w:sz w:val="25"/>
          <w:szCs w:val="25"/>
        </w:rPr>
        <w:t xml:space="preserve">the </w:t>
      </w:r>
      <w:r w:rsidRPr="007C2FD2">
        <w:rPr>
          <w:rFonts w:asciiTheme="majorBidi" w:eastAsiaTheme="minorHAnsi" w:hAnsiTheme="majorBidi" w:cstheme="majorBidi"/>
          <w:color w:val="231F20"/>
          <w:sz w:val="25"/>
          <w:szCs w:val="25"/>
          <w:lang w:val="en-IN"/>
        </w:rPr>
        <w:t>Housing Appellate Tribunal Fund"</w:t>
      </w:r>
      <w:r w:rsidR="008B2015" w:rsidRPr="007C2FD2">
        <w:rPr>
          <w:rFonts w:asciiTheme="majorBidi" w:eastAsiaTheme="minorHAnsi" w:hAnsiTheme="majorBidi" w:cstheme="majorBidi"/>
          <w:color w:val="231F20"/>
          <w:sz w:val="25"/>
          <w:szCs w:val="25"/>
          <w:lang w:val="en-IN"/>
        </w:rPr>
        <w:t xml:space="preserve"> by the Housing Regulatory Authority and Housing Appellate Tribunal</w:t>
      </w:r>
      <w:r w:rsidRPr="007C2FD2">
        <w:rPr>
          <w:rFonts w:asciiTheme="majorBidi" w:eastAsiaTheme="minorHAnsi" w:hAnsiTheme="majorBidi" w:cstheme="majorBidi"/>
          <w:color w:val="231F20"/>
          <w:sz w:val="25"/>
          <w:szCs w:val="25"/>
          <w:lang w:val="en-IN"/>
        </w:rPr>
        <w:t xml:space="preserve"> and thereshall be credited thereto—</w:t>
      </w:r>
    </w:p>
    <w:p w:rsidR="00A02344" w:rsidRPr="007C2FD2" w:rsidRDefault="00A02344" w:rsidP="00705F8C">
      <w:pPr>
        <w:autoSpaceDE w:val="0"/>
        <w:autoSpaceDN w:val="0"/>
        <w:adjustRightInd w:val="0"/>
        <w:ind w:left="720"/>
        <w:jc w:val="both"/>
        <w:rPr>
          <w:rFonts w:asciiTheme="majorBidi" w:eastAsiaTheme="minorHAnsi" w:hAnsiTheme="majorBidi" w:cstheme="majorBidi"/>
          <w:color w:val="231F20"/>
          <w:sz w:val="25"/>
          <w:szCs w:val="25"/>
          <w:lang w:val="en-IN"/>
        </w:rPr>
      </w:pPr>
      <w:r w:rsidRPr="00283CAE">
        <w:rPr>
          <w:rFonts w:asciiTheme="majorBidi" w:eastAsiaTheme="minorHAnsi" w:hAnsiTheme="majorBidi" w:cstheme="majorBidi"/>
          <w:i/>
          <w:iCs/>
          <w:color w:val="231F20"/>
          <w:sz w:val="25"/>
          <w:szCs w:val="25"/>
          <w:lang w:val="en-IN"/>
        </w:rPr>
        <w:t>(a)</w:t>
      </w:r>
      <w:r w:rsidRPr="007C2FD2">
        <w:rPr>
          <w:rFonts w:asciiTheme="majorBidi" w:eastAsiaTheme="minorHAnsi" w:hAnsiTheme="majorBidi" w:cstheme="majorBidi"/>
          <w:color w:val="231F20"/>
          <w:sz w:val="25"/>
          <w:szCs w:val="25"/>
          <w:lang w:val="en-IN"/>
        </w:rPr>
        <w:t xml:space="preserve"> all </w:t>
      </w:r>
      <w:r w:rsidR="00705F8C" w:rsidRPr="007C2FD2">
        <w:rPr>
          <w:rFonts w:asciiTheme="majorBidi" w:eastAsiaTheme="minorHAnsi" w:hAnsiTheme="majorBidi" w:cstheme="majorBidi"/>
          <w:color w:val="231F20"/>
          <w:sz w:val="25"/>
          <w:szCs w:val="25"/>
          <w:lang w:val="en-IN"/>
        </w:rPr>
        <w:t xml:space="preserve">State </w:t>
      </w:r>
      <w:r w:rsidRPr="007C2FD2">
        <w:rPr>
          <w:rFonts w:asciiTheme="majorBidi" w:eastAsiaTheme="minorHAnsi" w:hAnsiTheme="majorBidi" w:cstheme="majorBidi"/>
          <w:color w:val="231F20"/>
          <w:sz w:val="25"/>
          <w:szCs w:val="25"/>
          <w:lang w:val="en-IN"/>
        </w:rPr>
        <w:t>Government grants</w:t>
      </w:r>
      <w:r w:rsidR="00705F8C" w:rsidRPr="007C2FD2">
        <w:rPr>
          <w:rFonts w:asciiTheme="majorBidi" w:eastAsiaTheme="minorHAnsi" w:hAnsiTheme="majorBidi" w:cstheme="majorBidi"/>
          <w:color w:val="231F20"/>
          <w:sz w:val="25"/>
          <w:szCs w:val="25"/>
          <w:lang w:val="en-IN"/>
        </w:rPr>
        <w:t xml:space="preserve"> as may be </w:t>
      </w:r>
      <w:r w:rsidRPr="007C2FD2">
        <w:rPr>
          <w:rFonts w:asciiTheme="majorBidi" w:eastAsiaTheme="minorHAnsi" w:hAnsiTheme="majorBidi" w:cstheme="majorBidi"/>
          <w:color w:val="231F20"/>
          <w:sz w:val="25"/>
          <w:szCs w:val="25"/>
          <w:lang w:val="en-IN"/>
        </w:rPr>
        <w:t xml:space="preserve">received by the </w:t>
      </w:r>
      <w:r w:rsidRPr="007C2FD2">
        <w:rPr>
          <w:rFonts w:asciiTheme="majorBidi" w:hAnsiTheme="majorBidi" w:cstheme="majorBidi"/>
          <w:sz w:val="25"/>
          <w:szCs w:val="25"/>
        </w:rPr>
        <w:t xml:space="preserve">Housing Regulatory Authority and the </w:t>
      </w:r>
      <w:r w:rsidRPr="007C2FD2">
        <w:rPr>
          <w:rFonts w:asciiTheme="majorBidi" w:eastAsiaTheme="minorHAnsi" w:hAnsiTheme="majorBidi" w:cstheme="majorBidi"/>
          <w:color w:val="231F20"/>
          <w:sz w:val="25"/>
          <w:szCs w:val="25"/>
          <w:lang w:val="en-IN"/>
        </w:rPr>
        <w:t>Housing Appellate Tribunal;</w:t>
      </w:r>
    </w:p>
    <w:p w:rsidR="00A02344" w:rsidRPr="007C2FD2" w:rsidRDefault="00705F8C" w:rsidP="00705F8C">
      <w:pPr>
        <w:autoSpaceDE w:val="0"/>
        <w:autoSpaceDN w:val="0"/>
        <w:adjustRightInd w:val="0"/>
        <w:ind w:left="720"/>
        <w:jc w:val="both"/>
        <w:rPr>
          <w:rFonts w:asciiTheme="majorBidi" w:eastAsiaTheme="minorHAnsi" w:hAnsiTheme="majorBidi" w:cstheme="majorBidi"/>
          <w:color w:val="231F20"/>
          <w:sz w:val="25"/>
          <w:szCs w:val="25"/>
          <w:lang w:val="en-IN"/>
        </w:rPr>
      </w:pPr>
      <w:r w:rsidRPr="00283CAE">
        <w:rPr>
          <w:rFonts w:asciiTheme="majorBidi" w:eastAsiaTheme="minorHAnsi" w:hAnsiTheme="majorBidi" w:cstheme="majorBidi"/>
          <w:i/>
          <w:iCs/>
          <w:color w:val="231F20"/>
          <w:sz w:val="25"/>
          <w:szCs w:val="25"/>
          <w:lang w:val="en-IN"/>
        </w:rPr>
        <w:t>(b)</w:t>
      </w:r>
      <w:r w:rsidRPr="007C2FD2">
        <w:rPr>
          <w:rFonts w:asciiTheme="majorBidi" w:eastAsiaTheme="minorHAnsi" w:hAnsiTheme="majorBidi" w:cstheme="majorBidi"/>
          <w:color w:val="231F20"/>
          <w:sz w:val="25"/>
          <w:szCs w:val="25"/>
          <w:lang w:val="en-IN"/>
        </w:rPr>
        <w:t xml:space="preserve"> the F</w:t>
      </w:r>
      <w:r w:rsidR="00A02344" w:rsidRPr="007C2FD2">
        <w:rPr>
          <w:rFonts w:asciiTheme="majorBidi" w:eastAsiaTheme="minorHAnsi" w:hAnsiTheme="majorBidi" w:cstheme="majorBidi"/>
          <w:color w:val="231F20"/>
          <w:sz w:val="25"/>
          <w:szCs w:val="25"/>
          <w:lang w:val="en-IN"/>
        </w:rPr>
        <w:t>ees</w:t>
      </w:r>
      <w:r w:rsidRPr="007C2FD2">
        <w:rPr>
          <w:rFonts w:asciiTheme="majorBidi" w:eastAsiaTheme="minorHAnsi" w:hAnsiTheme="majorBidi" w:cstheme="majorBidi"/>
          <w:color w:val="231F20"/>
          <w:sz w:val="25"/>
          <w:szCs w:val="25"/>
          <w:lang w:val="en-IN"/>
        </w:rPr>
        <w:t xml:space="preserve"> or Penalties levied and </w:t>
      </w:r>
      <w:r w:rsidR="00A02344" w:rsidRPr="007C2FD2">
        <w:rPr>
          <w:rFonts w:asciiTheme="majorBidi" w:eastAsiaTheme="minorHAnsi" w:hAnsiTheme="majorBidi" w:cstheme="majorBidi"/>
          <w:color w:val="231F20"/>
          <w:sz w:val="25"/>
          <w:szCs w:val="25"/>
          <w:lang w:val="en-IN"/>
        </w:rPr>
        <w:t>received under the Act;</w:t>
      </w:r>
    </w:p>
    <w:p w:rsidR="00A02344" w:rsidRPr="007C2FD2" w:rsidRDefault="00A02344" w:rsidP="0047514B">
      <w:pPr>
        <w:autoSpaceDE w:val="0"/>
        <w:autoSpaceDN w:val="0"/>
        <w:adjustRightInd w:val="0"/>
        <w:ind w:left="720"/>
        <w:jc w:val="both"/>
        <w:rPr>
          <w:rFonts w:asciiTheme="majorBidi" w:eastAsiaTheme="minorHAnsi" w:hAnsiTheme="majorBidi" w:cstheme="majorBidi"/>
          <w:color w:val="231F20"/>
          <w:sz w:val="25"/>
          <w:szCs w:val="25"/>
          <w:lang w:val="en-IN"/>
        </w:rPr>
      </w:pPr>
      <w:r w:rsidRPr="00283CAE">
        <w:rPr>
          <w:rFonts w:asciiTheme="majorBidi" w:eastAsiaTheme="minorHAnsi" w:hAnsiTheme="majorBidi" w:cstheme="majorBidi"/>
          <w:i/>
          <w:iCs/>
          <w:color w:val="231F20"/>
          <w:sz w:val="25"/>
          <w:szCs w:val="25"/>
          <w:lang w:val="en-IN"/>
        </w:rPr>
        <w:t>(c)</w:t>
      </w:r>
      <w:r w:rsidRPr="007C2FD2">
        <w:rPr>
          <w:rFonts w:asciiTheme="majorBidi" w:eastAsiaTheme="minorHAnsi" w:hAnsiTheme="majorBidi" w:cstheme="majorBidi"/>
          <w:color w:val="231F20"/>
          <w:sz w:val="25"/>
          <w:szCs w:val="25"/>
          <w:lang w:val="en-IN"/>
        </w:rPr>
        <w:t xml:space="preserve"> the </w:t>
      </w:r>
      <w:r w:rsidR="0047514B" w:rsidRPr="007C2FD2">
        <w:rPr>
          <w:rFonts w:asciiTheme="majorBidi" w:eastAsiaTheme="minorHAnsi" w:hAnsiTheme="majorBidi" w:cstheme="majorBidi"/>
          <w:color w:val="231F20"/>
          <w:sz w:val="25"/>
          <w:szCs w:val="25"/>
          <w:lang w:val="en-IN"/>
        </w:rPr>
        <w:t>I</w:t>
      </w:r>
      <w:r w:rsidRPr="007C2FD2">
        <w:rPr>
          <w:rFonts w:asciiTheme="majorBidi" w:eastAsiaTheme="minorHAnsi" w:hAnsiTheme="majorBidi" w:cstheme="majorBidi"/>
          <w:color w:val="231F20"/>
          <w:sz w:val="25"/>
          <w:szCs w:val="25"/>
          <w:lang w:val="en-IN"/>
        </w:rPr>
        <w:t>nterest accrued on the amounts referred to in clauses (</w:t>
      </w:r>
      <w:r w:rsidRPr="007C2FD2">
        <w:rPr>
          <w:rFonts w:asciiTheme="majorBidi" w:eastAsiaTheme="minorHAnsi" w:hAnsiTheme="majorBidi" w:cstheme="majorBidi"/>
          <w:i/>
          <w:iCs/>
          <w:color w:val="231F20"/>
          <w:sz w:val="25"/>
          <w:szCs w:val="25"/>
          <w:lang w:val="en-IN"/>
        </w:rPr>
        <w:t>a</w:t>
      </w:r>
      <w:r w:rsidRPr="007C2FD2">
        <w:rPr>
          <w:rFonts w:asciiTheme="majorBidi" w:eastAsiaTheme="minorHAnsi" w:hAnsiTheme="majorBidi" w:cstheme="majorBidi"/>
          <w:color w:val="231F20"/>
          <w:sz w:val="25"/>
          <w:szCs w:val="25"/>
          <w:lang w:val="en-IN"/>
        </w:rPr>
        <w:t>) and (</w:t>
      </w:r>
      <w:r w:rsidRPr="007C2FD2">
        <w:rPr>
          <w:rFonts w:asciiTheme="majorBidi" w:eastAsiaTheme="minorHAnsi" w:hAnsiTheme="majorBidi" w:cstheme="majorBidi"/>
          <w:i/>
          <w:iCs/>
          <w:color w:val="231F20"/>
          <w:sz w:val="25"/>
          <w:szCs w:val="25"/>
          <w:lang w:val="en-IN"/>
        </w:rPr>
        <w:t>b</w:t>
      </w:r>
      <w:r w:rsidRPr="007C2FD2">
        <w:rPr>
          <w:rFonts w:asciiTheme="majorBidi" w:eastAsiaTheme="minorHAnsi" w:hAnsiTheme="majorBidi" w:cstheme="majorBidi"/>
          <w:color w:val="231F20"/>
          <w:sz w:val="25"/>
          <w:szCs w:val="25"/>
          <w:lang w:val="en-IN"/>
        </w:rPr>
        <w:t>).</w:t>
      </w:r>
    </w:p>
    <w:p w:rsidR="00A8213E" w:rsidRPr="007C2FD2" w:rsidRDefault="00A8213E" w:rsidP="00A02344">
      <w:pPr>
        <w:autoSpaceDE w:val="0"/>
        <w:autoSpaceDN w:val="0"/>
        <w:adjustRightInd w:val="0"/>
        <w:ind w:left="720"/>
        <w:jc w:val="both"/>
        <w:rPr>
          <w:rFonts w:asciiTheme="majorBidi" w:eastAsiaTheme="minorHAnsi" w:hAnsiTheme="majorBidi" w:cstheme="majorBidi"/>
          <w:color w:val="231F20"/>
          <w:sz w:val="25"/>
          <w:szCs w:val="25"/>
          <w:lang w:val="en-IN"/>
        </w:rPr>
      </w:pPr>
    </w:p>
    <w:p w:rsidR="00A02344" w:rsidRPr="007C2FD2" w:rsidRDefault="00A02344" w:rsidP="00F2212F">
      <w:pPr>
        <w:autoSpaceDE w:val="0"/>
        <w:autoSpaceDN w:val="0"/>
        <w:adjustRightInd w:val="0"/>
        <w:ind w:left="720"/>
        <w:jc w:val="both"/>
        <w:rPr>
          <w:rFonts w:asciiTheme="majorBidi" w:eastAsiaTheme="minorHAnsi" w:hAnsiTheme="majorBidi" w:cstheme="majorBidi"/>
          <w:color w:val="231F20"/>
          <w:sz w:val="25"/>
          <w:szCs w:val="25"/>
          <w:lang w:val="en-IN"/>
        </w:rPr>
      </w:pPr>
      <w:r w:rsidRPr="00283CAE">
        <w:rPr>
          <w:rFonts w:asciiTheme="majorBidi" w:eastAsiaTheme="minorHAnsi" w:hAnsiTheme="majorBidi" w:cstheme="majorBidi"/>
          <w:i/>
          <w:iCs/>
          <w:color w:val="231F20"/>
          <w:sz w:val="25"/>
          <w:szCs w:val="25"/>
          <w:lang w:val="en-IN"/>
        </w:rPr>
        <w:t>(2)</w:t>
      </w:r>
      <w:r w:rsidRPr="007C2FD2">
        <w:rPr>
          <w:rFonts w:asciiTheme="majorBidi" w:eastAsiaTheme="minorHAnsi" w:hAnsiTheme="majorBidi" w:cstheme="majorBidi"/>
          <w:color w:val="231F20"/>
          <w:sz w:val="25"/>
          <w:szCs w:val="25"/>
          <w:lang w:val="en-IN"/>
        </w:rPr>
        <w:t xml:space="preserve"> The Fund </w:t>
      </w:r>
      <w:r w:rsidR="00F2212F" w:rsidRPr="007C2FD2">
        <w:rPr>
          <w:rFonts w:asciiTheme="majorBidi" w:eastAsiaTheme="minorHAnsi" w:hAnsiTheme="majorBidi" w:cstheme="majorBidi"/>
          <w:color w:val="231F20"/>
          <w:sz w:val="25"/>
          <w:szCs w:val="25"/>
          <w:lang w:val="en-IN"/>
        </w:rPr>
        <w:t xml:space="preserve">may </w:t>
      </w:r>
      <w:r w:rsidRPr="007C2FD2">
        <w:rPr>
          <w:rFonts w:asciiTheme="majorBidi" w:eastAsiaTheme="minorHAnsi" w:hAnsiTheme="majorBidi" w:cstheme="majorBidi"/>
          <w:color w:val="231F20"/>
          <w:sz w:val="25"/>
          <w:szCs w:val="25"/>
          <w:lang w:val="en-IN"/>
        </w:rPr>
        <w:t>be applied for meeting—</w:t>
      </w:r>
    </w:p>
    <w:p w:rsidR="00A02344" w:rsidRPr="007C2FD2" w:rsidRDefault="00A02344" w:rsidP="00A02344">
      <w:pPr>
        <w:autoSpaceDE w:val="0"/>
        <w:autoSpaceDN w:val="0"/>
        <w:adjustRightInd w:val="0"/>
        <w:ind w:left="720"/>
        <w:jc w:val="both"/>
        <w:rPr>
          <w:rFonts w:asciiTheme="majorBidi" w:eastAsiaTheme="minorHAnsi" w:hAnsiTheme="majorBidi" w:cstheme="majorBidi"/>
          <w:color w:val="231F20"/>
          <w:sz w:val="25"/>
          <w:szCs w:val="25"/>
          <w:lang w:val="en-IN"/>
        </w:rPr>
      </w:pPr>
      <w:r w:rsidRPr="00283CAE">
        <w:rPr>
          <w:rFonts w:asciiTheme="majorBidi" w:eastAsiaTheme="minorHAnsi" w:hAnsiTheme="majorBidi" w:cstheme="majorBidi"/>
          <w:i/>
          <w:iCs/>
          <w:color w:val="231F20"/>
          <w:sz w:val="25"/>
          <w:szCs w:val="25"/>
          <w:lang w:val="en-IN"/>
        </w:rPr>
        <w:t>(a)</w:t>
      </w:r>
      <w:r w:rsidRPr="007C2FD2">
        <w:rPr>
          <w:rFonts w:asciiTheme="majorBidi" w:eastAsiaTheme="minorHAnsi" w:hAnsiTheme="majorBidi" w:cstheme="majorBidi"/>
          <w:color w:val="231F20"/>
          <w:sz w:val="25"/>
          <w:szCs w:val="25"/>
          <w:lang w:val="en-IN"/>
        </w:rPr>
        <w:t xml:space="preserve"> the salaries and allowances payable to the Chairperson and otherMembers and the administrative expenses including the salaries and allowances payable to the Secretary and officers andother employees of the </w:t>
      </w:r>
      <w:r w:rsidRPr="007C2FD2">
        <w:rPr>
          <w:rFonts w:asciiTheme="majorBidi" w:hAnsiTheme="majorBidi" w:cstheme="majorBidi"/>
          <w:sz w:val="25"/>
          <w:szCs w:val="25"/>
        </w:rPr>
        <w:t xml:space="preserve">Housing Regulatory Authority and the </w:t>
      </w:r>
      <w:r w:rsidRPr="007C2FD2">
        <w:rPr>
          <w:rFonts w:asciiTheme="majorBidi" w:eastAsiaTheme="minorHAnsi" w:hAnsiTheme="majorBidi" w:cstheme="majorBidi"/>
          <w:color w:val="231F20"/>
          <w:sz w:val="25"/>
          <w:szCs w:val="25"/>
          <w:lang w:val="en-IN"/>
        </w:rPr>
        <w:t>Housing Appellate Tribunal;</w:t>
      </w:r>
    </w:p>
    <w:p w:rsidR="00A02344" w:rsidRPr="007C2FD2" w:rsidRDefault="00A02344" w:rsidP="00A02344">
      <w:pPr>
        <w:autoSpaceDE w:val="0"/>
        <w:autoSpaceDN w:val="0"/>
        <w:adjustRightInd w:val="0"/>
        <w:ind w:left="720"/>
        <w:jc w:val="both"/>
        <w:rPr>
          <w:rFonts w:asciiTheme="majorBidi" w:eastAsiaTheme="minorHAnsi" w:hAnsiTheme="majorBidi" w:cstheme="majorBidi"/>
          <w:color w:val="231F20"/>
          <w:sz w:val="25"/>
          <w:szCs w:val="25"/>
          <w:lang w:val="en-IN"/>
        </w:rPr>
      </w:pPr>
      <w:r w:rsidRPr="00283CAE">
        <w:rPr>
          <w:rFonts w:asciiTheme="majorBidi" w:eastAsiaTheme="minorHAnsi" w:hAnsiTheme="majorBidi" w:cstheme="majorBidi"/>
          <w:i/>
          <w:iCs/>
          <w:color w:val="231F20"/>
          <w:sz w:val="25"/>
          <w:szCs w:val="25"/>
          <w:lang w:val="en-IN"/>
        </w:rPr>
        <w:t>(b)</w:t>
      </w:r>
      <w:r w:rsidRPr="007C2FD2">
        <w:rPr>
          <w:rFonts w:asciiTheme="majorBidi" w:eastAsiaTheme="minorHAnsi" w:hAnsiTheme="majorBidi" w:cstheme="majorBidi"/>
          <w:color w:val="231F20"/>
          <w:sz w:val="25"/>
          <w:szCs w:val="25"/>
          <w:lang w:val="en-IN"/>
        </w:rPr>
        <w:t xml:space="preserve"> the other expenses of the </w:t>
      </w:r>
      <w:r w:rsidRPr="007C2FD2">
        <w:rPr>
          <w:rFonts w:asciiTheme="majorBidi" w:hAnsiTheme="majorBidi" w:cstheme="majorBidi"/>
          <w:sz w:val="25"/>
          <w:szCs w:val="25"/>
        </w:rPr>
        <w:t xml:space="preserve">Housing Regulatory Authority and the </w:t>
      </w:r>
      <w:r w:rsidRPr="007C2FD2">
        <w:rPr>
          <w:rFonts w:asciiTheme="majorBidi" w:eastAsiaTheme="minorHAnsi" w:hAnsiTheme="majorBidi" w:cstheme="majorBidi"/>
          <w:color w:val="231F20"/>
          <w:sz w:val="25"/>
          <w:szCs w:val="25"/>
          <w:lang w:val="en-IN"/>
        </w:rPr>
        <w:t>Housing Appellate Tribunal in connection with the discharge of their functions and for the purposes of this Act.</w:t>
      </w:r>
    </w:p>
    <w:p w:rsidR="00A02344" w:rsidRPr="007C2FD2" w:rsidRDefault="00A02344" w:rsidP="00A02344">
      <w:pPr>
        <w:autoSpaceDE w:val="0"/>
        <w:autoSpaceDN w:val="0"/>
        <w:adjustRightInd w:val="0"/>
        <w:ind w:left="720"/>
        <w:jc w:val="both"/>
        <w:rPr>
          <w:rFonts w:asciiTheme="majorBidi" w:eastAsiaTheme="minorHAnsi" w:hAnsiTheme="majorBidi" w:cstheme="majorBidi"/>
          <w:color w:val="231F20"/>
          <w:sz w:val="25"/>
          <w:szCs w:val="25"/>
          <w:lang w:val="en-IN"/>
        </w:rPr>
      </w:pPr>
    </w:p>
    <w:p w:rsidR="00A02344" w:rsidRPr="007C2FD2" w:rsidRDefault="00A02344" w:rsidP="00A02344">
      <w:pPr>
        <w:autoSpaceDE w:val="0"/>
        <w:autoSpaceDN w:val="0"/>
        <w:adjustRightInd w:val="0"/>
        <w:ind w:left="720"/>
        <w:jc w:val="both"/>
        <w:rPr>
          <w:rFonts w:asciiTheme="majorBidi" w:eastAsiaTheme="minorHAnsi" w:hAnsiTheme="majorBidi" w:cstheme="majorBidi"/>
          <w:color w:val="231F20"/>
          <w:sz w:val="25"/>
          <w:szCs w:val="25"/>
          <w:lang w:val="en-IN"/>
        </w:rPr>
      </w:pPr>
      <w:r w:rsidRPr="00283CAE">
        <w:rPr>
          <w:rFonts w:asciiTheme="majorBidi" w:eastAsiaTheme="minorHAnsi" w:hAnsiTheme="majorBidi" w:cstheme="majorBidi"/>
          <w:i/>
          <w:iCs/>
          <w:color w:val="231F20"/>
          <w:sz w:val="25"/>
          <w:szCs w:val="25"/>
          <w:lang w:val="en-IN"/>
        </w:rPr>
        <w:t>(3)</w:t>
      </w:r>
      <w:r w:rsidRPr="007C2FD2">
        <w:rPr>
          <w:rFonts w:asciiTheme="majorBidi" w:eastAsiaTheme="minorHAnsi" w:hAnsiTheme="majorBidi" w:cstheme="majorBidi"/>
          <w:color w:val="231F20"/>
          <w:sz w:val="25"/>
          <w:szCs w:val="25"/>
          <w:lang w:val="en-IN"/>
        </w:rPr>
        <w:t xml:space="preserve"> The Fund shall be administered by the respective secretaries of the </w:t>
      </w:r>
      <w:r w:rsidRPr="007C2FD2">
        <w:rPr>
          <w:rFonts w:asciiTheme="majorBidi" w:hAnsiTheme="majorBidi" w:cstheme="majorBidi"/>
          <w:sz w:val="25"/>
          <w:szCs w:val="25"/>
        </w:rPr>
        <w:t xml:space="preserve">Housing Regulatory Authority and the </w:t>
      </w:r>
      <w:r w:rsidRPr="007C2FD2">
        <w:rPr>
          <w:rFonts w:asciiTheme="majorBidi" w:eastAsiaTheme="minorHAnsi" w:hAnsiTheme="majorBidi" w:cstheme="majorBidi"/>
          <w:color w:val="231F20"/>
          <w:sz w:val="25"/>
          <w:szCs w:val="25"/>
          <w:lang w:val="en-IN"/>
        </w:rPr>
        <w:t>Housing Appellate Tribunal</w:t>
      </w:r>
      <w:r w:rsidR="00F2212F" w:rsidRPr="007C2FD2">
        <w:rPr>
          <w:rFonts w:asciiTheme="majorBidi" w:eastAsiaTheme="minorHAnsi" w:hAnsiTheme="majorBidi" w:cstheme="majorBidi"/>
          <w:color w:val="231F20"/>
          <w:sz w:val="25"/>
          <w:szCs w:val="25"/>
          <w:lang w:val="en-IN"/>
        </w:rPr>
        <w:t>.</w:t>
      </w:r>
    </w:p>
    <w:p w:rsidR="00A02344" w:rsidRPr="007C2FD2" w:rsidRDefault="00A02344" w:rsidP="00A02344">
      <w:pPr>
        <w:autoSpaceDE w:val="0"/>
        <w:autoSpaceDN w:val="0"/>
        <w:adjustRightInd w:val="0"/>
        <w:ind w:left="720"/>
        <w:jc w:val="both"/>
        <w:rPr>
          <w:rFonts w:asciiTheme="majorBidi" w:eastAsiaTheme="minorHAnsi" w:hAnsiTheme="majorBidi" w:cstheme="majorBidi"/>
          <w:color w:val="231F20"/>
          <w:sz w:val="25"/>
          <w:szCs w:val="25"/>
          <w:lang w:val="en-IN"/>
        </w:rPr>
      </w:pPr>
    </w:p>
    <w:p w:rsidR="00A02344" w:rsidRPr="007C2FD2" w:rsidRDefault="00A02344" w:rsidP="00A02344">
      <w:pPr>
        <w:autoSpaceDE w:val="0"/>
        <w:autoSpaceDN w:val="0"/>
        <w:adjustRightInd w:val="0"/>
        <w:ind w:left="720"/>
        <w:jc w:val="both"/>
        <w:rPr>
          <w:rFonts w:asciiTheme="majorBidi" w:eastAsiaTheme="minorHAnsi" w:hAnsiTheme="majorBidi" w:cstheme="majorBidi"/>
          <w:color w:val="231F20"/>
          <w:sz w:val="25"/>
          <w:szCs w:val="25"/>
          <w:lang w:val="en-IN"/>
        </w:rPr>
      </w:pPr>
      <w:r w:rsidRPr="00283CAE">
        <w:rPr>
          <w:rFonts w:asciiTheme="majorBidi" w:eastAsiaTheme="minorHAnsi" w:hAnsiTheme="majorBidi" w:cstheme="majorBidi"/>
          <w:i/>
          <w:iCs/>
          <w:color w:val="231F20"/>
          <w:sz w:val="25"/>
          <w:szCs w:val="25"/>
          <w:lang w:val="en-IN"/>
        </w:rPr>
        <w:t>(4)</w:t>
      </w:r>
      <w:r w:rsidRPr="007C2FD2">
        <w:rPr>
          <w:rFonts w:asciiTheme="majorBidi" w:eastAsiaTheme="minorHAnsi" w:hAnsiTheme="majorBidi" w:cstheme="majorBidi"/>
          <w:color w:val="231F20"/>
          <w:sz w:val="25"/>
          <w:szCs w:val="25"/>
          <w:lang w:val="en-IN"/>
        </w:rPr>
        <w:t xml:space="preserve"> The Secretary of the </w:t>
      </w:r>
      <w:r w:rsidRPr="007C2FD2">
        <w:rPr>
          <w:rFonts w:asciiTheme="majorBidi" w:hAnsiTheme="majorBidi" w:cstheme="majorBidi"/>
          <w:sz w:val="25"/>
          <w:szCs w:val="25"/>
        </w:rPr>
        <w:t xml:space="preserve">Housing Regulatory Authority and the </w:t>
      </w:r>
      <w:r w:rsidRPr="007C2FD2">
        <w:rPr>
          <w:rFonts w:asciiTheme="majorBidi" w:eastAsiaTheme="minorHAnsi" w:hAnsiTheme="majorBidi" w:cstheme="majorBidi"/>
          <w:color w:val="231F20"/>
          <w:sz w:val="25"/>
          <w:szCs w:val="25"/>
          <w:lang w:val="en-IN"/>
        </w:rPr>
        <w:t>Housing Appellate Tribunal shall spend monies out of theFund for carrying out the objects for which the Fund has been constituted.</w:t>
      </w:r>
    </w:p>
    <w:p w:rsidR="00A02344" w:rsidRPr="007C2FD2" w:rsidRDefault="00A02344" w:rsidP="00A02344">
      <w:pPr>
        <w:autoSpaceDE w:val="0"/>
        <w:autoSpaceDN w:val="0"/>
        <w:adjustRightInd w:val="0"/>
        <w:ind w:left="720"/>
        <w:jc w:val="both"/>
        <w:rPr>
          <w:rFonts w:asciiTheme="majorBidi" w:eastAsiaTheme="minorHAnsi" w:hAnsiTheme="majorBidi" w:cstheme="majorBidi"/>
          <w:color w:val="231F20"/>
          <w:sz w:val="25"/>
          <w:szCs w:val="25"/>
          <w:lang w:val="en-IN"/>
        </w:rPr>
      </w:pPr>
    </w:p>
    <w:p w:rsidR="005A5204" w:rsidRPr="007C2FD2" w:rsidRDefault="00A02344" w:rsidP="005A5204">
      <w:pPr>
        <w:pStyle w:val="ListParagraph"/>
        <w:numPr>
          <w:ilvl w:val="0"/>
          <w:numId w:val="30"/>
        </w:numPr>
        <w:autoSpaceDE w:val="0"/>
        <w:autoSpaceDN w:val="0"/>
        <w:adjustRightInd w:val="0"/>
        <w:jc w:val="both"/>
        <w:rPr>
          <w:rFonts w:asciiTheme="majorBidi" w:eastAsiaTheme="minorHAnsi" w:hAnsiTheme="majorBidi" w:cstheme="majorBidi"/>
          <w:color w:val="231F20"/>
          <w:sz w:val="25"/>
          <w:szCs w:val="25"/>
          <w:lang w:val="en-IN"/>
        </w:rPr>
      </w:pPr>
      <w:r w:rsidRPr="00283CAE">
        <w:rPr>
          <w:rFonts w:asciiTheme="majorBidi" w:eastAsiaTheme="minorHAnsi" w:hAnsiTheme="majorBidi" w:cstheme="majorBidi"/>
          <w:i/>
          <w:iCs/>
          <w:color w:val="231F20"/>
          <w:sz w:val="25"/>
          <w:szCs w:val="25"/>
          <w:lang w:val="en-IN"/>
        </w:rPr>
        <w:t>(</w:t>
      </w:r>
      <w:r w:rsidR="005D22A2" w:rsidRPr="00283CAE">
        <w:rPr>
          <w:rFonts w:asciiTheme="majorBidi" w:eastAsiaTheme="minorHAnsi" w:hAnsiTheme="majorBidi" w:cstheme="majorBidi"/>
          <w:i/>
          <w:iCs/>
          <w:color w:val="231F20"/>
          <w:sz w:val="25"/>
          <w:szCs w:val="25"/>
          <w:lang w:val="en-IN"/>
        </w:rPr>
        <w:t>a</w:t>
      </w:r>
      <w:r w:rsidRPr="00283CAE">
        <w:rPr>
          <w:rFonts w:asciiTheme="majorBidi" w:eastAsiaTheme="minorHAnsi" w:hAnsiTheme="majorBidi" w:cstheme="majorBidi"/>
          <w:i/>
          <w:iCs/>
          <w:color w:val="231F20"/>
          <w:sz w:val="25"/>
          <w:szCs w:val="25"/>
          <w:lang w:val="en-IN"/>
        </w:rPr>
        <w:t>)</w:t>
      </w:r>
      <w:r w:rsidRPr="007C2FD2">
        <w:rPr>
          <w:rFonts w:asciiTheme="majorBidi" w:eastAsiaTheme="minorHAnsi" w:hAnsiTheme="majorBidi" w:cstheme="majorBidi"/>
          <w:color w:val="231F20"/>
          <w:sz w:val="25"/>
          <w:szCs w:val="25"/>
          <w:lang w:val="en-IN"/>
        </w:rPr>
        <w:t xml:space="preserve"> The </w:t>
      </w:r>
      <w:r w:rsidRPr="007C2FD2">
        <w:rPr>
          <w:rFonts w:asciiTheme="majorBidi" w:hAnsiTheme="majorBidi" w:cstheme="majorBidi"/>
          <w:sz w:val="25"/>
          <w:szCs w:val="25"/>
        </w:rPr>
        <w:t xml:space="preserve">Housing Regulatory Authority and the </w:t>
      </w:r>
      <w:r w:rsidRPr="007C2FD2">
        <w:rPr>
          <w:rFonts w:asciiTheme="majorBidi" w:eastAsiaTheme="minorHAnsi" w:hAnsiTheme="majorBidi" w:cstheme="majorBidi"/>
          <w:color w:val="231F20"/>
          <w:sz w:val="25"/>
          <w:szCs w:val="25"/>
          <w:lang w:val="en-IN"/>
        </w:rPr>
        <w:t xml:space="preserve">Housing Appellate Tribunal shall maintain proper accounts and other relevant records andprepare an annual statement of accounts in such form as may be prescribed by the </w:t>
      </w:r>
      <w:r w:rsidR="00DD7910" w:rsidRPr="007C2FD2">
        <w:rPr>
          <w:rFonts w:asciiTheme="majorBidi" w:eastAsiaTheme="minorHAnsi" w:hAnsiTheme="majorBidi" w:cstheme="majorBidi"/>
          <w:color w:val="231F20"/>
          <w:sz w:val="25"/>
          <w:szCs w:val="25"/>
          <w:lang w:val="en-IN"/>
        </w:rPr>
        <w:t>S</w:t>
      </w:r>
      <w:r w:rsidRPr="007C2FD2">
        <w:rPr>
          <w:rFonts w:asciiTheme="majorBidi" w:eastAsiaTheme="minorHAnsi" w:hAnsiTheme="majorBidi" w:cstheme="majorBidi"/>
          <w:color w:val="231F20"/>
          <w:sz w:val="25"/>
          <w:szCs w:val="25"/>
          <w:lang w:val="en-IN"/>
        </w:rPr>
        <w:t>tate Government in consultation with the Comptroller and Auditor-</w:t>
      </w:r>
      <w:r w:rsidR="00A8213E" w:rsidRPr="007C2FD2">
        <w:rPr>
          <w:rFonts w:asciiTheme="majorBidi" w:eastAsiaTheme="minorHAnsi" w:hAnsiTheme="majorBidi" w:cstheme="majorBidi"/>
          <w:color w:val="231F20"/>
          <w:sz w:val="25"/>
          <w:szCs w:val="25"/>
          <w:lang w:val="en-IN"/>
        </w:rPr>
        <w:t>General of</w:t>
      </w:r>
      <w:r w:rsidRPr="007C2FD2">
        <w:rPr>
          <w:rFonts w:asciiTheme="majorBidi" w:eastAsiaTheme="minorHAnsi" w:hAnsiTheme="majorBidi" w:cstheme="majorBidi"/>
          <w:color w:val="231F20"/>
          <w:sz w:val="25"/>
          <w:szCs w:val="25"/>
          <w:lang w:val="en-IN"/>
        </w:rPr>
        <w:t xml:space="preserve"> India.</w:t>
      </w:r>
    </w:p>
    <w:p w:rsidR="005A5204" w:rsidRPr="007C2FD2" w:rsidRDefault="005D22A2" w:rsidP="005A5204">
      <w:pPr>
        <w:pStyle w:val="ListParagraph"/>
        <w:autoSpaceDE w:val="0"/>
        <w:autoSpaceDN w:val="0"/>
        <w:adjustRightInd w:val="0"/>
        <w:ind w:left="1069"/>
        <w:jc w:val="both"/>
        <w:rPr>
          <w:rFonts w:asciiTheme="majorBidi" w:eastAsiaTheme="minorHAnsi" w:hAnsiTheme="majorBidi" w:cstheme="majorBidi"/>
          <w:color w:val="231F20"/>
          <w:sz w:val="25"/>
          <w:szCs w:val="25"/>
          <w:lang w:val="en-IN"/>
        </w:rPr>
      </w:pPr>
      <w:r w:rsidRPr="00283CAE">
        <w:rPr>
          <w:rFonts w:asciiTheme="majorBidi" w:eastAsiaTheme="minorHAnsi" w:hAnsiTheme="majorBidi" w:cstheme="majorBidi"/>
          <w:i/>
          <w:iCs/>
          <w:color w:val="231F20"/>
          <w:sz w:val="25"/>
          <w:szCs w:val="25"/>
          <w:lang w:val="en-IN"/>
        </w:rPr>
        <w:lastRenderedPageBreak/>
        <w:t>(b</w:t>
      </w:r>
      <w:r w:rsidR="00A02344" w:rsidRPr="00283CAE">
        <w:rPr>
          <w:rFonts w:asciiTheme="majorBidi" w:eastAsiaTheme="minorHAnsi" w:hAnsiTheme="majorBidi" w:cstheme="majorBidi"/>
          <w:i/>
          <w:iCs/>
          <w:color w:val="231F20"/>
          <w:sz w:val="25"/>
          <w:szCs w:val="25"/>
          <w:lang w:val="en-IN"/>
        </w:rPr>
        <w:t>)</w:t>
      </w:r>
      <w:r w:rsidR="00A02344" w:rsidRPr="007C2FD2">
        <w:rPr>
          <w:rFonts w:asciiTheme="majorBidi" w:eastAsiaTheme="minorHAnsi" w:hAnsiTheme="majorBidi" w:cstheme="majorBidi"/>
          <w:color w:val="231F20"/>
          <w:sz w:val="25"/>
          <w:szCs w:val="25"/>
          <w:lang w:val="en-IN"/>
        </w:rPr>
        <w:t xml:space="preserve">The accounts of the </w:t>
      </w:r>
      <w:r w:rsidR="00A02344" w:rsidRPr="007C2FD2">
        <w:rPr>
          <w:rFonts w:asciiTheme="majorBidi" w:hAnsiTheme="majorBidi" w:cstheme="majorBidi"/>
          <w:sz w:val="25"/>
          <w:szCs w:val="25"/>
        </w:rPr>
        <w:t xml:space="preserve">Housing Regulatory Authority and the </w:t>
      </w:r>
      <w:r w:rsidR="00A02344" w:rsidRPr="007C2FD2">
        <w:rPr>
          <w:rFonts w:asciiTheme="majorBidi" w:eastAsiaTheme="minorHAnsi" w:hAnsiTheme="majorBidi" w:cstheme="majorBidi"/>
          <w:color w:val="231F20"/>
          <w:sz w:val="25"/>
          <w:szCs w:val="25"/>
          <w:lang w:val="en-IN"/>
        </w:rPr>
        <w:t xml:space="preserve">Housing Appellate Tribunal </w:t>
      </w:r>
      <w:r w:rsidR="00E97D06" w:rsidRPr="007C2FD2">
        <w:rPr>
          <w:rFonts w:asciiTheme="majorBidi" w:eastAsiaTheme="minorHAnsi" w:hAnsiTheme="majorBidi" w:cstheme="majorBidi"/>
          <w:color w:val="231F20"/>
          <w:sz w:val="25"/>
          <w:szCs w:val="25"/>
          <w:lang w:val="en-IN"/>
        </w:rPr>
        <w:t xml:space="preserve">may </w:t>
      </w:r>
      <w:r w:rsidR="00A02344" w:rsidRPr="007C2FD2">
        <w:rPr>
          <w:rFonts w:asciiTheme="majorBidi" w:eastAsiaTheme="minorHAnsi" w:hAnsiTheme="majorBidi" w:cstheme="majorBidi"/>
          <w:color w:val="231F20"/>
          <w:sz w:val="25"/>
          <w:szCs w:val="25"/>
          <w:lang w:val="en-IN"/>
        </w:rPr>
        <w:t xml:space="preserve">be audited at such intervals </w:t>
      </w:r>
      <w:r w:rsidR="00E97D06" w:rsidRPr="007C2FD2">
        <w:rPr>
          <w:rFonts w:asciiTheme="majorBidi" w:eastAsiaTheme="minorHAnsi" w:hAnsiTheme="majorBidi" w:cstheme="majorBidi"/>
          <w:color w:val="231F20"/>
          <w:sz w:val="25"/>
          <w:szCs w:val="25"/>
          <w:lang w:val="en-IN"/>
        </w:rPr>
        <w:t xml:space="preserve">and by such auditor </w:t>
      </w:r>
      <w:r w:rsidR="00A02344" w:rsidRPr="007C2FD2">
        <w:rPr>
          <w:rFonts w:asciiTheme="majorBidi" w:eastAsiaTheme="minorHAnsi" w:hAnsiTheme="majorBidi" w:cstheme="majorBidi"/>
          <w:color w:val="231F20"/>
          <w:sz w:val="25"/>
          <w:szCs w:val="25"/>
          <w:lang w:val="en-IN"/>
        </w:rPr>
        <w:t xml:space="preserve">as may be specified by </w:t>
      </w:r>
      <w:r w:rsidR="00E97D06" w:rsidRPr="007C2FD2">
        <w:rPr>
          <w:rFonts w:asciiTheme="majorBidi" w:eastAsiaTheme="minorHAnsi" w:hAnsiTheme="majorBidi" w:cstheme="majorBidi"/>
          <w:color w:val="231F20"/>
          <w:sz w:val="25"/>
          <w:szCs w:val="25"/>
          <w:lang w:val="en-IN"/>
        </w:rPr>
        <w:t>State Government</w:t>
      </w:r>
      <w:r w:rsidR="00A02344" w:rsidRPr="007C2FD2">
        <w:rPr>
          <w:rFonts w:asciiTheme="majorBidi" w:eastAsiaTheme="minorHAnsi" w:hAnsiTheme="majorBidi" w:cstheme="majorBidi"/>
          <w:color w:val="231F20"/>
          <w:sz w:val="25"/>
          <w:szCs w:val="25"/>
          <w:lang w:val="en-IN"/>
        </w:rPr>
        <w:t>.</w:t>
      </w:r>
    </w:p>
    <w:p w:rsidR="00A02344" w:rsidRPr="007C2FD2" w:rsidRDefault="005D22A2" w:rsidP="005A5204">
      <w:pPr>
        <w:pStyle w:val="ListParagraph"/>
        <w:autoSpaceDE w:val="0"/>
        <w:autoSpaceDN w:val="0"/>
        <w:adjustRightInd w:val="0"/>
        <w:ind w:left="1069"/>
        <w:jc w:val="both"/>
        <w:rPr>
          <w:rFonts w:asciiTheme="majorBidi" w:eastAsiaTheme="minorHAnsi" w:hAnsiTheme="majorBidi" w:cstheme="majorBidi"/>
          <w:color w:val="231F20"/>
          <w:sz w:val="25"/>
          <w:szCs w:val="25"/>
          <w:lang w:val="en-IN"/>
        </w:rPr>
      </w:pPr>
      <w:r w:rsidRPr="00283CAE">
        <w:rPr>
          <w:rFonts w:asciiTheme="majorBidi" w:eastAsiaTheme="minorHAnsi" w:hAnsiTheme="majorBidi" w:cstheme="majorBidi"/>
          <w:i/>
          <w:iCs/>
          <w:color w:val="231F20"/>
          <w:sz w:val="25"/>
          <w:szCs w:val="25"/>
          <w:lang w:val="en-IN"/>
        </w:rPr>
        <w:t>(c</w:t>
      </w:r>
      <w:r w:rsidR="00A02344" w:rsidRPr="00283CAE">
        <w:rPr>
          <w:rFonts w:asciiTheme="majorBidi" w:eastAsiaTheme="minorHAnsi" w:hAnsiTheme="majorBidi" w:cstheme="majorBidi"/>
          <w:i/>
          <w:iCs/>
          <w:color w:val="231F20"/>
          <w:sz w:val="25"/>
          <w:szCs w:val="25"/>
          <w:lang w:val="en-IN"/>
        </w:rPr>
        <w:t>)</w:t>
      </w:r>
      <w:r w:rsidR="00A02344" w:rsidRPr="007C2FD2">
        <w:rPr>
          <w:rFonts w:asciiTheme="majorBidi" w:eastAsiaTheme="minorHAnsi" w:hAnsiTheme="majorBidi" w:cstheme="majorBidi"/>
          <w:color w:val="231F20"/>
          <w:sz w:val="25"/>
          <w:szCs w:val="25"/>
          <w:lang w:val="en-IN"/>
        </w:rPr>
        <w:t xml:space="preserve"> The report on the affairs of the </w:t>
      </w:r>
      <w:r w:rsidR="00E97D06" w:rsidRPr="007C2FD2">
        <w:rPr>
          <w:rFonts w:asciiTheme="majorBidi" w:eastAsiaTheme="minorHAnsi" w:hAnsiTheme="majorBidi" w:cstheme="majorBidi"/>
          <w:color w:val="231F20"/>
          <w:sz w:val="25"/>
          <w:szCs w:val="25"/>
          <w:lang w:val="en-IN"/>
        </w:rPr>
        <w:t xml:space="preserve">Housing Regulatory </w:t>
      </w:r>
      <w:r w:rsidR="00A02344" w:rsidRPr="007C2FD2">
        <w:rPr>
          <w:rFonts w:asciiTheme="majorBidi" w:eastAsiaTheme="minorHAnsi" w:hAnsiTheme="majorBidi" w:cstheme="majorBidi"/>
          <w:color w:val="231F20"/>
          <w:sz w:val="25"/>
          <w:szCs w:val="25"/>
          <w:lang w:val="en-IN"/>
        </w:rPr>
        <w:t xml:space="preserve">Authority, report of the administrative efficiency of the Authority and a report on the financial position of the </w:t>
      </w:r>
      <w:r w:rsidR="00A02344" w:rsidRPr="007C2FD2">
        <w:rPr>
          <w:rFonts w:asciiTheme="majorBidi" w:hAnsiTheme="majorBidi" w:cstheme="majorBidi"/>
          <w:sz w:val="25"/>
          <w:szCs w:val="25"/>
        </w:rPr>
        <w:t>Housing Regulatory Authority with</w:t>
      </w:r>
      <w:r w:rsidR="00A02344" w:rsidRPr="007C2FD2">
        <w:rPr>
          <w:rFonts w:asciiTheme="majorBidi" w:eastAsiaTheme="minorHAnsi" w:hAnsiTheme="majorBidi" w:cstheme="majorBidi"/>
          <w:color w:val="231F20"/>
          <w:sz w:val="25"/>
          <w:szCs w:val="25"/>
          <w:lang w:val="en-IN"/>
        </w:rPr>
        <w:t xml:space="preserve">accounts or audited financial statement as certified by </w:t>
      </w:r>
      <w:r w:rsidR="00E97D06" w:rsidRPr="007C2FD2">
        <w:rPr>
          <w:rFonts w:asciiTheme="majorBidi" w:eastAsiaTheme="minorHAnsi" w:hAnsiTheme="majorBidi" w:cstheme="majorBidi"/>
          <w:color w:val="231F20"/>
          <w:sz w:val="25"/>
          <w:szCs w:val="25"/>
          <w:lang w:val="en-IN"/>
        </w:rPr>
        <w:t xml:space="preserve">such auditor as may be specified by the State Government </w:t>
      </w:r>
      <w:r w:rsidR="00A02344" w:rsidRPr="007C2FD2">
        <w:rPr>
          <w:rFonts w:asciiTheme="majorBidi" w:eastAsiaTheme="minorHAnsi" w:hAnsiTheme="majorBidi" w:cstheme="majorBidi"/>
          <w:color w:val="231F20"/>
          <w:sz w:val="25"/>
          <w:szCs w:val="25"/>
          <w:lang w:val="en-IN"/>
        </w:rPr>
        <w:t xml:space="preserve">together with the audit report thereon shall be forwarded annually to the State Government </w:t>
      </w:r>
      <w:r w:rsidR="00E97D06" w:rsidRPr="007C2FD2">
        <w:rPr>
          <w:rFonts w:asciiTheme="majorBidi" w:eastAsiaTheme="minorHAnsi" w:hAnsiTheme="majorBidi" w:cstheme="majorBidi"/>
          <w:color w:val="231F20"/>
          <w:sz w:val="25"/>
          <w:szCs w:val="25"/>
          <w:lang w:val="en-IN"/>
        </w:rPr>
        <w:t>before 31</w:t>
      </w:r>
      <w:r w:rsidR="00E97D06" w:rsidRPr="007C2FD2">
        <w:rPr>
          <w:rFonts w:asciiTheme="majorBidi" w:eastAsiaTheme="minorHAnsi" w:hAnsiTheme="majorBidi" w:cstheme="majorBidi"/>
          <w:color w:val="231F20"/>
          <w:sz w:val="25"/>
          <w:szCs w:val="25"/>
          <w:vertAlign w:val="superscript"/>
          <w:lang w:val="en-IN"/>
        </w:rPr>
        <w:t>st</w:t>
      </w:r>
      <w:r w:rsidR="00E97D06" w:rsidRPr="007C2FD2">
        <w:rPr>
          <w:rFonts w:asciiTheme="majorBidi" w:eastAsiaTheme="minorHAnsi" w:hAnsiTheme="majorBidi" w:cstheme="majorBidi"/>
          <w:color w:val="231F20"/>
          <w:sz w:val="25"/>
          <w:szCs w:val="25"/>
          <w:lang w:val="en-IN"/>
        </w:rPr>
        <w:t xml:space="preserve"> March of the succeeding financial year </w:t>
      </w:r>
      <w:r w:rsidR="00A02344" w:rsidRPr="007C2FD2">
        <w:rPr>
          <w:rFonts w:asciiTheme="majorBidi" w:eastAsiaTheme="minorHAnsi" w:hAnsiTheme="majorBidi" w:cstheme="majorBidi"/>
          <w:color w:val="231F20"/>
          <w:sz w:val="25"/>
          <w:szCs w:val="25"/>
          <w:lang w:val="en-IN"/>
        </w:rPr>
        <w:t xml:space="preserve">and </w:t>
      </w:r>
      <w:r w:rsidR="00E97D06" w:rsidRPr="007C2FD2">
        <w:rPr>
          <w:rFonts w:asciiTheme="majorBidi" w:eastAsiaTheme="minorHAnsi" w:hAnsiTheme="majorBidi" w:cstheme="majorBidi"/>
          <w:color w:val="231F20"/>
          <w:sz w:val="25"/>
          <w:szCs w:val="25"/>
          <w:lang w:val="en-IN"/>
        </w:rPr>
        <w:t xml:space="preserve">the </w:t>
      </w:r>
      <w:r w:rsidR="00A02344" w:rsidRPr="007C2FD2">
        <w:rPr>
          <w:rFonts w:asciiTheme="majorBidi" w:eastAsiaTheme="minorHAnsi" w:hAnsiTheme="majorBidi" w:cstheme="majorBidi"/>
          <w:color w:val="231F20"/>
          <w:sz w:val="25"/>
          <w:szCs w:val="25"/>
          <w:lang w:val="en-IN"/>
        </w:rPr>
        <w:t>Government shall cause the same to be laid before each House of the State Legislature.</w:t>
      </w:r>
    </w:p>
    <w:p w:rsidR="00A02344" w:rsidRPr="007C2FD2" w:rsidRDefault="00A02344" w:rsidP="00A02344">
      <w:pPr>
        <w:ind w:left="1440" w:hanging="1440"/>
        <w:jc w:val="both"/>
        <w:rPr>
          <w:rFonts w:asciiTheme="majorBidi" w:eastAsiaTheme="minorHAnsi" w:hAnsiTheme="majorBidi" w:cstheme="majorBidi"/>
          <w:color w:val="231F20"/>
          <w:sz w:val="25"/>
          <w:szCs w:val="25"/>
          <w:lang w:val="en-IN"/>
        </w:rPr>
      </w:pPr>
    </w:p>
    <w:p w:rsidR="00A02344" w:rsidRDefault="001F3BFC" w:rsidP="008C406E">
      <w:pPr>
        <w:ind w:left="720"/>
        <w:jc w:val="both"/>
        <w:rPr>
          <w:ins w:id="936" w:author="Windows User" w:date="2014-10-29T14:46:00Z"/>
          <w:rFonts w:asciiTheme="majorBidi" w:eastAsiaTheme="minorEastAsia" w:hAnsiTheme="majorBidi" w:cstheme="majorBidi"/>
          <w:color w:val="000000" w:themeColor="text1"/>
          <w:kern w:val="24"/>
          <w:sz w:val="25"/>
          <w:szCs w:val="25"/>
        </w:rPr>
      </w:pPr>
      <w:r w:rsidRPr="007C2FD2">
        <w:rPr>
          <w:rFonts w:asciiTheme="majorBidi" w:hAnsiTheme="majorBidi" w:cstheme="majorBidi"/>
          <w:b/>
          <w:sz w:val="25"/>
          <w:szCs w:val="25"/>
        </w:rPr>
        <w:t>18</w:t>
      </w:r>
      <w:r w:rsidR="00A02344" w:rsidRPr="007C2FD2">
        <w:rPr>
          <w:rFonts w:asciiTheme="majorBidi" w:hAnsiTheme="majorBidi" w:cstheme="majorBidi"/>
          <w:b/>
          <w:sz w:val="25"/>
          <w:szCs w:val="25"/>
        </w:rPr>
        <w:t xml:space="preserve">. </w:t>
      </w:r>
      <w:r w:rsidR="00A02344" w:rsidRPr="007C2FD2">
        <w:rPr>
          <w:rFonts w:asciiTheme="majorBidi" w:hAnsiTheme="majorBidi" w:cstheme="majorBidi"/>
          <w:b/>
          <w:sz w:val="25"/>
          <w:szCs w:val="25"/>
        </w:rPr>
        <w:tab/>
      </w:r>
      <w:r w:rsidR="00A02344" w:rsidRPr="007C2FD2">
        <w:rPr>
          <w:rFonts w:asciiTheme="majorBidi" w:hAnsiTheme="majorBidi" w:cstheme="majorBidi"/>
          <w:bCs/>
          <w:sz w:val="25"/>
          <w:szCs w:val="25"/>
          <w:u w:val="single"/>
        </w:rPr>
        <w:t>Rate of Interest on the refund of the amount pa</w:t>
      </w:r>
      <w:r w:rsidR="00834532" w:rsidRPr="007C2FD2">
        <w:rPr>
          <w:rFonts w:asciiTheme="majorBidi" w:hAnsiTheme="majorBidi" w:cstheme="majorBidi"/>
          <w:bCs/>
          <w:sz w:val="25"/>
          <w:szCs w:val="25"/>
          <w:u w:val="single"/>
        </w:rPr>
        <w:t xml:space="preserve">yable </w:t>
      </w:r>
      <w:r w:rsidR="00A02344" w:rsidRPr="007C2FD2">
        <w:rPr>
          <w:rFonts w:asciiTheme="majorBidi" w:hAnsiTheme="majorBidi" w:cstheme="majorBidi"/>
          <w:bCs/>
          <w:sz w:val="25"/>
          <w:szCs w:val="25"/>
          <w:u w:val="single"/>
        </w:rPr>
        <w:t xml:space="preserve">by the </w:t>
      </w:r>
      <w:r w:rsidR="00036252" w:rsidRPr="007C2FD2">
        <w:rPr>
          <w:rFonts w:asciiTheme="majorBidi" w:hAnsiTheme="majorBidi" w:cstheme="majorBidi"/>
          <w:bCs/>
          <w:sz w:val="25"/>
          <w:szCs w:val="25"/>
          <w:u w:val="single"/>
        </w:rPr>
        <w:t>Promoter</w:t>
      </w:r>
      <w:r w:rsidR="00834532" w:rsidRPr="007C2FD2">
        <w:rPr>
          <w:rFonts w:asciiTheme="majorBidi" w:hAnsiTheme="majorBidi" w:cstheme="majorBidi"/>
          <w:bCs/>
          <w:sz w:val="25"/>
          <w:szCs w:val="25"/>
          <w:u w:val="single"/>
        </w:rPr>
        <w:t xml:space="preserve">s to the </w:t>
      </w:r>
      <w:r w:rsidR="00036252" w:rsidRPr="007C2FD2">
        <w:rPr>
          <w:rFonts w:asciiTheme="majorBidi" w:hAnsiTheme="majorBidi" w:cstheme="majorBidi"/>
          <w:bCs/>
          <w:sz w:val="25"/>
          <w:szCs w:val="25"/>
          <w:u w:val="single"/>
        </w:rPr>
        <w:t>Flat Purchaser</w:t>
      </w:r>
      <w:r w:rsidR="00834532" w:rsidRPr="007C2FD2">
        <w:rPr>
          <w:rFonts w:asciiTheme="majorBidi" w:hAnsiTheme="majorBidi" w:cstheme="majorBidi"/>
          <w:bCs/>
          <w:sz w:val="25"/>
          <w:szCs w:val="25"/>
          <w:u w:val="single"/>
        </w:rPr>
        <w:t>s</w:t>
      </w:r>
      <w:r w:rsidR="00A00A55" w:rsidRPr="007C2FD2">
        <w:rPr>
          <w:rFonts w:asciiTheme="majorBidi" w:hAnsiTheme="majorBidi" w:cstheme="majorBidi"/>
          <w:bCs/>
          <w:sz w:val="25"/>
          <w:szCs w:val="25"/>
          <w:u w:val="single"/>
        </w:rPr>
        <w:t xml:space="preserve">.-  </w:t>
      </w:r>
      <w:r w:rsidR="00A02344" w:rsidRPr="007C2FD2">
        <w:rPr>
          <w:rFonts w:asciiTheme="majorBidi" w:hAnsiTheme="majorBidi" w:cstheme="majorBidi"/>
          <w:sz w:val="25"/>
          <w:szCs w:val="25"/>
        </w:rPr>
        <w:t xml:space="preserve">The </w:t>
      </w:r>
      <w:r w:rsidR="005A5204" w:rsidRPr="007C2FD2">
        <w:rPr>
          <w:rFonts w:asciiTheme="majorBidi" w:hAnsiTheme="majorBidi" w:cstheme="majorBidi"/>
          <w:sz w:val="25"/>
          <w:szCs w:val="25"/>
        </w:rPr>
        <w:t>rate of i</w:t>
      </w:r>
      <w:r w:rsidR="00A02344" w:rsidRPr="007C2FD2">
        <w:rPr>
          <w:rFonts w:asciiTheme="majorBidi" w:hAnsiTheme="majorBidi" w:cstheme="majorBidi"/>
          <w:sz w:val="25"/>
          <w:szCs w:val="25"/>
        </w:rPr>
        <w:t xml:space="preserve">nterest payable by the </w:t>
      </w:r>
      <w:r w:rsidR="00036252" w:rsidRPr="007C2FD2">
        <w:rPr>
          <w:rFonts w:asciiTheme="majorBidi" w:hAnsiTheme="majorBidi" w:cstheme="majorBidi"/>
          <w:sz w:val="25"/>
          <w:szCs w:val="25"/>
        </w:rPr>
        <w:t>Promoter</w:t>
      </w:r>
      <w:r w:rsidR="00A02344" w:rsidRPr="007C2FD2">
        <w:rPr>
          <w:rFonts w:asciiTheme="majorBidi" w:hAnsiTheme="majorBidi" w:cstheme="majorBidi"/>
          <w:sz w:val="25"/>
          <w:szCs w:val="25"/>
        </w:rPr>
        <w:t xml:space="preserve"> to the </w:t>
      </w:r>
      <w:r w:rsidR="00036252" w:rsidRPr="007C2FD2">
        <w:rPr>
          <w:rFonts w:asciiTheme="majorBidi" w:hAnsiTheme="majorBidi" w:cstheme="majorBidi"/>
          <w:sz w:val="25"/>
          <w:szCs w:val="25"/>
        </w:rPr>
        <w:t>Flat Purchaser</w:t>
      </w:r>
      <w:ins w:id="937" w:author="tejas" w:date="2014-10-27T19:55:00Z">
        <w:r w:rsidR="00BF6D6C">
          <w:rPr>
            <w:rFonts w:asciiTheme="majorBidi" w:hAnsiTheme="majorBidi" w:cstheme="majorBidi"/>
            <w:sz w:val="25"/>
            <w:szCs w:val="25"/>
          </w:rPr>
          <w:t xml:space="preserve"> </w:t>
        </w:r>
      </w:ins>
      <w:r w:rsidR="005A5204" w:rsidRPr="007C2FD2">
        <w:rPr>
          <w:rFonts w:asciiTheme="majorBidi" w:hAnsiTheme="majorBidi" w:cstheme="majorBidi"/>
          <w:sz w:val="25"/>
          <w:szCs w:val="25"/>
        </w:rPr>
        <w:t>for the purposes of proviso to sub-section (</w:t>
      </w:r>
      <w:r w:rsidR="005A5204" w:rsidRPr="007C2FD2">
        <w:rPr>
          <w:rFonts w:asciiTheme="majorBidi" w:hAnsiTheme="majorBidi" w:cstheme="majorBidi"/>
          <w:i/>
          <w:iCs/>
          <w:sz w:val="25"/>
          <w:szCs w:val="25"/>
        </w:rPr>
        <w:t>1</w:t>
      </w:r>
      <w:r w:rsidR="005A5204" w:rsidRPr="007C2FD2">
        <w:rPr>
          <w:rFonts w:asciiTheme="majorBidi" w:hAnsiTheme="majorBidi" w:cstheme="majorBidi"/>
          <w:sz w:val="25"/>
          <w:szCs w:val="25"/>
        </w:rPr>
        <w:t>) of section 11 and clause (</w:t>
      </w:r>
      <w:r w:rsidR="005A5204" w:rsidRPr="007C2FD2">
        <w:rPr>
          <w:rFonts w:asciiTheme="majorBidi" w:hAnsiTheme="majorBidi" w:cstheme="majorBidi"/>
          <w:i/>
          <w:iCs/>
          <w:sz w:val="25"/>
          <w:szCs w:val="25"/>
        </w:rPr>
        <w:t>b</w:t>
      </w:r>
      <w:r w:rsidR="005A5204" w:rsidRPr="007C2FD2">
        <w:rPr>
          <w:rFonts w:asciiTheme="majorBidi" w:hAnsiTheme="majorBidi" w:cstheme="majorBidi"/>
          <w:sz w:val="25"/>
          <w:szCs w:val="25"/>
        </w:rPr>
        <w:t xml:space="preserve">) of section 16, </w:t>
      </w:r>
      <w:r w:rsidR="00283CAE">
        <w:rPr>
          <w:rFonts w:asciiTheme="majorBidi" w:hAnsiTheme="majorBidi" w:cstheme="majorBidi"/>
          <w:sz w:val="25"/>
          <w:szCs w:val="25"/>
        </w:rPr>
        <w:t xml:space="preserve">on </w:t>
      </w:r>
      <w:r w:rsidR="00A02344" w:rsidRPr="007C2FD2">
        <w:rPr>
          <w:rFonts w:asciiTheme="majorBidi" w:hAnsiTheme="majorBidi" w:cstheme="majorBidi"/>
          <w:sz w:val="25"/>
          <w:szCs w:val="25"/>
        </w:rPr>
        <w:t xml:space="preserve">the refund of the amount paid by the </w:t>
      </w:r>
      <w:r w:rsidR="008C406E" w:rsidRPr="007C2FD2">
        <w:rPr>
          <w:rFonts w:asciiTheme="majorBidi" w:hAnsiTheme="majorBidi" w:cstheme="majorBidi"/>
          <w:sz w:val="25"/>
          <w:szCs w:val="25"/>
        </w:rPr>
        <w:t xml:space="preserve">Promoter </w:t>
      </w:r>
      <w:r w:rsidR="00A053C7" w:rsidRPr="007C2FD2">
        <w:rPr>
          <w:rFonts w:asciiTheme="majorBidi" w:hAnsiTheme="majorBidi" w:cstheme="majorBidi"/>
          <w:sz w:val="25"/>
          <w:szCs w:val="25"/>
        </w:rPr>
        <w:t xml:space="preserve">to </w:t>
      </w:r>
      <w:r w:rsidR="00A02344" w:rsidRPr="007C2FD2">
        <w:rPr>
          <w:rFonts w:asciiTheme="majorBidi" w:hAnsiTheme="majorBidi" w:cstheme="majorBidi"/>
          <w:sz w:val="25"/>
          <w:szCs w:val="25"/>
        </w:rPr>
        <w:t xml:space="preserve">the </w:t>
      </w:r>
      <w:r w:rsidR="008C406E" w:rsidRPr="007C2FD2">
        <w:rPr>
          <w:rFonts w:asciiTheme="majorBidi" w:hAnsiTheme="majorBidi" w:cstheme="majorBidi"/>
          <w:sz w:val="25"/>
          <w:szCs w:val="25"/>
        </w:rPr>
        <w:t xml:space="preserve">Flat Purchaser </w:t>
      </w:r>
      <w:r w:rsidR="00A02344" w:rsidRPr="007C2FD2">
        <w:rPr>
          <w:rFonts w:asciiTheme="majorBidi" w:hAnsiTheme="majorBidi" w:cstheme="majorBidi"/>
          <w:sz w:val="25"/>
          <w:szCs w:val="25"/>
        </w:rPr>
        <w:t xml:space="preserve">shall be </w:t>
      </w:r>
      <w:r w:rsidR="008C406E" w:rsidRPr="007C2FD2">
        <w:rPr>
          <w:rFonts w:asciiTheme="majorBidi" w:hAnsiTheme="majorBidi" w:cstheme="majorBidi"/>
          <w:sz w:val="25"/>
          <w:szCs w:val="25"/>
        </w:rPr>
        <w:t xml:space="preserve">the </w:t>
      </w:r>
      <w:ins w:id="938" w:author="tejas" w:date="2014-10-27T19:57:00Z">
        <w:r w:rsidR="00A16A1C">
          <w:rPr>
            <w:rFonts w:asciiTheme="majorBidi" w:hAnsiTheme="majorBidi" w:cstheme="majorBidi"/>
            <w:sz w:val="25"/>
            <w:szCs w:val="25"/>
          </w:rPr>
          <w:t>SBI PLR + 2% p.a.</w:t>
        </w:r>
      </w:ins>
      <w:ins w:id="939" w:author="Windows User" w:date="2014-10-29T14:43:00Z">
        <w:r w:rsidR="00444511">
          <w:rPr>
            <w:rFonts w:asciiTheme="majorBidi" w:hAnsiTheme="majorBidi" w:cstheme="majorBidi"/>
            <w:sz w:val="25"/>
            <w:szCs w:val="25"/>
          </w:rPr>
          <w:t xml:space="preserve"> or </w:t>
        </w:r>
      </w:ins>
      <w:ins w:id="940" w:author="Windows User" w:date="2014-10-29T14:45:00Z">
        <w:r w:rsidR="00444511">
          <w:rPr>
            <w:rFonts w:asciiTheme="majorBidi" w:hAnsiTheme="majorBidi" w:cstheme="majorBidi"/>
            <w:sz w:val="25"/>
            <w:szCs w:val="25"/>
          </w:rPr>
          <w:t xml:space="preserve">percentage </w:t>
        </w:r>
      </w:ins>
      <w:ins w:id="941" w:author="Windows User" w:date="2014-10-29T14:44:00Z">
        <w:r w:rsidR="00444511">
          <w:rPr>
            <w:rFonts w:asciiTheme="majorBidi" w:hAnsiTheme="majorBidi" w:cstheme="majorBidi"/>
            <w:sz w:val="25"/>
            <w:szCs w:val="25"/>
          </w:rPr>
          <w:t xml:space="preserve">rise in price as apparent from the Ready Rekoner made by the </w:t>
        </w:r>
      </w:ins>
      <w:ins w:id="942" w:author="Windows User" w:date="2014-10-29T14:45:00Z">
        <w:r w:rsidR="00444511">
          <w:rPr>
            <w:rFonts w:asciiTheme="majorBidi" w:hAnsiTheme="majorBidi" w:cstheme="majorBidi"/>
            <w:sz w:val="25"/>
            <w:szCs w:val="25"/>
          </w:rPr>
          <w:t>Stamps Deparment, which ever is higher.</w:t>
        </w:r>
      </w:ins>
      <w:ins w:id="943" w:author="Windows User" w:date="2014-10-29T14:44:00Z">
        <w:r w:rsidR="00444511">
          <w:rPr>
            <w:rFonts w:asciiTheme="majorBidi" w:hAnsiTheme="majorBidi" w:cstheme="majorBidi"/>
            <w:sz w:val="25"/>
            <w:szCs w:val="25"/>
          </w:rPr>
          <w:t xml:space="preserve"> </w:t>
        </w:r>
      </w:ins>
      <w:del w:id="944" w:author="tejas" w:date="2014-10-27T19:57:00Z">
        <w:r w:rsidR="00A053C7" w:rsidRPr="007C2FD2" w:rsidDel="00A16A1C">
          <w:rPr>
            <w:rFonts w:asciiTheme="majorBidi" w:hAnsiTheme="majorBidi" w:cstheme="majorBidi"/>
            <w:sz w:val="25"/>
            <w:szCs w:val="25"/>
          </w:rPr>
          <w:delText>p</w:delText>
        </w:r>
        <w:r w:rsidR="005D0788" w:rsidRPr="007C2FD2" w:rsidDel="00A16A1C">
          <w:rPr>
            <w:rFonts w:asciiTheme="majorBidi" w:eastAsiaTheme="minorEastAsia" w:hAnsiTheme="majorBidi" w:cstheme="majorBidi"/>
            <w:color w:val="000000" w:themeColor="text1"/>
            <w:kern w:val="24"/>
            <w:sz w:val="25"/>
            <w:szCs w:val="25"/>
          </w:rPr>
          <w:delText xml:space="preserve">revailing </w:delText>
        </w:r>
        <w:r w:rsidR="005A5204" w:rsidRPr="007C2FD2" w:rsidDel="00A16A1C">
          <w:rPr>
            <w:rFonts w:asciiTheme="majorBidi" w:eastAsiaTheme="minorEastAsia" w:hAnsiTheme="majorBidi" w:cstheme="majorBidi"/>
            <w:color w:val="000000" w:themeColor="text1"/>
            <w:kern w:val="24"/>
            <w:sz w:val="25"/>
            <w:szCs w:val="25"/>
          </w:rPr>
          <w:delText xml:space="preserve">rate of interest fixed by </w:delText>
        </w:r>
        <w:r w:rsidR="005D0788" w:rsidRPr="007C2FD2" w:rsidDel="00A16A1C">
          <w:rPr>
            <w:rFonts w:asciiTheme="majorBidi" w:eastAsiaTheme="minorEastAsia" w:hAnsiTheme="majorBidi" w:cstheme="majorBidi"/>
            <w:color w:val="000000" w:themeColor="text1"/>
            <w:kern w:val="24"/>
            <w:sz w:val="25"/>
            <w:szCs w:val="25"/>
          </w:rPr>
          <w:delText>t</w:delText>
        </w:r>
        <w:r w:rsidR="00A02344" w:rsidRPr="007C2FD2" w:rsidDel="00A16A1C">
          <w:rPr>
            <w:rFonts w:asciiTheme="majorBidi" w:eastAsiaTheme="minorEastAsia" w:hAnsiTheme="majorBidi" w:cstheme="majorBidi"/>
            <w:color w:val="000000" w:themeColor="text1"/>
            <w:kern w:val="24"/>
            <w:sz w:val="25"/>
            <w:szCs w:val="25"/>
          </w:rPr>
          <w:delText xml:space="preserve">he State Bank of India </w:delText>
        </w:r>
        <w:r w:rsidR="00731086" w:rsidRPr="007C2FD2" w:rsidDel="00A16A1C">
          <w:rPr>
            <w:rFonts w:asciiTheme="majorBidi" w:eastAsiaTheme="minorEastAsia" w:hAnsiTheme="majorBidi" w:cstheme="majorBidi"/>
            <w:color w:val="000000" w:themeColor="text1"/>
            <w:kern w:val="24"/>
            <w:sz w:val="25"/>
            <w:szCs w:val="25"/>
          </w:rPr>
          <w:delText xml:space="preserve">for the </w:delText>
        </w:r>
        <w:r w:rsidR="005A5204" w:rsidRPr="007C2FD2" w:rsidDel="00A16A1C">
          <w:rPr>
            <w:rFonts w:asciiTheme="majorBidi" w:eastAsiaTheme="minorEastAsia" w:hAnsiTheme="majorBidi" w:cstheme="majorBidi"/>
            <w:color w:val="000000" w:themeColor="text1"/>
            <w:kern w:val="24"/>
            <w:sz w:val="25"/>
            <w:szCs w:val="25"/>
          </w:rPr>
          <w:delText xml:space="preserve">similar </w:delText>
        </w:r>
        <w:r w:rsidR="00731086" w:rsidRPr="007C2FD2" w:rsidDel="00A16A1C">
          <w:rPr>
            <w:rFonts w:asciiTheme="majorBidi" w:eastAsiaTheme="minorEastAsia" w:hAnsiTheme="majorBidi" w:cstheme="majorBidi"/>
            <w:color w:val="000000" w:themeColor="text1"/>
            <w:kern w:val="24"/>
            <w:sz w:val="25"/>
            <w:szCs w:val="25"/>
          </w:rPr>
          <w:delText xml:space="preserve">amount </w:delText>
        </w:r>
        <w:r w:rsidR="005A5204" w:rsidRPr="007C2FD2" w:rsidDel="00A16A1C">
          <w:rPr>
            <w:rFonts w:asciiTheme="majorBidi" w:eastAsiaTheme="minorEastAsia" w:hAnsiTheme="majorBidi" w:cstheme="majorBidi"/>
            <w:color w:val="000000" w:themeColor="text1"/>
            <w:kern w:val="24"/>
            <w:sz w:val="25"/>
            <w:szCs w:val="25"/>
          </w:rPr>
          <w:delText xml:space="preserve">of deposit payable </w:delText>
        </w:r>
        <w:r w:rsidR="00A02344" w:rsidRPr="007C2FD2" w:rsidDel="00A16A1C">
          <w:rPr>
            <w:rFonts w:asciiTheme="majorBidi" w:eastAsiaTheme="minorEastAsia" w:hAnsiTheme="majorBidi" w:cstheme="majorBidi"/>
            <w:color w:val="000000" w:themeColor="text1"/>
            <w:kern w:val="24"/>
            <w:sz w:val="25"/>
            <w:szCs w:val="25"/>
          </w:rPr>
          <w:delText xml:space="preserve">as on </w:delText>
        </w:r>
        <w:r w:rsidR="003C45B9" w:rsidRPr="007C2FD2" w:rsidDel="00A16A1C">
          <w:rPr>
            <w:rFonts w:asciiTheme="majorBidi" w:eastAsiaTheme="minorEastAsia" w:hAnsiTheme="majorBidi" w:cstheme="majorBidi"/>
            <w:color w:val="000000" w:themeColor="text1"/>
            <w:kern w:val="24"/>
            <w:sz w:val="25"/>
            <w:szCs w:val="25"/>
          </w:rPr>
          <w:delText>1</w:delText>
        </w:r>
        <w:r w:rsidR="003C45B9" w:rsidRPr="007C2FD2" w:rsidDel="00A16A1C">
          <w:rPr>
            <w:rFonts w:asciiTheme="majorBidi" w:eastAsiaTheme="minorEastAsia" w:hAnsiTheme="majorBidi" w:cstheme="majorBidi"/>
            <w:color w:val="000000" w:themeColor="text1"/>
            <w:kern w:val="24"/>
            <w:sz w:val="25"/>
            <w:szCs w:val="25"/>
            <w:vertAlign w:val="superscript"/>
          </w:rPr>
          <w:delText>st</w:delText>
        </w:r>
        <w:r w:rsidR="003C45B9" w:rsidRPr="007C2FD2" w:rsidDel="00A16A1C">
          <w:rPr>
            <w:rFonts w:asciiTheme="majorBidi" w:eastAsiaTheme="minorEastAsia" w:hAnsiTheme="majorBidi" w:cstheme="majorBidi"/>
            <w:color w:val="000000" w:themeColor="text1"/>
            <w:kern w:val="24"/>
            <w:sz w:val="25"/>
            <w:szCs w:val="25"/>
          </w:rPr>
          <w:delText xml:space="preserve"> January</w:delText>
        </w:r>
        <w:r w:rsidR="00A02344" w:rsidRPr="007C2FD2" w:rsidDel="00A16A1C">
          <w:rPr>
            <w:rFonts w:asciiTheme="majorBidi" w:eastAsiaTheme="minorEastAsia" w:hAnsiTheme="majorBidi" w:cstheme="majorBidi"/>
            <w:color w:val="000000" w:themeColor="text1"/>
            <w:kern w:val="24"/>
            <w:sz w:val="25"/>
            <w:szCs w:val="25"/>
          </w:rPr>
          <w:delText xml:space="preserve"> of the year in which such refund is due</w:delText>
        </w:r>
      </w:del>
      <w:r w:rsidR="00A02344" w:rsidRPr="007C2FD2">
        <w:rPr>
          <w:rFonts w:asciiTheme="majorBidi" w:eastAsiaTheme="minorEastAsia" w:hAnsiTheme="majorBidi" w:cstheme="majorBidi"/>
          <w:color w:val="000000" w:themeColor="text1"/>
          <w:kern w:val="24"/>
          <w:sz w:val="25"/>
          <w:szCs w:val="25"/>
        </w:rPr>
        <w:t>,</w:t>
      </w:r>
      <w:del w:id="945" w:author="Windows User" w:date="2014-10-29T14:45:00Z">
        <w:r w:rsidR="00A02344" w:rsidRPr="007C2FD2" w:rsidDel="00444511">
          <w:rPr>
            <w:rFonts w:asciiTheme="majorBidi" w:eastAsiaTheme="minorEastAsia" w:hAnsiTheme="majorBidi" w:cstheme="majorBidi"/>
            <w:color w:val="000000" w:themeColor="text1"/>
            <w:kern w:val="24"/>
            <w:sz w:val="25"/>
            <w:szCs w:val="25"/>
          </w:rPr>
          <w:delText xml:space="preserve"> or 15% p.a.</w:delText>
        </w:r>
        <w:r w:rsidR="00731086" w:rsidRPr="007C2FD2" w:rsidDel="00444511">
          <w:rPr>
            <w:rFonts w:asciiTheme="majorBidi" w:eastAsiaTheme="minorEastAsia" w:hAnsiTheme="majorBidi" w:cstheme="majorBidi"/>
            <w:color w:val="000000" w:themeColor="text1"/>
            <w:kern w:val="24"/>
            <w:sz w:val="25"/>
            <w:szCs w:val="25"/>
          </w:rPr>
          <w:delText>,</w:delText>
        </w:r>
        <w:r w:rsidR="00A02344" w:rsidRPr="007C2FD2" w:rsidDel="00444511">
          <w:rPr>
            <w:rFonts w:asciiTheme="majorBidi" w:eastAsiaTheme="minorEastAsia" w:hAnsiTheme="majorBidi" w:cstheme="majorBidi"/>
            <w:color w:val="000000" w:themeColor="text1"/>
            <w:kern w:val="24"/>
            <w:sz w:val="25"/>
            <w:szCs w:val="25"/>
          </w:rPr>
          <w:delText xml:space="preserve"> whichever is </w:delText>
        </w:r>
      </w:del>
      <w:ins w:id="946" w:author="tejas" w:date="2014-10-27T20:23:00Z">
        <w:del w:id="947" w:author="Windows User" w:date="2014-10-29T14:45:00Z">
          <w:r w:rsidR="001C3BD7" w:rsidDel="00444511">
            <w:rPr>
              <w:rFonts w:asciiTheme="majorBidi" w:eastAsiaTheme="minorEastAsia" w:hAnsiTheme="majorBidi" w:cstheme="majorBidi"/>
              <w:color w:val="000000" w:themeColor="text1"/>
              <w:kern w:val="24"/>
              <w:sz w:val="25"/>
              <w:szCs w:val="25"/>
            </w:rPr>
            <w:delText>higher</w:delText>
          </w:r>
        </w:del>
      </w:ins>
      <w:del w:id="948" w:author="Windows User" w:date="2014-10-29T14:45:00Z">
        <w:r w:rsidR="00A02344" w:rsidRPr="007C2FD2" w:rsidDel="00444511">
          <w:rPr>
            <w:rFonts w:asciiTheme="majorBidi" w:eastAsiaTheme="minorEastAsia" w:hAnsiTheme="majorBidi" w:cstheme="majorBidi"/>
            <w:color w:val="000000" w:themeColor="text1"/>
            <w:kern w:val="24"/>
            <w:sz w:val="25"/>
            <w:szCs w:val="25"/>
          </w:rPr>
          <w:delText>lower</w:delText>
        </w:r>
      </w:del>
    </w:p>
    <w:p w:rsidR="00444511" w:rsidRDefault="00444511" w:rsidP="008C406E">
      <w:pPr>
        <w:ind w:left="720"/>
        <w:jc w:val="both"/>
        <w:rPr>
          <w:ins w:id="949" w:author="Windows User" w:date="2014-10-29T14:46:00Z"/>
          <w:rFonts w:asciiTheme="majorBidi" w:eastAsiaTheme="minorEastAsia" w:hAnsiTheme="majorBidi" w:cstheme="majorBidi"/>
          <w:color w:val="000000" w:themeColor="text1"/>
          <w:kern w:val="24"/>
          <w:sz w:val="25"/>
          <w:szCs w:val="25"/>
        </w:rPr>
      </w:pPr>
    </w:p>
    <w:p w:rsidR="00444511" w:rsidRDefault="00444511" w:rsidP="008C406E">
      <w:pPr>
        <w:ind w:left="720"/>
        <w:jc w:val="both"/>
        <w:rPr>
          <w:ins w:id="950" w:author="Windows User" w:date="2014-10-29T15:01:00Z"/>
          <w:rFonts w:asciiTheme="majorBidi" w:eastAsiaTheme="minorEastAsia" w:hAnsiTheme="majorBidi" w:cstheme="majorBidi"/>
          <w:color w:val="000000" w:themeColor="text1"/>
          <w:kern w:val="24"/>
          <w:sz w:val="25"/>
          <w:szCs w:val="25"/>
        </w:rPr>
      </w:pPr>
      <w:ins w:id="951" w:author="Windows User" w:date="2014-10-29T14:46:00Z">
        <w:r>
          <w:rPr>
            <w:rFonts w:asciiTheme="majorBidi" w:eastAsiaTheme="minorEastAsia" w:hAnsiTheme="majorBidi" w:cstheme="majorBidi"/>
            <w:color w:val="000000" w:themeColor="text1"/>
            <w:kern w:val="24"/>
            <w:sz w:val="25"/>
            <w:szCs w:val="25"/>
          </w:rPr>
          <w:t xml:space="preserve">18A. </w:t>
        </w:r>
      </w:ins>
      <w:ins w:id="952" w:author="Windows User" w:date="2014-10-29T14:47:00Z">
        <w:r w:rsidR="00ED5F90">
          <w:rPr>
            <w:rFonts w:asciiTheme="majorBidi" w:eastAsiaTheme="minorEastAsia" w:hAnsiTheme="majorBidi" w:cstheme="majorBidi"/>
            <w:color w:val="000000" w:themeColor="text1"/>
            <w:kern w:val="24"/>
            <w:sz w:val="25"/>
            <w:szCs w:val="25"/>
          </w:rPr>
          <w:t>W</w:t>
        </w:r>
      </w:ins>
      <w:ins w:id="953" w:author="Windows User" w:date="2014-10-29T14:46:00Z">
        <w:r>
          <w:rPr>
            <w:rFonts w:asciiTheme="majorBidi" w:eastAsiaTheme="minorEastAsia" w:hAnsiTheme="majorBidi" w:cstheme="majorBidi"/>
            <w:color w:val="000000" w:themeColor="text1"/>
            <w:kern w:val="24"/>
            <w:sz w:val="25"/>
            <w:szCs w:val="25"/>
          </w:rPr>
          <w:t xml:space="preserve">hile deciding any matter </w:t>
        </w:r>
      </w:ins>
      <w:ins w:id="954" w:author="Windows User" w:date="2014-10-29T14:50:00Z">
        <w:r w:rsidR="00ED5F90">
          <w:rPr>
            <w:rFonts w:asciiTheme="majorBidi" w:eastAsiaTheme="minorEastAsia" w:hAnsiTheme="majorBidi" w:cstheme="majorBidi"/>
            <w:color w:val="000000" w:themeColor="text1"/>
            <w:kern w:val="24"/>
            <w:sz w:val="25"/>
            <w:szCs w:val="25"/>
          </w:rPr>
          <w:t xml:space="preserve">under the powers vested in it </w:t>
        </w:r>
      </w:ins>
      <w:ins w:id="955" w:author="Windows User" w:date="2014-10-29T14:49:00Z">
        <w:r w:rsidR="00ED5F90">
          <w:rPr>
            <w:rFonts w:asciiTheme="majorBidi" w:eastAsiaTheme="minorEastAsia" w:hAnsiTheme="majorBidi" w:cstheme="majorBidi"/>
            <w:color w:val="000000" w:themeColor="text1"/>
            <w:kern w:val="24"/>
            <w:sz w:val="25"/>
            <w:szCs w:val="25"/>
          </w:rPr>
          <w:t xml:space="preserve">the </w:t>
        </w:r>
      </w:ins>
      <w:ins w:id="956" w:author="Windows User" w:date="2014-10-29T14:50:00Z">
        <w:r w:rsidR="00ED5F90">
          <w:rPr>
            <w:rFonts w:asciiTheme="majorBidi" w:eastAsiaTheme="minorEastAsia" w:hAnsiTheme="majorBidi" w:cstheme="majorBidi"/>
            <w:color w:val="000000" w:themeColor="text1"/>
            <w:kern w:val="24"/>
            <w:sz w:val="25"/>
            <w:szCs w:val="25"/>
          </w:rPr>
          <w:t xml:space="preserve">CA, </w:t>
        </w:r>
      </w:ins>
      <w:ins w:id="957" w:author="Windows User" w:date="2014-10-29T14:49:00Z">
        <w:r w:rsidR="00ED5F90">
          <w:rPr>
            <w:rFonts w:asciiTheme="majorBidi" w:eastAsiaTheme="minorEastAsia" w:hAnsiTheme="majorBidi" w:cstheme="majorBidi"/>
            <w:color w:val="000000" w:themeColor="text1"/>
            <w:kern w:val="24"/>
            <w:sz w:val="25"/>
            <w:szCs w:val="25"/>
          </w:rPr>
          <w:t xml:space="preserve">HRA </w:t>
        </w:r>
      </w:ins>
      <w:ins w:id="958" w:author="Windows User" w:date="2014-10-29T14:50:00Z">
        <w:r w:rsidR="00ED5F90">
          <w:rPr>
            <w:rFonts w:asciiTheme="majorBidi" w:eastAsiaTheme="minorEastAsia" w:hAnsiTheme="majorBidi" w:cstheme="majorBidi"/>
            <w:color w:val="000000" w:themeColor="text1"/>
            <w:kern w:val="24"/>
            <w:sz w:val="25"/>
            <w:szCs w:val="25"/>
          </w:rPr>
          <w:t xml:space="preserve">HAT </w:t>
        </w:r>
      </w:ins>
      <w:ins w:id="959" w:author="Windows User" w:date="2014-10-29T14:49:00Z">
        <w:r w:rsidR="00ED5F90">
          <w:rPr>
            <w:rFonts w:asciiTheme="majorBidi" w:eastAsiaTheme="minorEastAsia" w:hAnsiTheme="majorBidi" w:cstheme="majorBidi"/>
            <w:color w:val="000000" w:themeColor="text1"/>
            <w:kern w:val="24"/>
            <w:sz w:val="25"/>
            <w:szCs w:val="25"/>
          </w:rPr>
          <w:t xml:space="preserve">shall be confined with the provisions of the said Act and rules, and shall not enter upon adjudication of </w:t>
        </w:r>
      </w:ins>
      <w:ins w:id="960" w:author="Windows User" w:date="2014-10-29T15:00:00Z">
        <w:r w:rsidR="00290CAD">
          <w:rPr>
            <w:rFonts w:asciiTheme="majorBidi" w:eastAsiaTheme="minorEastAsia" w:hAnsiTheme="majorBidi" w:cstheme="majorBidi"/>
            <w:color w:val="000000" w:themeColor="text1"/>
            <w:kern w:val="24"/>
            <w:sz w:val="25"/>
            <w:szCs w:val="25"/>
          </w:rPr>
          <w:t xml:space="preserve">aspect </w:t>
        </w:r>
      </w:ins>
      <w:ins w:id="961" w:author="Windows User" w:date="2014-10-29T14:53:00Z">
        <w:r w:rsidR="00046900">
          <w:rPr>
            <w:rFonts w:asciiTheme="majorBidi" w:eastAsiaTheme="minorEastAsia" w:hAnsiTheme="majorBidi" w:cstheme="majorBidi"/>
            <w:color w:val="000000" w:themeColor="text1"/>
            <w:kern w:val="24"/>
            <w:sz w:val="25"/>
            <w:szCs w:val="25"/>
          </w:rPr>
          <w:t xml:space="preserve">covered under </w:t>
        </w:r>
      </w:ins>
      <w:ins w:id="962" w:author="Windows User" w:date="2014-10-29T14:49:00Z">
        <w:r w:rsidR="00ED5F90">
          <w:rPr>
            <w:rFonts w:asciiTheme="majorBidi" w:eastAsiaTheme="minorEastAsia" w:hAnsiTheme="majorBidi" w:cstheme="majorBidi"/>
            <w:color w:val="000000" w:themeColor="text1"/>
            <w:kern w:val="24"/>
            <w:sz w:val="25"/>
            <w:szCs w:val="25"/>
          </w:rPr>
          <w:t xml:space="preserve">any </w:t>
        </w:r>
      </w:ins>
      <w:ins w:id="963" w:author="Windows User" w:date="2014-10-29T14:51:00Z">
        <w:r w:rsidR="00ED5F90">
          <w:rPr>
            <w:rFonts w:asciiTheme="majorBidi" w:eastAsiaTheme="minorEastAsia" w:hAnsiTheme="majorBidi" w:cstheme="majorBidi"/>
            <w:color w:val="000000" w:themeColor="text1"/>
            <w:kern w:val="24"/>
            <w:sz w:val="25"/>
            <w:szCs w:val="25"/>
          </w:rPr>
          <w:t xml:space="preserve">Special, </w:t>
        </w:r>
      </w:ins>
      <w:ins w:id="964" w:author="Windows User" w:date="2014-10-29T14:50:00Z">
        <w:r w:rsidR="00ED5F90">
          <w:rPr>
            <w:rFonts w:asciiTheme="majorBidi" w:eastAsiaTheme="minorEastAsia" w:hAnsiTheme="majorBidi" w:cstheme="majorBidi"/>
            <w:color w:val="000000" w:themeColor="text1"/>
            <w:kern w:val="24"/>
            <w:sz w:val="25"/>
            <w:szCs w:val="25"/>
          </w:rPr>
          <w:t>Civil or Criminal Law, and it shall be competent for the parties</w:t>
        </w:r>
      </w:ins>
      <w:ins w:id="965" w:author="Windows User" w:date="2014-10-29T14:51:00Z">
        <w:r w:rsidR="00ED5F90">
          <w:rPr>
            <w:rFonts w:asciiTheme="majorBidi" w:eastAsiaTheme="minorEastAsia" w:hAnsiTheme="majorBidi" w:cstheme="majorBidi"/>
            <w:color w:val="000000" w:themeColor="text1"/>
            <w:kern w:val="24"/>
            <w:sz w:val="25"/>
            <w:szCs w:val="25"/>
          </w:rPr>
          <w:t xml:space="preserve"> to refer such matter to such forum</w:t>
        </w:r>
        <w:r w:rsidR="00CA6A6F">
          <w:rPr>
            <w:rFonts w:asciiTheme="majorBidi" w:eastAsiaTheme="minorEastAsia" w:hAnsiTheme="majorBidi" w:cstheme="majorBidi"/>
            <w:color w:val="000000" w:themeColor="text1"/>
            <w:kern w:val="24"/>
            <w:sz w:val="25"/>
            <w:szCs w:val="25"/>
          </w:rPr>
          <w:t xml:space="preserve"> and adjudged </w:t>
        </w:r>
      </w:ins>
      <w:ins w:id="966" w:author="Windows User" w:date="2014-10-29T14:52:00Z">
        <w:r w:rsidR="005832CB">
          <w:rPr>
            <w:rFonts w:asciiTheme="majorBidi" w:eastAsiaTheme="minorEastAsia" w:hAnsiTheme="majorBidi" w:cstheme="majorBidi"/>
            <w:color w:val="000000" w:themeColor="text1"/>
            <w:kern w:val="24"/>
            <w:sz w:val="25"/>
            <w:szCs w:val="25"/>
          </w:rPr>
          <w:t>the same</w:t>
        </w:r>
      </w:ins>
      <w:ins w:id="967" w:author="Windows User" w:date="2014-10-29T14:51:00Z">
        <w:r w:rsidR="00CA6A6F">
          <w:rPr>
            <w:rFonts w:asciiTheme="majorBidi" w:eastAsiaTheme="minorEastAsia" w:hAnsiTheme="majorBidi" w:cstheme="majorBidi"/>
            <w:color w:val="000000" w:themeColor="text1"/>
            <w:kern w:val="24"/>
            <w:sz w:val="25"/>
            <w:szCs w:val="25"/>
          </w:rPr>
          <w:t>.</w:t>
        </w:r>
      </w:ins>
    </w:p>
    <w:p w:rsidR="00290CAD" w:rsidRDefault="00290CAD" w:rsidP="008C406E">
      <w:pPr>
        <w:ind w:left="720"/>
        <w:jc w:val="both"/>
        <w:rPr>
          <w:ins w:id="968" w:author="Windows User" w:date="2014-10-29T15:01:00Z"/>
          <w:rFonts w:asciiTheme="majorBidi" w:eastAsiaTheme="minorEastAsia" w:hAnsiTheme="majorBidi" w:cstheme="majorBidi"/>
          <w:color w:val="000000" w:themeColor="text1"/>
          <w:kern w:val="24"/>
          <w:sz w:val="25"/>
          <w:szCs w:val="25"/>
        </w:rPr>
      </w:pPr>
    </w:p>
    <w:p w:rsidR="00502599" w:rsidRDefault="00290CAD" w:rsidP="008C406E">
      <w:pPr>
        <w:ind w:left="720"/>
        <w:jc w:val="both"/>
        <w:rPr>
          <w:ins w:id="969" w:author="Windows User" w:date="2014-10-29T15:02:00Z"/>
          <w:rFonts w:asciiTheme="majorBidi" w:eastAsiaTheme="minorEastAsia" w:hAnsiTheme="majorBidi" w:cstheme="majorBidi"/>
          <w:color w:val="000000" w:themeColor="text1"/>
          <w:kern w:val="24"/>
          <w:sz w:val="25"/>
          <w:szCs w:val="25"/>
        </w:rPr>
      </w:pPr>
      <w:ins w:id="970" w:author="Windows User" w:date="2014-10-29T15:01:00Z">
        <w:r>
          <w:rPr>
            <w:rFonts w:asciiTheme="majorBidi" w:eastAsiaTheme="minorEastAsia" w:hAnsiTheme="majorBidi" w:cstheme="majorBidi"/>
            <w:color w:val="000000" w:themeColor="text1"/>
            <w:kern w:val="24"/>
            <w:sz w:val="25"/>
            <w:szCs w:val="25"/>
          </w:rPr>
          <w:lastRenderedPageBreak/>
          <w:t>18B. No Promoter shall be entitled to cancel bo</w:t>
        </w:r>
      </w:ins>
      <w:ins w:id="971" w:author="Windows User" w:date="2014-10-29T15:02:00Z">
        <w:r>
          <w:rPr>
            <w:rFonts w:asciiTheme="majorBidi" w:eastAsiaTheme="minorEastAsia" w:hAnsiTheme="majorBidi" w:cstheme="majorBidi"/>
            <w:color w:val="000000" w:themeColor="text1"/>
            <w:kern w:val="24"/>
            <w:sz w:val="25"/>
            <w:szCs w:val="25"/>
          </w:rPr>
          <w:t>o</w:t>
        </w:r>
      </w:ins>
      <w:ins w:id="972" w:author="Windows User" w:date="2014-10-29T15:01:00Z">
        <w:r>
          <w:rPr>
            <w:rFonts w:asciiTheme="majorBidi" w:eastAsiaTheme="minorEastAsia" w:hAnsiTheme="majorBidi" w:cstheme="majorBidi"/>
            <w:color w:val="000000" w:themeColor="text1"/>
            <w:kern w:val="24"/>
            <w:sz w:val="25"/>
            <w:szCs w:val="25"/>
          </w:rPr>
          <w:t xml:space="preserve">king </w:t>
        </w:r>
      </w:ins>
      <w:ins w:id="973" w:author="Windows User" w:date="2014-10-29T15:02:00Z">
        <w:r>
          <w:rPr>
            <w:rFonts w:asciiTheme="majorBidi" w:eastAsiaTheme="minorEastAsia" w:hAnsiTheme="majorBidi" w:cstheme="majorBidi"/>
            <w:color w:val="000000" w:themeColor="text1"/>
            <w:kern w:val="24"/>
            <w:sz w:val="25"/>
            <w:szCs w:val="25"/>
          </w:rPr>
          <w:t xml:space="preserve">of flat purchaser once the agreement </w:t>
        </w:r>
      </w:ins>
      <w:ins w:id="974" w:author="Windows User" w:date="2014-10-29T15:05:00Z">
        <w:r w:rsidR="00714C93">
          <w:rPr>
            <w:rFonts w:asciiTheme="majorBidi" w:eastAsiaTheme="minorEastAsia" w:hAnsiTheme="majorBidi" w:cstheme="majorBidi"/>
            <w:color w:val="000000" w:themeColor="text1"/>
            <w:kern w:val="24"/>
            <w:sz w:val="25"/>
            <w:szCs w:val="25"/>
          </w:rPr>
          <w:t xml:space="preserve">executed </w:t>
        </w:r>
      </w:ins>
      <w:ins w:id="975" w:author="Windows User" w:date="2014-10-29T15:02:00Z">
        <w:r>
          <w:rPr>
            <w:rFonts w:asciiTheme="majorBidi" w:eastAsiaTheme="minorEastAsia" w:hAnsiTheme="majorBidi" w:cstheme="majorBidi"/>
            <w:color w:val="000000" w:themeColor="text1"/>
            <w:kern w:val="24"/>
            <w:sz w:val="25"/>
            <w:szCs w:val="25"/>
          </w:rPr>
          <w:t xml:space="preserve">unless the same is </w:t>
        </w:r>
      </w:ins>
      <w:ins w:id="976" w:author="Windows User" w:date="2014-10-29T15:06:00Z">
        <w:r w:rsidR="00C31481">
          <w:rPr>
            <w:rFonts w:asciiTheme="majorBidi" w:eastAsiaTheme="minorEastAsia" w:hAnsiTheme="majorBidi" w:cstheme="majorBidi"/>
            <w:color w:val="000000" w:themeColor="text1"/>
            <w:kern w:val="24"/>
            <w:sz w:val="25"/>
            <w:szCs w:val="25"/>
          </w:rPr>
          <w:t>adjudged</w:t>
        </w:r>
      </w:ins>
      <w:ins w:id="977" w:author="Windows User" w:date="2014-10-29T15:02:00Z">
        <w:r>
          <w:rPr>
            <w:rFonts w:asciiTheme="majorBidi" w:eastAsiaTheme="minorEastAsia" w:hAnsiTheme="majorBidi" w:cstheme="majorBidi"/>
            <w:color w:val="000000" w:themeColor="text1"/>
            <w:kern w:val="24"/>
            <w:sz w:val="25"/>
            <w:szCs w:val="25"/>
          </w:rPr>
          <w:t xml:space="preserve"> by the HRA</w:t>
        </w:r>
      </w:ins>
      <w:ins w:id="978" w:author="Windows User" w:date="2014-10-29T15:06:00Z">
        <w:r w:rsidR="00C31481">
          <w:rPr>
            <w:rFonts w:asciiTheme="majorBidi" w:eastAsiaTheme="minorEastAsia" w:hAnsiTheme="majorBidi" w:cstheme="majorBidi"/>
            <w:color w:val="000000" w:themeColor="text1"/>
            <w:kern w:val="24"/>
            <w:sz w:val="25"/>
            <w:szCs w:val="25"/>
          </w:rPr>
          <w:t xml:space="preserve"> and has become final</w:t>
        </w:r>
      </w:ins>
      <w:ins w:id="979" w:author="Windows User" w:date="2014-10-29T15:02:00Z">
        <w:r>
          <w:rPr>
            <w:rFonts w:asciiTheme="majorBidi" w:eastAsiaTheme="minorEastAsia" w:hAnsiTheme="majorBidi" w:cstheme="majorBidi"/>
            <w:color w:val="000000" w:themeColor="text1"/>
            <w:kern w:val="24"/>
            <w:sz w:val="25"/>
            <w:szCs w:val="25"/>
          </w:rPr>
          <w:t>.</w:t>
        </w:r>
      </w:ins>
    </w:p>
    <w:p w:rsidR="00502599" w:rsidRDefault="00502599" w:rsidP="008C406E">
      <w:pPr>
        <w:ind w:left="720"/>
        <w:jc w:val="both"/>
        <w:rPr>
          <w:ins w:id="980" w:author="Windows User" w:date="2014-10-29T15:02:00Z"/>
          <w:rFonts w:asciiTheme="majorBidi" w:eastAsiaTheme="minorEastAsia" w:hAnsiTheme="majorBidi" w:cstheme="majorBidi"/>
          <w:color w:val="000000" w:themeColor="text1"/>
          <w:kern w:val="24"/>
          <w:sz w:val="25"/>
          <w:szCs w:val="25"/>
        </w:rPr>
      </w:pPr>
    </w:p>
    <w:p w:rsidR="00290CAD" w:rsidRDefault="00502599" w:rsidP="008C406E">
      <w:pPr>
        <w:ind w:left="720"/>
        <w:jc w:val="both"/>
        <w:rPr>
          <w:ins w:id="981" w:author="Windows User" w:date="2014-10-29T15:06:00Z"/>
          <w:rFonts w:asciiTheme="majorBidi" w:eastAsiaTheme="minorEastAsia" w:hAnsiTheme="majorBidi" w:cstheme="majorBidi"/>
          <w:color w:val="000000" w:themeColor="text1"/>
          <w:kern w:val="24"/>
          <w:sz w:val="25"/>
          <w:szCs w:val="25"/>
        </w:rPr>
      </w:pPr>
      <w:ins w:id="982" w:author="Windows User" w:date="2014-10-29T15:02:00Z">
        <w:r>
          <w:rPr>
            <w:rFonts w:asciiTheme="majorBidi" w:eastAsiaTheme="minorEastAsia" w:hAnsiTheme="majorBidi" w:cstheme="majorBidi"/>
            <w:color w:val="000000" w:themeColor="text1"/>
            <w:kern w:val="24"/>
            <w:sz w:val="25"/>
            <w:szCs w:val="25"/>
          </w:rPr>
          <w:t>18C. No officer</w:t>
        </w:r>
      </w:ins>
      <w:ins w:id="983" w:author="Windows User" w:date="2014-10-29T15:04:00Z">
        <w:r w:rsidR="00E520ED">
          <w:rPr>
            <w:rFonts w:asciiTheme="majorBidi" w:eastAsiaTheme="minorEastAsia" w:hAnsiTheme="majorBidi" w:cstheme="majorBidi"/>
            <w:color w:val="000000" w:themeColor="text1"/>
            <w:kern w:val="24"/>
            <w:sz w:val="25"/>
            <w:szCs w:val="25"/>
          </w:rPr>
          <w:t>,</w:t>
        </w:r>
      </w:ins>
      <w:ins w:id="984" w:author="Windows User" w:date="2014-10-29T15:02:00Z">
        <w:r>
          <w:rPr>
            <w:rFonts w:asciiTheme="majorBidi" w:eastAsiaTheme="minorEastAsia" w:hAnsiTheme="majorBidi" w:cstheme="majorBidi"/>
            <w:color w:val="000000" w:themeColor="text1"/>
            <w:kern w:val="24"/>
            <w:sz w:val="25"/>
            <w:szCs w:val="25"/>
          </w:rPr>
          <w:t xml:space="preserve"> of the CA, HRA </w:t>
        </w:r>
      </w:ins>
      <w:ins w:id="985" w:author="Windows User" w:date="2014-10-29T15:03:00Z">
        <w:r w:rsidR="00E520ED">
          <w:rPr>
            <w:rFonts w:asciiTheme="majorBidi" w:eastAsiaTheme="minorEastAsia" w:hAnsiTheme="majorBidi" w:cstheme="majorBidi"/>
            <w:color w:val="000000" w:themeColor="text1"/>
            <w:kern w:val="24"/>
            <w:sz w:val="25"/>
            <w:szCs w:val="25"/>
          </w:rPr>
          <w:t xml:space="preserve">HAT or itself, </w:t>
        </w:r>
      </w:ins>
      <w:ins w:id="986" w:author="Windows User" w:date="2014-10-29T15:02:00Z">
        <w:r>
          <w:rPr>
            <w:rFonts w:asciiTheme="majorBidi" w:eastAsiaTheme="minorEastAsia" w:hAnsiTheme="majorBidi" w:cstheme="majorBidi"/>
            <w:color w:val="000000" w:themeColor="text1"/>
            <w:kern w:val="24"/>
            <w:sz w:val="25"/>
            <w:szCs w:val="25"/>
          </w:rPr>
          <w:t xml:space="preserve">or </w:t>
        </w:r>
      </w:ins>
      <w:ins w:id="987" w:author="Windows User" w:date="2014-10-29T15:03:00Z">
        <w:r w:rsidR="003D47F0">
          <w:rPr>
            <w:rFonts w:asciiTheme="majorBidi" w:eastAsiaTheme="minorEastAsia" w:hAnsiTheme="majorBidi" w:cstheme="majorBidi"/>
            <w:color w:val="000000" w:themeColor="text1"/>
            <w:kern w:val="24"/>
            <w:sz w:val="25"/>
            <w:szCs w:val="25"/>
          </w:rPr>
          <w:t xml:space="preserve">of </w:t>
        </w:r>
      </w:ins>
      <w:ins w:id="988" w:author="Windows User" w:date="2014-10-29T15:02:00Z">
        <w:r>
          <w:rPr>
            <w:rFonts w:asciiTheme="majorBidi" w:eastAsiaTheme="minorEastAsia" w:hAnsiTheme="majorBidi" w:cstheme="majorBidi"/>
            <w:color w:val="000000" w:themeColor="text1"/>
            <w:kern w:val="24"/>
            <w:sz w:val="25"/>
            <w:szCs w:val="25"/>
          </w:rPr>
          <w:t>the State Goverment shall act as a</w:t>
        </w:r>
      </w:ins>
      <w:ins w:id="989" w:author="Windows User" w:date="2014-10-29T15:03:00Z">
        <w:r>
          <w:rPr>
            <w:rFonts w:asciiTheme="majorBidi" w:eastAsiaTheme="minorEastAsia" w:hAnsiTheme="majorBidi" w:cstheme="majorBidi"/>
            <w:color w:val="000000" w:themeColor="text1"/>
            <w:kern w:val="24"/>
            <w:sz w:val="25"/>
            <w:szCs w:val="25"/>
          </w:rPr>
          <w:t>rbitrator except as specifically provided in th</w:t>
        </w:r>
        <w:r w:rsidR="00301C56">
          <w:rPr>
            <w:rFonts w:asciiTheme="majorBidi" w:eastAsiaTheme="minorEastAsia" w:hAnsiTheme="majorBidi" w:cstheme="majorBidi"/>
            <w:color w:val="000000" w:themeColor="text1"/>
            <w:kern w:val="24"/>
            <w:sz w:val="25"/>
            <w:szCs w:val="25"/>
          </w:rPr>
          <w:t>e</w:t>
        </w:r>
        <w:r>
          <w:rPr>
            <w:rFonts w:asciiTheme="majorBidi" w:eastAsiaTheme="minorEastAsia" w:hAnsiTheme="majorBidi" w:cstheme="majorBidi"/>
            <w:color w:val="000000" w:themeColor="text1"/>
            <w:kern w:val="24"/>
            <w:sz w:val="25"/>
            <w:szCs w:val="25"/>
          </w:rPr>
          <w:t xml:space="preserve"> </w:t>
        </w:r>
      </w:ins>
      <w:ins w:id="990" w:author="Windows User" w:date="2014-10-29T15:04:00Z">
        <w:r w:rsidR="00F438C3">
          <w:rPr>
            <w:rFonts w:asciiTheme="majorBidi" w:eastAsiaTheme="minorEastAsia" w:hAnsiTheme="majorBidi" w:cstheme="majorBidi"/>
            <w:color w:val="000000" w:themeColor="text1"/>
            <w:kern w:val="24"/>
            <w:sz w:val="25"/>
            <w:szCs w:val="25"/>
          </w:rPr>
          <w:t xml:space="preserve">said </w:t>
        </w:r>
      </w:ins>
      <w:ins w:id="991" w:author="Windows User" w:date="2014-10-29T15:03:00Z">
        <w:r>
          <w:rPr>
            <w:rFonts w:asciiTheme="majorBidi" w:eastAsiaTheme="minorEastAsia" w:hAnsiTheme="majorBidi" w:cstheme="majorBidi"/>
            <w:color w:val="000000" w:themeColor="text1"/>
            <w:kern w:val="24"/>
            <w:sz w:val="25"/>
            <w:szCs w:val="25"/>
          </w:rPr>
          <w:t>Act.</w:t>
        </w:r>
      </w:ins>
      <w:ins w:id="992" w:author="Windows User" w:date="2014-10-29T15:01:00Z">
        <w:r w:rsidR="00290CAD">
          <w:rPr>
            <w:rFonts w:asciiTheme="majorBidi" w:eastAsiaTheme="minorEastAsia" w:hAnsiTheme="majorBidi" w:cstheme="majorBidi"/>
            <w:color w:val="000000" w:themeColor="text1"/>
            <w:kern w:val="24"/>
            <w:sz w:val="25"/>
            <w:szCs w:val="25"/>
          </w:rPr>
          <w:t xml:space="preserve"> </w:t>
        </w:r>
      </w:ins>
    </w:p>
    <w:p w:rsidR="006226E7" w:rsidRDefault="006226E7" w:rsidP="008C406E">
      <w:pPr>
        <w:ind w:left="720"/>
        <w:jc w:val="both"/>
        <w:rPr>
          <w:ins w:id="993" w:author="Windows User" w:date="2014-10-29T15:06:00Z"/>
          <w:rFonts w:asciiTheme="majorBidi" w:eastAsiaTheme="minorEastAsia" w:hAnsiTheme="majorBidi" w:cstheme="majorBidi"/>
          <w:color w:val="000000" w:themeColor="text1"/>
          <w:kern w:val="24"/>
          <w:sz w:val="25"/>
          <w:szCs w:val="25"/>
        </w:rPr>
      </w:pPr>
    </w:p>
    <w:p w:rsidR="006226E7" w:rsidRPr="007C2FD2" w:rsidRDefault="006226E7" w:rsidP="008C406E">
      <w:pPr>
        <w:ind w:left="720"/>
        <w:jc w:val="both"/>
        <w:rPr>
          <w:rFonts w:asciiTheme="majorBidi" w:hAnsiTheme="majorBidi" w:cstheme="majorBidi"/>
          <w:sz w:val="25"/>
          <w:szCs w:val="25"/>
        </w:rPr>
      </w:pPr>
      <w:ins w:id="994" w:author="Windows User" w:date="2014-10-29T15:06:00Z">
        <w:r>
          <w:rPr>
            <w:rFonts w:asciiTheme="majorBidi" w:eastAsiaTheme="minorEastAsia" w:hAnsiTheme="majorBidi" w:cstheme="majorBidi"/>
            <w:color w:val="000000" w:themeColor="text1"/>
            <w:kern w:val="24"/>
            <w:sz w:val="25"/>
            <w:szCs w:val="25"/>
          </w:rPr>
          <w:t xml:space="preserve">18D. The Promoter shall not be entitled to </w:t>
        </w:r>
      </w:ins>
      <w:ins w:id="995" w:author="Windows User" w:date="2014-10-29T15:07:00Z">
        <w:r>
          <w:rPr>
            <w:rFonts w:asciiTheme="majorBidi" w:eastAsiaTheme="minorEastAsia" w:hAnsiTheme="majorBidi" w:cstheme="majorBidi"/>
            <w:color w:val="000000" w:themeColor="text1"/>
            <w:kern w:val="24"/>
            <w:sz w:val="25"/>
            <w:szCs w:val="25"/>
          </w:rPr>
          <w:t xml:space="preserve">take any amount over </w:t>
        </w:r>
      </w:ins>
      <w:ins w:id="996" w:author="Windows User" w:date="2014-10-29T15:08:00Z">
        <w:r>
          <w:rPr>
            <w:rFonts w:asciiTheme="majorBidi" w:eastAsiaTheme="minorEastAsia" w:hAnsiTheme="majorBidi" w:cstheme="majorBidi"/>
            <w:color w:val="000000" w:themeColor="text1"/>
            <w:kern w:val="24"/>
            <w:sz w:val="25"/>
            <w:szCs w:val="25"/>
          </w:rPr>
          <w:t xml:space="preserve">and above the Schedule </w:t>
        </w:r>
      </w:ins>
      <w:ins w:id="997" w:author="Windows User" w:date="2014-10-29T15:09:00Z">
        <w:r>
          <w:rPr>
            <w:rFonts w:asciiTheme="majorBidi" w:eastAsiaTheme="minorEastAsia" w:hAnsiTheme="majorBidi" w:cstheme="majorBidi"/>
            <w:color w:val="000000" w:themeColor="text1"/>
            <w:kern w:val="24"/>
            <w:sz w:val="25"/>
            <w:szCs w:val="25"/>
          </w:rPr>
          <w:t>as per the statutory standard form agreement at any time</w:t>
        </w:r>
      </w:ins>
      <w:ins w:id="998" w:author="Windows User" w:date="2014-10-29T15:12:00Z">
        <w:r>
          <w:rPr>
            <w:rFonts w:asciiTheme="majorBidi" w:eastAsiaTheme="minorEastAsia" w:hAnsiTheme="majorBidi" w:cstheme="majorBidi"/>
            <w:color w:val="000000" w:themeColor="text1"/>
            <w:kern w:val="24"/>
            <w:sz w:val="25"/>
            <w:szCs w:val="25"/>
          </w:rPr>
          <w:t>, and if any such demand be made the flat purchaser shall be free to pursue such remedies as available in law.</w:t>
        </w:r>
      </w:ins>
    </w:p>
    <w:p w:rsidR="00A02344" w:rsidRPr="007C2FD2" w:rsidRDefault="00A02344" w:rsidP="00A02344">
      <w:pPr>
        <w:tabs>
          <w:tab w:val="left" w:pos="2160"/>
        </w:tabs>
        <w:ind w:firstLine="720"/>
        <w:jc w:val="both"/>
        <w:rPr>
          <w:rFonts w:asciiTheme="majorBidi" w:hAnsiTheme="majorBidi" w:cstheme="majorBidi"/>
          <w:sz w:val="25"/>
          <w:szCs w:val="25"/>
        </w:rPr>
      </w:pPr>
      <w:r w:rsidRPr="007C2FD2">
        <w:rPr>
          <w:rFonts w:asciiTheme="majorBidi" w:hAnsiTheme="majorBidi" w:cstheme="majorBidi"/>
          <w:sz w:val="25"/>
          <w:szCs w:val="25"/>
        </w:rPr>
        <w:tab/>
      </w:r>
    </w:p>
    <w:p w:rsidR="00A02344" w:rsidRPr="007C2FD2" w:rsidRDefault="001F3BFC" w:rsidP="00A00A55">
      <w:pPr>
        <w:ind w:left="720"/>
        <w:jc w:val="both"/>
        <w:rPr>
          <w:rFonts w:asciiTheme="majorBidi" w:hAnsiTheme="majorBidi" w:cstheme="majorBidi"/>
          <w:b/>
          <w:bCs/>
          <w:sz w:val="25"/>
          <w:szCs w:val="25"/>
        </w:rPr>
      </w:pPr>
      <w:r w:rsidRPr="007C2FD2">
        <w:rPr>
          <w:rFonts w:asciiTheme="majorBidi" w:hAnsiTheme="majorBidi" w:cstheme="majorBidi"/>
          <w:b/>
          <w:sz w:val="25"/>
          <w:szCs w:val="25"/>
        </w:rPr>
        <w:t>19</w:t>
      </w:r>
      <w:r w:rsidR="00A02344" w:rsidRPr="007C2FD2">
        <w:rPr>
          <w:rFonts w:asciiTheme="majorBidi" w:hAnsiTheme="majorBidi" w:cstheme="majorBidi"/>
          <w:b/>
          <w:sz w:val="25"/>
          <w:szCs w:val="25"/>
        </w:rPr>
        <w:t xml:space="preserve">. </w:t>
      </w:r>
      <w:r w:rsidR="00A02344" w:rsidRPr="007C2FD2">
        <w:rPr>
          <w:rFonts w:asciiTheme="majorBidi" w:hAnsiTheme="majorBidi" w:cstheme="majorBidi"/>
          <w:b/>
          <w:sz w:val="25"/>
          <w:szCs w:val="25"/>
        </w:rPr>
        <w:tab/>
      </w:r>
      <w:r w:rsidR="00A02344" w:rsidRPr="007C2FD2">
        <w:rPr>
          <w:rFonts w:asciiTheme="majorBidi" w:hAnsiTheme="majorBidi" w:cstheme="majorBidi"/>
          <w:sz w:val="25"/>
          <w:szCs w:val="25"/>
          <w:u w:val="single"/>
        </w:rPr>
        <w:t xml:space="preserve">Fees for Registration of the </w:t>
      </w:r>
      <w:r w:rsidR="00036252" w:rsidRPr="007C2FD2">
        <w:rPr>
          <w:rFonts w:asciiTheme="majorBidi" w:hAnsiTheme="majorBidi" w:cstheme="majorBidi"/>
          <w:sz w:val="25"/>
          <w:szCs w:val="25"/>
          <w:u w:val="single"/>
        </w:rPr>
        <w:t>Project</w:t>
      </w:r>
      <w:ins w:id="999" w:author="tejas" w:date="2014-10-27T19:48:00Z">
        <w:r w:rsidR="00606D52">
          <w:rPr>
            <w:rFonts w:asciiTheme="majorBidi" w:hAnsiTheme="majorBidi" w:cstheme="majorBidi"/>
            <w:sz w:val="25"/>
            <w:szCs w:val="25"/>
            <w:u w:val="single"/>
          </w:rPr>
          <w:t xml:space="preserve"> </w:t>
        </w:r>
      </w:ins>
      <w:r w:rsidR="00A053C7" w:rsidRPr="007C2FD2">
        <w:rPr>
          <w:rFonts w:asciiTheme="majorBidi" w:hAnsiTheme="majorBidi" w:cstheme="majorBidi"/>
          <w:sz w:val="25"/>
          <w:szCs w:val="25"/>
          <w:u w:val="single"/>
        </w:rPr>
        <w:t xml:space="preserve">by </w:t>
      </w:r>
      <w:r w:rsidR="00A02344" w:rsidRPr="007C2FD2">
        <w:rPr>
          <w:rFonts w:asciiTheme="majorBidi" w:hAnsiTheme="majorBidi" w:cstheme="majorBidi"/>
          <w:sz w:val="25"/>
          <w:szCs w:val="25"/>
          <w:u w:val="single"/>
        </w:rPr>
        <w:t xml:space="preserve">the </w:t>
      </w:r>
      <w:r w:rsidR="00036252" w:rsidRPr="007C2FD2">
        <w:rPr>
          <w:rFonts w:asciiTheme="majorBidi" w:hAnsiTheme="majorBidi" w:cstheme="majorBidi"/>
          <w:sz w:val="25"/>
          <w:szCs w:val="25"/>
          <w:u w:val="single"/>
        </w:rPr>
        <w:t>Promoter</w:t>
      </w:r>
      <w:r w:rsidR="0005467D" w:rsidRPr="007C2FD2">
        <w:rPr>
          <w:rFonts w:asciiTheme="majorBidi" w:hAnsiTheme="majorBidi" w:cstheme="majorBidi"/>
          <w:sz w:val="25"/>
          <w:szCs w:val="25"/>
          <w:u w:val="single"/>
        </w:rPr>
        <w:t xml:space="preserve"> with the </w:t>
      </w:r>
      <w:r w:rsidR="0005467D" w:rsidRPr="007C2FD2">
        <w:rPr>
          <w:rFonts w:asciiTheme="majorBidi" w:eastAsiaTheme="minorHAnsi" w:hAnsiTheme="majorBidi" w:cstheme="majorBidi"/>
          <w:sz w:val="25"/>
          <w:szCs w:val="25"/>
          <w:u w:val="single"/>
        </w:rPr>
        <w:t>Housing</w:t>
      </w:r>
      <w:ins w:id="1000" w:author="tejas" w:date="2014-10-27T19:48:00Z">
        <w:r w:rsidR="00606D52">
          <w:rPr>
            <w:rFonts w:asciiTheme="majorBidi" w:eastAsiaTheme="minorHAnsi" w:hAnsiTheme="majorBidi" w:cstheme="majorBidi"/>
            <w:sz w:val="25"/>
            <w:szCs w:val="25"/>
            <w:u w:val="single"/>
          </w:rPr>
          <w:t xml:space="preserve"> </w:t>
        </w:r>
      </w:ins>
      <w:r w:rsidR="0005467D" w:rsidRPr="007C2FD2">
        <w:rPr>
          <w:rFonts w:asciiTheme="majorBidi" w:eastAsiaTheme="minorHAnsi" w:hAnsiTheme="majorBidi" w:cstheme="majorBidi"/>
          <w:sz w:val="25"/>
          <w:szCs w:val="25"/>
          <w:u w:val="single"/>
        </w:rPr>
        <w:t>Regulatory Authority</w:t>
      </w:r>
      <w:r w:rsidR="00A00A55" w:rsidRPr="007C2FD2">
        <w:rPr>
          <w:rFonts w:asciiTheme="majorBidi" w:eastAsiaTheme="minorHAnsi" w:hAnsiTheme="majorBidi" w:cstheme="majorBidi"/>
          <w:sz w:val="25"/>
          <w:szCs w:val="25"/>
        </w:rPr>
        <w:t>.</w:t>
      </w:r>
      <w:r w:rsidR="007861D8" w:rsidRPr="007C2FD2">
        <w:rPr>
          <w:rFonts w:asciiTheme="majorBidi" w:hAnsiTheme="majorBidi" w:cstheme="majorBidi"/>
          <w:b/>
          <w:bCs/>
          <w:sz w:val="25"/>
          <w:szCs w:val="25"/>
        </w:rPr>
        <w:t>-</w:t>
      </w:r>
    </w:p>
    <w:p w:rsidR="00A02344" w:rsidRPr="007C2FD2" w:rsidRDefault="00A02344" w:rsidP="00A02344">
      <w:pPr>
        <w:ind w:hanging="630"/>
        <w:jc w:val="both"/>
        <w:rPr>
          <w:rFonts w:asciiTheme="majorBidi" w:hAnsiTheme="majorBidi" w:cstheme="majorBidi"/>
          <w:sz w:val="25"/>
          <w:szCs w:val="25"/>
        </w:rPr>
      </w:pPr>
    </w:p>
    <w:p w:rsidR="00A02344" w:rsidRPr="007C2FD2" w:rsidRDefault="00506064" w:rsidP="005D0788">
      <w:pPr>
        <w:ind w:left="720" w:firstLine="720"/>
        <w:jc w:val="both"/>
        <w:rPr>
          <w:rFonts w:asciiTheme="majorBidi" w:hAnsiTheme="majorBidi" w:cstheme="majorBidi"/>
          <w:sz w:val="25"/>
          <w:szCs w:val="25"/>
        </w:rPr>
      </w:pPr>
      <w:r w:rsidRPr="007C2FD2">
        <w:rPr>
          <w:rFonts w:asciiTheme="majorBidi" w:hAnsiTheme="majorBidi" w:cstheme="majorBidi"/>
          <w:sz w:val="25"/>
          <w:szCs w:val="25"/>
        </w:rPr>
        <w:t>The following fees</w:t>
      </w:r>
      <w:r w:rsidR="005D0788" w:rsidRPr="007C2FD2">
        <w:rPr>
          <w:rFonts w:asciiTheme="majorBidi" w:hAnsiTheme="majorBidi" w:cstheme="majorBidi"/>
          <w:sz w:val="25"/>
          <w:szCs w:val="25"/>
        </w:rPr>
        <w:t>,</w:t>
      </w:r>
      <w:r w:rsidRPr="007C2FD2">
        <w:rPr>
          <w:rFonts w:asciiTheme="majorBidi" w:hAnsiTheme="majorBidi" w:cstheme="majorBidi"/>
          <w:sz w:val="25"/>
          <w:szCs w:val="25"/>
        </w:rPr>
        <w:t xml:space="preserve"> a</w:t>
      </w:r>
      <w:r w:rsidR="007861D8" w:rsidRPr="007C2FD2">
        <w:rPr>
          <w:rFonts w:asciiTheme="majorBidi" w:hAnsiTheme="majorBidi" w:cstheme="majorBidi"/>
          <w:sz w:val="25"/>
          <w:szCs w:val="25"/>
        </w:rPr>
        <w:t>longwith the application for</w:t>
      </w:r>
      <w:ins w:id="1001" w:author="tejas" w:date="2014-10-27T19:48:00Z">
        <w:r w:rsidR="00606D52">
          <w:rPr>
            <w:rFonts w:asciiTheme="majorBidi" w:hAnsiTheme="majorBidi" w:cstheme="majorBidi"/>
            <w:sz w:val="25"/>
            <w:szCs w:val="25"/>
          </w:rPr>
          <w:t xml:space="preserve"> </w:t>
        </w:r>
      </w:ins>
      <w:r w:rsidR="007861D8" w:rsidRPr="007C2FD2">
        <w:rPr>
          <w:rFonts w:asciiTheme="majorBidi" w:hAnsiTheme="majorBidi" w:cstheme="majorBidi"/>
          <w:sz w:val="25"/>
          <w:szCs w:val="25"/>
        </w:rPr>
        <w:t>r</w:t>
      </w:r>
      <w:r w:rsidR="00A02344" w:rsidRPr="007C2FD2">
        <w:rPr>
          <w:rFonts w:asciiTheme="majorBidi" w:hAnsiTheme="majorBidi" w:cstheme="majorBidi"/>
          <w:sz w:val="25"/>
          <w:szCs w:val="25"/>
        </w:rPr>
        <w:t xml:space="preserve">egistration of the </w:t>
      </w:r>
      <w:r w:rsidR="00036252" w:rsidRPr="007C2FD2">
        <w:rPr>
          <w:rFonts w:asciiTheme="majorBidi" w:hAnsiTheme="majorBidi" w:cstheme="majorBidi"/>
          <w:sz w:val="25"/>
          <w:szCs w:val="25"/>
        </w:rPr>
        <w:t>Project</w:t>
      </w:r>
      <w:r w:rsidR="007861D8" w:rsidRPr="007C2FD2">
        <w:rPr>
          <w:rFonts w:asciiTheme="majorBidi" w:hAnsiTheme="majorBidi" w:cstheme="majorBidi"/>
          <w:sz w:val="25"/>
          <w:szCs w:val="25"/>
        </w:rPr>
        <w:t xml:space="preserve"> and for displaying the </w:t>
      </w:r>
      <w:r w:rsidR="00036252" w:rsidRPr="007C2FD2">
        <w:rPr>
          <w:rFonts w:asciiTheme="majorBidi" w:hAnsiTheme="majorBidi" w:cstheme="majorBidi"/>
          <w:sz w:val="25"/>
          <w:szCs w:val="25"/>
        </w:rPr>
        <w:t>Project</w:t>
      </w:r>
      <w:r w:rsidR="007861D8" w:rsidRPr="007C2FD2">
        <w:rPr>
          <w:rFonts w:asciiTheme="majorBidi" w:hAnsiTheme="majorBidi" w:cstheme="majorBidi"/>
          <w:sz w:val="25"/>
          <w:szCs w:val="25"/>
        </w:rPr>
        <w:t xml:space="preserve"> on the </w:t>
      </w:r>
      <w:r w:rsidRPr="007C2FD2">
        <w:rPr>
          <w:rFonts w:asciiTheme="majorBidi" w:hAnsiTheme="majorBidi" w:cstheme="majorBidi"/>
          <w:sz w:val="25"/>
          <w:szCs w:val="25"/>
        </w:rPr>
        <w:t>W</w:t>
      </w:r>
      <w:r w:rsidR="007861D8" w:rsidRPr="007C2FD2">
        <w:rPr>
          <w:rFonts w:asciiTheme="majorBidi" w:hAnsiTheme="majorBidi" w:cstheme="majorBidi"/>
          <w:sz w:val="25"/>
          <w:szCs w:val="25"/>
        </w:rPr>
        <w:t>ebsite of the Housing Regulatory Authority under sub-section (</w:t>
      </w:r>
      <w:r w:rsidR="007861D8" w:rsidRPr="007C2FD2">
        <w:rPr>
          <w:rFonts w:asciiTheme="majorBidi" w:hAnsiTheme="majorBidi" w:cstheme="majorBidi"/>
          <w:i/>
          <w:iCs/>
          <w:sz w:val="25"/>
          <w:szCs w:val="25"/>
        </w:rPr>
        <w:t>1</w:t>
      </w:r>
      <w:r w:rsidR="007861D8" w:rsidRPr="007C2FD2">
        <w:rPr>
          <w:rFonts w:asciiTheme="majorBidi" w:hAnsiTheme="majorBidi" w:cstheme="majorBidi"/>
          <w:sz w:val="25"/>
          <w:szCs w:val="25"/>
        </w:rPr>
        <w:t xml:space="preserve">) of section 4, </w:t>
      </w:r>
      <w:r w:rsidR="00A02344" w:rsidRPr="007C2FD2">
        <w:rPr>
          <w:rFonts w:asciiTheme="majorBidi" w:hAnsiTheme="majorBidi" w:cstheme="majorBidi"/>
          <w:sz w:val="25"/>
          <w:szCs w:val="25"/>
        </w:rPr>
        <w:t xml:space="preserve">shall be paid </w:t>
      </w:r>
      <w:r w:rsidRPr="007C2FD2">
        <w:rPr>
          <w:rFonts w:asciiTheme="majorBidi" w:hAnsiTheme="majorBidi" w:cstheme="majorBidi"/>
          <w:sz w:val="25"/>
          <w:szCs w:val="25"/>
        </w:rPr>
        <w:t xml:space="preserve">by the </w:t>
      </w:r>
      <w:r w:rsidR="00036252" w:rsidRPr="007C2FD2">
        <w:rPr>
          <w:rFonts w:asciiTheme="majorBidi" w:hAnsiTheme="majorBidi" w:cstheme="majorBidi"/>
          <w:sz w:val="25"/>
          <w:szCs w:val="25"/>
        </w:rPr>
        <w:t>Promoter</w:t>
      </w:r>
      <w:ins w:id="1002" w:author="tejas" w:date="2014-10-27T19:53:00Z">
        <w:r w:rsidR="00606D52">
          <w:rPr>
            <w:rFonts w:asciiTheme="majorBidi" w:hAnsiTheme="majorBidi" w:cstheme="majorBidi"/>
            <w:sz w:val="25"/>
            <w:szCs w:val="25"/>
          </w:rPr>
          <w:t xml:space="preserve"> per hectare</w:t>
        </w:r>
        <w:r w:rsidR="00270202">
          <w:rPr>
            <w:rFonts w:asciiTheme="majorBidi" w:hAnsiTheme="majorBidi" w:cstheme="majorBidi"/>
            <w:sz w:val="25"/>
            <w:szCs w:val="25"/>
          </w:rPr>
          <w:t xml:space="preserve"> or any part thereof</w:t>
        </w:r>
      </w:ins>
      <w:r w:rsidR="008C406E" w:rsidRPr="007C2FD2">
        <w:rPr>
          <w:rFonts w:asciiTheme="majorBidi" w:hAnsiTheme="majorBidi" w:cstheme="majorBidi"/>
          <w:sz w:val="25"/>
          <w:szCs w:val="25"/>
        </w:rPr>
        <w:t xml:space="preserve"> :</w:t>
      </w:r>
      <w:r w:rsidR="007861D8" w:rsidRPr="007C2FD2">
        <w:rPr>
          <w:rFonts w:asciiTheme="majorBidi" w:hAnsiTheme="majorBidi" w:cstheme="majorBidi"/>
          <w:sz w:val="25"/>
          <w:szCs w:val="25"/>
        </w:rPr>
        <w:t>-</w:t>
      </w:r>
    </w:p>
    <w:p w:rsidR="00A02344" w:rsidRPr="007C2FD2" w:rsidRDefault="00A02344" w:rsidP="005D22A2">
      <w:pPr>
        <w:numPr>
          <w:ilvl w:val="0"/>
          <w:numId w:val="34"/>
        </w:numPr>
        <w:tabs>
          <w:tab w:val="clear" w:pos="720"/>
        </w:tabs>
        <w:spacing w:line="216" w:lineRule="auto"/>
        <w:ind w:firstLine="720"/>
        <w:contextualSpacing/>
        <w:rPr>
          <w:rFonts w:asciiTheme="majorBidi" w:hAnsiTheme="majorBidi" w:cstheme="majorBidi"/>
          <w:sz w:val="25"/>
          <w:szCs w:val="25"/>
        </w:rPr>
      </w:pPr>
      <w:r w:rsidRPr="007C2FD2">
        <w:rPr>
          <w:rFonts w:asciiTheme="majorBidi" w:eastAsiaTheme="minorEastAsia" w:hAnsiTheme="majorBidi" w:cstheme="majorBidi"/>
          <w:color w:val="000000" w:themeColor="text1"/>
          <w:kern w:val="24"/>
          <w:sz w:val="25"/>
          <w:szCs w:val="25"/>
        </w:rPr>
        <w:t xml:space="preserve">A-Class Municipal Corporation  </w:t>
      </w:r>
      <w:r w:rsidRPr="007C2FD2">
        <w:rPr>
          <w:rFonts w:asciiTheme="majorBidi" w:eastAsiaTheme="minorEastAsia" w:hAnsiTheme="majorBidi" w:cstheme="majorBidi"/>
          <w:color w:val="000000" w:themeColor="text1"/>
          <w:kern w:val="24"/>
          <w:sz w:val="25"/>
          <w:szCs w:val="25"/>
        </w:rPr>
        <w:tab/>
        <w:t>= Rs. 50,000.</w:t>
      </w:r>
    </w:p>
    <w:p w:rsidR="00A02344" w:rsidRPr="007C2FD2" w:rsidRDefault="00A02344" w:rsidP="005D22A2">
      <w:pPr>
        <w:numPr>
          <w:ilvl w:val="0"/>
          <w:numId w:val="34"/>
        </w:numPr>
        <w:tabs>
          <w:tab w:val="clear" w:pos="720"/>
        </w:tabs>
        <w:spacing w:line="216" w:lineRule="auto"/>
        <w:ind w:firstLine="720"/>
        <w:contextualSpacing/>
        <w:rPr>
          <w:rFonts w:asciiTheme="majorBidi" w:hAnsiTheme="majorBidi" w:cstheme="majorBidi"/>
          <w:sz w:val="25"/>
          <w:szCs w:val="25"/>
        </w:rPr>
      </w:pPr>
      <w:r w:rsidRPr="007C2FD2">
        <w:rPr>
          <w:rFonts w:asciiTheme="majorBidi" w:eastAsiaTheme="minorEastAsia" w:hAnsiTheme="majorBidi" w:cstheme="majorBidi"/>
          <w:color w:val="000000" w:themeColor="text1"/>
          <w:kern w:val="24"/>
          <w:sz w:val="25"/>
          <w:szCs w:val="25"/>
        </w:rPr>
        <w:t xml:space="preserve">B-Class Municipal Corporation  </w:t>
      </w:r>
      <w:r w:rsidRPr="007C2FD2">
        <w:rPr>
          <w:rFonts w:asciiTheme="majorBidi" w:eastAsiaTheme="minorEastAsia" w:hAnsiTheme="majorBidi" w:cstheme="majorBidi"/>
          <w:color w:val="000000" w:themeColor="text1"/>
          <w:kern w:val="24"/>
          <w:sz w:val="25"/>
          <w:szCs w:val="25"/>
        </w:rPr>
        <w:tab/>
        <w:t>= Rs. 45,000.</w:t>
      </w:r>
    </w:p>
    <w:p w:rsidR="00A02344" w:rsidRPr="007C2FD2" w:rsidRDefault="00A02344" w:rsidP="005D22A2">
      <w:pPr>
        <w:numPr>
          <w:ilvl w:val="0"/>
          <w:numId w:val="34"/>
        </w:numPr>
        <w:tabs>
          <w:tab w:val="clear" w:pos="720"/>
        </w:tabs>
        <w:spacing w:line="216" w:lineRule="auto"/>
        <w:ind w:firstLine="720"/>
        <w:contextualSpacing/>
        <w:rPr>
          <w:rFonts w:asciiTheme="majorBidi" w:hAnsiTheme="majorBidi" w:cstheme="majorBidi"/>
          <w:sz w:val="25"/>
          <w:szCs w:val="25"/>
        </w:rPr>
      </w:pPr>
      <w:r w:rsidRPr="007C2FD2">
        <w:rPr>
          <w:rFonts w:asciiTheme="majorBidi" w:eastAsiaTheme="minorEastAsia" w:hAnsiTheme="majorBidi" w:cstheme="majorBidi"/>
          <w:color w:val="000000" w:themeColor="text1"/>
          <w:kern w:val="24"/>
          <w:sz w:val="25"/>
          <w:szCs w:val="25"/>
        </w:rPr>
        <w:t xml:space="preserve">C-Class Municipal Corporation  </w:t>
      </w:r>
      <w:r w:rsidRPr="007C2FD2">
        <w:rPr>
          <w:rFonts w:asciiTheme="majorBidi" w:eastAsiaTheme="minorEastAsia" w:hAnsiTheme="majorBidi" w:cstheme="majorBidi"/>
          <w:color w:val="000000" w:themeColor="text1"/>
          <w:kern w:val="24"/>
          <w:sz w:val="25"/>
          <w:szCs w:val="25"/>
        </w:rPr>
        <w:tab/>
        <w:t>= Rs. 40,000</w:t>
      </w:r>
    </w:p>
    <w:p w:rsidR="00A02344" w:rsidRPr="007C2FD2" w:rsidRDefault="00A02344" w:rsidP="005D22A2">
      <w:pPr>
        <w:numPr>
          <w:ilvl w:val="0"/>
          <w:numId w:val="34"/>
        </w:numPr>
        <w:tabs>
          <w:tab w:val="clear" w:pos="720"/>
        </w:tabs>
        <w:spacing w:line="216" w:lineRule="auto"/>
        <w:ind w:firstLine="720"/>
        <w:contextualSpacing/>
        <w:rPr>
          <w:rFonts w:asciiTheme="majorBidi" w:hAnsiTheme="majorBidi" w:cstheme="majorBidi"/>
          <w:sz w:val="25"/>
          <w:szCs w:val="25"/>
        </w:rPr>
      </w:pPr>
      <w:r w:rsidRPr="007C2FD2">
        <w:rPr>
          <w:rFonts w:asciiTheme="majorBidi" w:eastAsiaTheme="minorEastAsia" w:hAnsiTheme="majorBidi" w:cstheme="majorBidi"/>
          <w:color w:val="000000" w:themeColor="text1"/>
          <w:kern w:val="24"/>
          <w:sz w:val="25"/>
          <w:szCs w:val="25"/>
        </w:rPr>
        <w:t xml:space="preserve">D-Class Municipal Corporation  </w:t>
      </w:r>
      <w:r w:rsidRPr="007C2FD2">
        <w:rPr>
          <w:rFonts w:asciiTheme="majorBidi" w:eastAsiaTheme="minorEastAsia" w:hAnsiTheme="majorBidi" w:cstheme="majorBidi"/>
          <w:color w:val="000000" w:themeColor="text1"/>
          <w:kern w:val="24"/>
          <w:sz w:val="25"/>
          <w:szCs w:val="25"/>
        </w:rPr>
        <w:tab/>
        <w:t>= Rs. 35,000</w:t>
      </w:r>
    </w:p>
    <w:p w:rsidR="00A02344" w:rsidRPr="007C2FD2" w:rsidRDefault="00A02344" w:rsidP="005D22A2">
      <w:pPr>
        <w:numPr>
          <w:ilvl w:val="0"/>
          <w:numId w:val="34"/>
        </w:numPr>
        <w:tabs>
          <w:tab w:val="clear" w:pos="720"/>
        </w:tabs>
        <w:spacing w:line="216" w:lineRule="auto"/>
        <w:ind w:firstLine="720"/>
        <w:contextualSpacing/>
        <w:rPr>
          <w:rFonts w:asciiTheme="majorBidi" w:hAnsiTheme="majorBidi" w:cstheme="majorBidi"/>
          <w:sz w:val="25"/>
          <w:szCs w:val="25"/>
        </w:rPr>
      </w:pPr>
      <w:r w:rsidRPr="007C2FD2">
        <w:rPr>
          <w:rFonts w:asciiTheme="majorBidi" w:eastAsiaTheme="minorEastAsia" w:hAnsiTheme="majorBidi" w:cstheme="majorBidi"/>
          <w:color w:val="000000" w:themeColor="text1"/>
          <w:kern w:val="24"/>
          <w:sz w:val="25"/>
          <w:szCs w:val="25"/>
        </w:rPr>
        <w:t xml:space="preserve">A-Class Municipal Council          </w:t>
      </w:r>
      <w:r w:rsidRPr="007C2FD2">
        <w:rPr>
          <w:rFonts w:asciiTheme="majorBidi" w:eastAsiaTheme="minorEastAsia" w:hAnsiTheme="majorBidi" w:cstheme="majorBidi"/>
          <w:color w:val="000000" w:themeColor="text1"/>
          <w:kern w:val="24"/>
          <w:sz w:val="25"/>
          <w:szCs w:val="25"/>
        </w:rPr>
        <w:tab/>
        <w:t>= Rs. 30,000</w:t>
      </w:r>
    </w:p>
    <w:p w:rsidR="00A02344" w:rsidRPr="007C2FD2" w:rsidRDefault="00A02344" w:rsidP="005D22A2">
      <w:pPr>
        <w:numPr>
          <w:ilvl w:val="0"/>
          <w:numId w:val="34"/>
        </w:numPr>
        <w:tabs>
          <w:tab w:val="clear" w:pos="720"/>
        </w:tabs>
        <w:spacing w:line="216" w:lineRule="auto"/>
        <w:ind w:firstLine="720"/>
        <w:contextualSpacing/>
        <w:rPr>
          <w:rFonts w:asciiTheme="majorBidi" w:hAnsiTheme="majorBidi" w:cstheme="majorBidi"/>
          <w:sz w:val="25"/>
          <w:szCs w:val="25"/>
        </w:rPr>
      </w:pPr>
      <w:r w:rsidRPr="007C2FD2">
        <w:rPr>
          <w:rFonts w:asciiTheme="majorBidi" w:eastAsiaTheme="minorEastAsia" w:hAnsiTheme="majorBidi" w:cstheme="majorBidi"/>
          <w:color w:val="000000" w:themeColor="text1"/>
          <w:kern w:val="24"/>
          <w:sz w:val="25"/>
          <w:szCs w:val="25"/>
        </w:rPr>
        <w:t xml:space="preserve">B-Class Municipal Council  </w:t>
      </w:r>
      <w:r w:rsidRPr="007C2FD2">
        <w:rPr>
          <w:rFonts w:asciiTheme="majorBidi" w:eastAsiaTheme="minorEastAsia" w:hAnsiTheme="majorBidi" w:cstheme="majorBidi"/>
          <w:color w:val="000000" w:themeColor="text1"/>
          <w:kern w:val="24"/>
          <w:sz w:val="25"/>
          <w:szCs w:val="25"/>
        </w:rPr>
        <w:tab/>
      </w:r>
      <w:r w:rsidR="005D22A2" w:rsidRPr="007C2FD2">
        <w:rPr>
          <w:rFonts w:asciiTheme="majorBidi" w:eastAsiaTheme="minorEastAsia" w:hAnsiTheme="majorBidi" w:cstheme="majorBidi"/>
          <w:color w:val="000000" w:themeColor="text1"/>
          <w:kern w:val="24"/>
          <w:sz w:val="25"/>
          <w:szCs w:val="25"/>
        </w:rPr>
        <w:tab/>
      </w:r>
      <w:r w:rsidRPr="007C2FD2">
        <w:rPr>
          <w:rFonts w:asciiTheme="majorBidi" w:eastAsiaTheme="minorEastAsia" w:hAnsiTheme="majorBidi" w:cstheme="majorBidi"/>
          <w:color w:val="000000" w:themeColor="text1"/>
          <w:kern w:val="24"/>
          <w:sz w:val="25"/>
          <w:szCs w:val="25"/>
        </w:rPr>
        <w:t>= Rs. 25,000</w:t>
      </w:r>
    </w:p>
    <w:p w:rsidR="00A02344" w:rsidRPr="007C2FD2" w:rsidRDefault="00A02344" w:rsidP="005D22A2">
      <w:pPr>
        <w:numPr>
          <w:ilvl w:val="0"/>
          <w:numId w:val="34"/>
        </w:numPr>
        <w:tabs>
          <w:tab w:val="clear" w:pos="720"/>
        </w:tabs>
        <w:spacing w:line="216" w:lineRule="auto"/>
        <w:ind w:firstLine="720"/>
        <w:contextualSpacing/>
        <w:rPr>
          <w:rFonts w:asciiTheme="majorBidi" w:hAnsiTheme="majorBidi" w:cstheme="majorBidi"/>
          <w:sz w:val="25"/>
          <w:szCs w:val="25"/>
        </w:rPr>
      </w:pPr>
      <w:r w:rsidRPr="007C2FD2">
        <w:rPr>
          <w:rFonts w:asciiTheme="majorBidi" w:eastAsiaTheme="minorEastAsia" w:hAnsiTheme="majorBidi" w:cstheme="majorBidi"/>
          <w:color w:val="000000" w:themeColor="text1"/>
          <w:kern w:val="24"/>
          <w:sz w:val="25"/>
          <w:szCs w:val="25"/>
        </w:rPr>
        <w:t xml:space="preserve">C-Class Municipal Council </w:t>
      </w:r>
      <w:r w:rsidRPr="007C2FD2">
        <w:rPr>
          <w:rFonts w:asciiTheme="majorBidi" w:eastAsiaTheme="minorEastAsia" w:hAnsiTheme="majorBidi" w:cstheme="majorBidi"/>
          <w:color w:val="000000" w:themeColor="text1"/>
          <w:kern w:val="24"/>
          <w:sz w:val="25"/>
          <w:szCs w:val="25"/>
        </w:rPr>
        <w:tab/>
      </w:r>
      <w:r w:rsidR="005D22A2" w:rsidRPr="007C2FD2">
        <w:rPr>
          <w:rFonts w:asciiTheme="majorBidi" w:eastAsiaTheme="minorEastAsia" w:hAnsiTheme="majorBidi" w:cstheme="majorBidi"/>
          <w:color w:val="000000" w:themeColor="text1"/>
          <w:kern w:val="24"/>
          <w:sz w:val="25"/>
          <w:szCs w:val="25"/>
        </w:rPr>
        <w:tab/>
      </w:r>
      <w:r w:rsidRPr="007C2FD2">
        <w:rPr>
          <w:rFonts w:asciiTheme="majorBidi" w:eastAsiaTheme="minorEastAsia" w:hAnsiTheme="majorBidi" w:cstheme="majorBidi"/>
          <w:color w:val="000000" w:themeColor="text1"/>
          <w:kern w:val="24"/>
          <w:sz w:val="25"/>
          <w:szCs w:val="25"/>
        </w:rPr>
        <w:t>= Rs. 20,000</w:t>
      </w:r>
    </w:p>
    <w:p w:rsidR="00A02344" w:rsidRPr="007C2FD2" w:rsidRDefault="00A02344" w:rsidP="005D22A2">
      <w:pPr>
        <w:numPr>
          <w:ilvl w:val="0"/>
          <w:numId w:val="34"/>
        </w:numPr>
        <w:tabs>
          <w:tab w:val="clear" w:pos="720"/>
        </w:tabs>
        <w:spacing w:line="216" w:lineRule="auto"/>
        <w:ind w:firstLine="720"/>
        <w:contextualSpacing/>
        <w:rPr>
          <w:rFonts w:asciiTheme="majorBidi" w:hAnsiTheme="majorBidi" w:cstheme="majorBidi"/>
          <w:sz w:val="25"/>
          <w:szCs w:val="25"/>
        </w:rPr>
      </w:pPr>
      <w:r w:rsidRPr="007C2FD2">
        <w:rPr>
          <w:rFonts w:asciiTheme="majorBidi" w:eastAsiaTheme="minorEastAsia" w:hAnsiTheme="majorBidi" w:cstheme="majorBidi"/>
          <w:i/>
          <w:iCs/>
          <w:color w:val="000000" w:themeColor="text1"/>
          <w:kern w:val="24"/>
          <w:sz w:val="25"/>
          <w:szCs w:val="25"/>
        </w:rPr>
        <w:t>Nagar Panchayats</w:t>
      </w:r>
      <w:r w:rsidRPr="007C2FD2">
        <w:rPr>
          <w:rFonts w:asciiTheme="majorBidi" w:eastAsiaTheme="minorEastAsia" w:hAnsiTheme="majorBidi" w:cstheme="majorBidi"/>
          <w:color w:val="000000" w:themeColor="text1"/>
          <w:kern w:val="24"/>
          <w:sz w:val="25"/>
          <w:szCs w:val="25"/>
        </w:rPr>
        <w:tab/>
      </w:r>
      <w:r w:rsidR="005D22A2" w:rsidRPr="007C2FD2">
        <w:rPr>
          <w:rFonts w:asciiTheme="majorBidi" w:eastAsiaTheme="minorEastAsia" w:hAnsiTheme="majorBidi" w:cstheme="majorBidi"/>
          <w:color w:val="000000" w:themeColor="text1"/>
          <w:kern w:val="24"/>
          <w:sz w:val="25"/>
          <w:szCs w:val="25"/>
        </w:rPr>
        <w:tab/>
      </w:r>
      <w:r w:rsidRPr="007C2FD2">
        <w:rPr>
          <w:rFonts w:asciiTheme="majorBidi" w:eastAsiaTheme="minorEastAsia" w:hAnsiTheme="majorBidi" w:cstheme="majorBidi"/>
          <w:color w:val="000000" w:themeColor="text1"/>
          <w:kern w:val="24"/>
          <w:sz w:val="25"/>
          <w:szCs w:val="25"/>
        </w:rPr>
        <w:t>= Rs. 10,000</w:t>
      </w:r>
    </w:p>
    <w:p w:rsidR="00A02344" w:rsidRPr="007C2FD2" w:rsidRDefault="00A02344" w:rsidP="005D22A2">
      <w:pPr>
        <w:numPr>
          <w:ilvl w:val="0"/>
          <w:numId w:val="34"/>
        </w:numPr>
        <w:tabs>
          <w:tab w:val="clear" w:pos="720"/>
        </w:tabs>
        <w:spacing w:line="216" w:lineRule="auto"/>
        <w:ind w:firstLine="720"/>
        <w:contextualSpacing/>
        <w:rPr>
          <w:rFonts w:asciiTheme="majorBidi" w:hAnsiTheme="majorBidi" w:cstheme="majorBidi"/>
          <w:sz w:val="25"/>
          <w:szCs w:val="25"/>
        </w:rPr>
      </w:pPr>
      <w:r w:rsidRPr="007C2FD2">
        <w:rPr>
          <w:rFonts w:asciiTheme="majorBidi" w:eastAsiaTheme="minorEastAsia" w:hAnsiTheme="majorBidi" w:cstheme="majorBidi"/>
          <w:i/>
          <w:iCs/>
          <w:color w:val="000000" w:themeColor="text1"/>
          <w:kern w:val="24"/>
          <w:sz w:val="25"/>
          <w:szCs w:val="25"/>
        </w:rPr>
        <w:t xml:space="preserve">Gram Panchayat   </w:t>
      </w:r>
      <w:r w:rsidRPr="007C2FD2">
        <w:rPr>
          <w:rFonts w:asciiTheme="majorBidi" w:eastAsiaTheme="minorEastAsia" w:hAnsiTheme="majorBidi" w:cstheme="majorBidi"/>
          <w:color w:val="000000" w:themeColor="text1"/>
          <w:kern w:val="24"/>
          <w:sz w:val="25"/>
          <w:szCs w:val="25"/>
        </w:rPr>
        <w:tab/>
      </w:r>
      <w:r w:rsidRPr="007C2FD2">
        <w:rPr>
          <w:rFonts w:asciiTheme="majorBidi" w:eastAsiaTheme="minorEastAsia" w:hAnsiTheme="majorBidi" w:cstheme="majorBidi"/>
          <w:color w:val="000000" w:themeColor="text1"/>
          <w:kern w:val="24"/>
          <w:sz w:val="25"/>
          <w:szCs w:val="25"/>
        </w:rPr>
        <w:tab/>
      </w:r>
      <w:r w:rsidR="005D22A2" w:rsidRPr="007C2FD2">
        <w:rPr>
          <w:rFonts w:asciiTheme="majorBidi" w:eastAsiaTheme="minorEastAsia" w:hAnsiTheme="majorBidi" w:cstheme="majorBidi"/>
          <w:color w:val="000000" w:themeColor="text1"/>
          <w:kern w:val="24"/>
          <w:sz w:val="25"/>
          <w:szCs w:val="25"/>
        </w:rPr>
        <w:tab/>
      </w:r>
      <w:r w:rsidRPr="007C2FD2">
        <w:rPr>
          <w:rFonts w:asciiTheme="majorBidi" w:eastAsiaTheme="minorEastAsia" w:hAnsiTheme="majorBidi" w:cstheme="majorBidi"/>
          <w:color w:val="000000" w:themeColor="text1"/>
          <w:kern w:val="24"/>
          <w:sz w:val="25"/>
          <w:szCs w:val="25"/>
        </w:rPr>
        <w:t>= Rs. 5,000</w:t>
      </w:r>
    </w:p>
    <w:p w:rsidR="005D22A2" w:rsidRPr="007C2FD2" w:rsidRDefault="00A02344" w:rsidP="005D22A2">
      <w:pPr>
        <w:numPr>
          <w:ilvl w:val="0"/>
          <w:numId w:val="34"/>
        </w:numPr>
        <w:tabs>
          <w:tab w:val="clear" w:pos="720"/>
        </w:tabs>
        <w:spacing w:line="216" w:lineRule="auto"/>
        <w:ind w:left="2160" w:hanging="720"/>
        <w:contextualSpacing/>
        <w:rPr>
          <w:rFonts w:asciiTheme="majorBidi" w:hAnsiTheme="majorBidi" w:cstheme="majorBidi"/>
          <w:sz w:val="25"/>
          <w:szCs w:val="25"/>
        </w:rPr>
      </w:pPr>
      <w:r w:rsidRPr="007C2FD2">
        <w:rPr>
          <w:rFonts w:asciiTheme="majorBidi" w:eastAsiaTheme="minorEastAsia" w:hAnsiTheme="majorBidi" w:cstheme="majorBidi"/>
          <w:color w:val="000000" w:themeColor="text1"/>
          <w:kern w:val="24"/>
          <w:sz w:val="25"/>
          <w:szCs w:val="25"/>
        </w:rPr>
        <w:t>Special Planning Authority Area/</w:t>
      </w:r>
    </w:p>
    <w:p w:rsidR="00A02344" w:rsidRPr="007C2FD2" w:rsidRDefault="00A02344" w:rsidP="005D22A2">
      <w:pPr>
        <w:spacing w:line="216" w:lineRule="auto"/>
        <w:ind w:left="2160"/>
        <w:contextualSpacing/>
        <w:rPr>
          <w:rFonts w:asciiTheme="majorBidi" w:hAnsiTheme="majorBidi" w:cstheme="majorBidi"/>
          <w:sz w:val="25"/>
          <w:szCs w:val="25"/>
        </w:rPr>
      </w:pPr>
      <w:r w:rsidRPr="007C2FD2">
        <w:rPr>
          <w:rFonts w:asciiTheme="majorBidi" w:eastAsiaTheme="minorEastAsia" w:hAnsiTheme="majorBidi" w:cstheme="majorBidi"/>
          <w:color w:val="000000" w:themeColor="text1"/>
          <w:kern w:val="24"/>
          <w:sz w:val="25"/>
          <w:szCs w:val="25"/>
        </w:rPr>
        <w:t xml:space="preserve">Township </w:t>
      </w:r>
      <w:r w:rsidR="00036252" w:rsidRPr="007C2FD2">
        <w:rPr>
          <w:rFonts w:asciiTheme="majorBidi" w:eastAsiaTheme="minorEastAsia" w:hAnsiTheme="majorBidi" w:cstheme="majorBidi"/>
          <w:color w:val="000000" w:themeColor="text1"/>
          <w:kern w:val="24"/>
          <w:sz w:val="25"/>
          <w:szCs w:val="25"/>
        </w:rPr>
        <w:t>Project</w:t>
      </w:r>
      <w:r w:rsidRPr="007C2FD2">
        <w:rPr>
          <w:rFonts w:asciiTheme="majorBidi" w:eastAsiaTheme="minorEastAsia" w:hAnsiTheme="majorBidi" w:cstheme="majorBidi"/>
          <w:color w:val="000000" w:themeColor="text1"/>
          <w:kern w:val="24"/>
          <w:sz w:val="25"/>
          <w:szCs w:val="25"/>
        </w:rPr>
        <w:t xml:space="preserve"> /Regional Plan Area =Rs.25,000.</w:t>
      </w:r>
    </w:p>
    <w:p w:rsidR="00A02344" w:rsidRPr="007C2FD2" w:rsidRDefault="00A02344" w:rsidP="008C406E">
      <w:pPr>
        <w:spacing w:line="216" w:lineRule="auto"/>
        <w:ind w:left="720"/>
        <w:contextualSpacing/>
        <w:jc w:val="both"/>
        <w:rPr>
          <w:rFonts w:asciiTheme="majorBidi" w:hAnsiTheme="majorBidi" w:cstheme="majorBidi"/>
          <w:sz w:val="25"/>
          <w:szCs w:val="25"/>
        </w:rPr>
      </w:pPr>
      <w:r w:rsidRPr="007C2FD2">
        <w:rPr>
          <w:rFonts w:asciiTheme="majorBidi" w:eastAsiaTheme="minorEastAsia" w:hAnsiTheme="majorBidi" w:cstheme="majorBidi"/>
          <w:i/>
          <w:iCs/>
          <w:color w:val="000000" w:themeColor="text1"/>
          <w:kern w:val="24"/>
          <w:sz w:val="25"/>
          <w:szCs w:val="25"/>
          <w:u w:val="single"/>
        </w:rPr>
        <w:t>Explanation</w:t>
      </w:r>
      <w:r w:rsidR="008C406E" w:rsidRPr="007C2FD2">
        <w:rPr>
          <w:rFonts w:asciiTheme="majorBidi" w:eastAsiaTheme="minorEastAsia" w:hAnsiTheme="majorBidi" w:cstheme="majorBidi"/>
          <w:color w:val="000000" w:themeColor="text1"/>
          <w:kern w:val="24"/>
          <w:sz w:val="25"/>
          <w:szCs w:val="25"/>
        </w:rPr>
        <w:t xml:space="preserve">.- </w:t>
      </w:r>
      <w:r w:rsidR="007D3681" w:rsidRPr="007C2FD2">
        <w:rPr>
          <w:rFonts w:asciiTheme="majorBidi" w:eastAsiaTheme="minorEastAsia" w:hAnsiTheme="majorBidi" w:cstheme="majorBidi"/>
          <w:color w:val="000000" w:themeColor="text1"/>
          <w:kern w:val="24"/>
          <w:sz w:val="25"/>
          <w:szCs w:val="25"/>
        </w:rPr>
        <w:t xml:space="preserve">The Fees of Registration would be levied </w:t>
      </w:r>
      <w:r w:rsidRPr="007C2FD2">
        <w:rPr>
          <w:rFonts w:asciiTheme="majorBidi" w:eastAsiaTheme="minorEastAsia" w:hAnsiTheme="majorBidi" w:cstheme="majorBidi"/>
          <w:color w:val="000000" w:themeColor="text1"/>
          <w:kern w:val="24"/>
          <w:sz w:val="25"/>
          <w:szCs w:val="25"/>
        </w:rPr>
        <w:t xml:space="preserve">for every single building </w:t>
      </w:r>
      <w:r w:rsidR="00036252" w:rsidRPr="007C2FD2">
        <w:rPr>
          <w:rFonts w:asciiTheme="majorBidi" w:eastAsiaTheme="minorEastAsia" w:hAnsiTheme="majorBidi" w:cstheme="majorBidi"/>
          <w:color w:val="000000" w:themeColor="text1"/>
          <w:kern w:val="24"/>
          <w:sz w:val="25"/>
          <w:szCs w:val="25"/>
        </w:rPr>
        <w:t>Project</w:t>
      </w:r>
      <w:r w:rsidR="005D22A2" w:rsidRPr="007C2FD2">
        <w:rPr>
          <w:rFonts w:asciiTheme="majorBidi" w:eastAsiaTheme="minorEastAsia" w:hAnsiTheme="majorBidi" w:cstheme="majorBidi"/>
          <w:color w:val="000000" w:themeColor="text1"/>
          <w:kern w:val="24"/>
          <w:sz w:val="25"/>
          <w:szCs w:val="25"/>
        </w:rPr>
        <w:t xml:space="preserve"> or</w:t>
      </w:r>
      <w:r w:rsidRPr="007C2FD2">
        <w:rPr>
          <w:rFonts w:asciiTheme="majorBidi" w:eastAsiaTheme="minorEastAsia" w:hAnsiTheme="majorBidi" w:cstheme="majorBidi"/>
          <w:color w:val="000000" w:themeColor="text1"/>
          <w:kern w:val="24"/>
          <w:sz w:val="25"/>
          <w:szCs w:val="25"/>
        </w:rPr>
        <w:t xml:space="preserve"> every phase of a multiple building or layout </w:t>
      </w:r>
      <w:r w:rsidR="00036252" w:rsidRPr="007C2FD2">
        <w:rPr>
          <w:rFonts w:asciiTheme="majorBidi" w:eastAsiaTheme="minorEastAsia" w:hAnsiTheme="majorBidi" w:cstheme="majorBidi"/>
          <w:color w:val="000000" w:themeColor="text1"/>
          <w:kern w:val="24"/>
          <w:sz w:val="25"/>
          <w:szCs w:val="25"/>
        </w:rPr>
        <w:t>Project</w:t>
      </w:r>
      <w:r w:rsidRPr="007C2FD2">
        <w:rPr>
          <w:rFonts w:asciiTheme="majorBidi" w:eastAsiaTheme="minorEastAsia" w:hAnsiTheme="majorBidi" w:cstheme="majorBidi"/>
          <w:color w:val="000000" w:themeColor="text1"/>
          <w:kern w:val="24"/>
          <w:sz w:val="25"/>
          <w:szCs w:val="25"/>
        </w:rPr>
        <w:t>.</w:t>
      </w:r>
    </w:p>
    <w:p w:rsidR="00A02344" w:rsidRPr="007C2FD2" w:rsidRDefault="00A02344" w:rsidP="00A02344">
      <w:pPr>
        <w:spacing w:line="216" w:lineRule="auto"/>
        <w:contextualSpacing/>
        <w:rPr>
          <w:rFonts w:asciiTheme="majorBidi" w:hAnsiTheme="majorBidi" w:cstheme="majorBidi"/>
          <w:sz w:val="25"/>
          <w:szCs w:val="25"/>
        </w:rPr>
      </w:pPr>
    </w:p>
    <w:p w:rsidR="00A02344" w:rsidRPr="007C2FD2" w:rsidRDefault="001F3BFC" w:rsidP="00CA666F">
      <w:pPr>
        <w:ind w:left="720"/>
        <w:jc w:val="both"/>
        <w:rPr>
          <w:rFonts w:asciiTheme="majorBidi" w:hAnsiTheme="majorBidi" w:cstheme="majorBidi"/>
          <w:sz w:val="25"/>
          <w:szCs w:val="25"/>
        </w:rPr>
      </w:pPr>
      <w:r w:rsidRPr="007C2FD2">
        <w:rPr>
          <w:rFonts w:asciiTheme="majorBidi" w:hAnsiTheme="majorBidi" w:cstheme="majorBidi"/>
          <w:b/>
          <w:bCs/>
          <w:sz w:val="25"/>
          <w:szCs w:val="25"/>
        </w:rPr>
        <w:lastRenderedPageBreak/>
        <w:t>20</w:t>
      </w:r>
      <w:r w:rsidR="00A02344" w:rsidRPr="007C2FD2">
        <w:rPr>
          <w:rFonts w:asciiTheme="majorBidi" w:hAnsiTheme="majorBidi" w:cstheme="majorBidi"/>
          <w:b/>
          <w:bCs/>
          <w:sz w:val="25"/>
          <w:szCs w:val="25"/>
        </w:rPr>
        <w:t>.</w:t>
      </w:r>
      <w:r w:rsidR="00A02344" w:rsidRPr="007C2FD2">
        <w:rPr>
          <w:rFonts w:asciiTheme="majorBidi" w:hAnsiTheme="majorBidi" w:cstheme="majorBidi"/>
          <w:b/>
          <w:bCs/>
          <w:sz w:val="25"/>
          <w:szCs w:val="25"/>
        </w:rPr>
        <w:tab/>
      </w:r>
      <w:r w:rsidR="00A02344" w:rsidRPr="007C2FD2">
        <w:rPr>
          <w:rFonts w:asciiTheme="majorBidi" w:hAnsiTheme="majorBidi" w:cstheme="majorBidi"/>
          <w:sz w:val="25"/>
          <w:szCs w:val="25"/>
          <w:u w:val="single"/>
        </w:rPr>
        <w:t xml:space="preserve">Fees for Appeals to be made before the Housing </w:t>
      </w:r>
      <w:r w:rsidR="00CA666F" w:rsidRPr="007C2FD2">
        <w:rPr>
          <w:rFonts w:asciiTheme="majorBidi" w:hAnsiTheme="majorBidi" w:cstheme="majorBidi"/>
          <w:sz w:val="25"/>
          <w:szCs w:val="25"/>
          <w:u w:val="single"/>
        </w:rPr>
        <w:t>A</w:t>
      </w:r>
      <w:r w:rsidR="00A02344" w:rsidRPr="007C2FD2">
        <w:rPr>
          <w:rFonts w:asciiTheme="majorBidi" w:hAnsiTheme="majorBidi" w:cstheme="majorBidi"/>
          <w:sz w:val="25"/>
          <w:szCs w:val="25"/>
          <w:u w:val="single"/>
        </w:rPr>
        <w:t>ppellate Tribunal</w:t>
      </w:r>
      <w:r w:rsidR="007861D8" w:rsidRPr="007C2FD2">
        <w:rPr>
          <w:rFonts w:asciiTheme="majorBidi" w:hAnsiTheme="majorBidi" w:cstheme="majorBidi"/>
          <w:sz w:val="25"/>
          <w:szCs w:val="25"/>
          <w:u w:val="single"/>
        </w:rPr>
        <w:t>.-</w:t>
      </w:r>
    </w:p>
    <w:p w:rsidR="00D70903" w:rsidRPr="007C2FD2" w:rsidRDefault="00283CAE" w:rsidP="00283CAE">
      <w:pPr>
        <w:ind w:left="720" w:firstLine="720"/>
        <w:jc w:val="both"/>
        <w:rPr>
          <w:rFonts w:asciiTheme="majorBidi" w:hAnsiTheme="majorBidi" w:cstheme="majorBidi"/>
          <w:sz w:val="25"/>
          <w:szCs w:val="25"/>
        </w:rPr>
      </w:pPr>
      <w:r>
        <w:rPr>
          <w:rFonts w:asciiTheme="majorBidi" w:hAnsiTheme="majorBidi" w:cstheme="majorBidi"/>
          <w:sz w:val="25"/>
          <w:szCs w:val="25"/>
        </w:rPr>
        <w:t>For t</w:t>
      </w:r>
      <w:r w:rsidR="00534D8F" w:rsidRPr="007C2FD2">
        <w:rPr>
          <w:rFonts w:asciiTheme="majorBidi" w:hAnsiTheme="majorBidi" w:cstheme="majorBidi"/>
          <w:sz w:val="25"/>
          <w:szCs w:val="25"/>
        </w:rPr>
        <w:t>he A</w:t>
      </w:r>
      <w:r w:rsidR="007861D8" w:rsidRPr="007C2FD2">
        <w:rPr>
          <w:rFonts w:asciiTheme="majorBidi" w:hAnsiTheme="majorBidi" w:cstheme="majorBidi"/>
          <w:sz w:val="25"/>
          <w:szCs w:val="25"/>
        </w:rPr>
        <w:t>ppeal</w:t>
      </w:r>
      <w:r w:rsidR="00534D8F" w:rsidRPr="007C2FD2">
        <w:rPr>
          <w:rFonts w:asciiTheme="majorBidi" w:hAnsiTheme="majorBidi" w:cstheme="majorBidi"/>
          <w:sz w:val="25"/>
          <w:szCs w:val="25"/>
        </w:rPr>
        <w:t xml:space="preserve">s </w:t>
      </w:r>
      <w:r w:rsidR="009D3D9F" w:rsidRPr="007C2FD2">
        <w:rPr>
          <w:rFonts w:asciiTheme="majorBidi" w:hAnsiTheme="majorBidi" w:cstheme="majorBidi"/>
          <w:sz w:val="25"/>
          <w:szCs w:val="25"/>
        </w:rPr>
        <w:t xml:space="preserve">under sub-section </w:t>
      </w:r>
      <w:r w:rsidR="009D3D9F" w:rsidRPr="007C2FD2">
        <w:rPr>
          <w:rFonts w:asciiTheme="majorBidi" w:hAnsiTheme="majorBidi" w:cstheme="majorBidi"/>
          <w:i/>
          <w:iCs/>
          <w:sz w:val="25"/>
          <w:szCs w:val="25"/>
        </w:rPr>
        <w:t>(1)</w:t>
      </w:r>
      <w:r w:rsidR="009D3D9F" w:rsidRPr="007C2FD2">
        <w:rPr>
          <w:rFonts w:asciiTheme="majorBidi" w:hAnsiTheme="majorBidi" w:cstheme="majorBidi"/>
          <w:sz w:val="25"/>
          <w:szCs w:val="25"/>
        </w:rPr>
        <w:t xml:space="preserve"> of section 40 against the orders of </w:t>
      </w:r>
      <w:r w:rsidR="009D3D9F" w:rsidRPr="007C2FD2">
        <w:rPr>
          <w:rFonts w:asciiTheme="majorBidi" w:eastAsiaTheme="minorHAnsi" w:hAnsiTheme="majorBidi" w:cstheme="majorBidi"/>
          <w:sz w:val="25"/>
          <w:szCs w:val="25"/>
        </w:rPr>
        <w:t>the Housing Regulatory Authority and the Competent Authority</w:t>
      </w:r>
      <w:r>
        <w:rPr>
          <w:rFonts w:asciiTheme="majorBidi" w:eastAsiaTheme="minorHAnsi" w:hAnsiTheme="majorBidi" w:cstheme="majorBidi"/>
          <w:sz w:val="25"/>
          <w:szCs w:val="25"/>
        </w:rPr>
        <w:t>, t</w:t>
      </w:r>
      <w:r w:rsidR="00D70903" w:rsidRPr="007C2FD2">
        <w:rPr>
          <w:rFonts w:asciiTheme="majorBidi" w:hAnsiTheme="majorBidi" w:cstheme="majorBidi"/>
          <w:sz w:val="25"/>
          <w:szCs w:val="25"/>
        </w:rPr>
        <w:t xml:space="preserve">he </w:t>
      </w:r>
      <w:r w:rsidR="009D3D9F" w:rsidRPr="007C2FD2">
        <w:rPr>
          <w:rFonts w:asciiTheme="majorBidi" w:hAnsiTheme="majorBidi" w:cstheme="majorBidi"/>
          <w:sz w:val="25"/>
          <w:szCs w:val="25"/>
        </w:rPr>
        <w:t>A</w:t>
      </w:r>
      <w:r w:rsidR="00D70903" w:rsidRPr="007C2FD2">
        <w:rPr>
          <w:rFonts w:asciiTheme="majorBidi" w:hAnsiTheme="majorBidi" w:cstheme="majorBidi"/>
          <w:sz w:val="25"/>
          <w:szCs w:val="25"/>
        </w:rPr>
        <w:t xml:space="preserve">ppeal </w:t>
      </w:r>
      <w:r w:rsidR="009D3D9F" w:rsidRPr="007C2FD2">
        <w:rPr>
          <w:rFonts w:asciiTheme="majorBidi" w:hAnsiTheme="majorBidi" w:cstheme="majorBidi"/>
          <w:sz w:val="25"/>
          <w:szCs w:val="25"/>
        </w:rPr>
        <w:t>M</w:t>
      </w:r>
      <w:r w:rsidR="00D70903" w:rsidRPr="007C2FD2">
        <w:rPr>
          <w:rFonts w:asciiTheme="majorBidi" w:hAnsiTheme="majorBidi" w:cstheme="majorBidi"/>
          <w:sz w:val="25"/>
          <w:szCs w:val="25"/>
        </w:rPr>
        <w:t>emo shall be accompanied by a fee of rupees five thousand</w:t>
      </w:r>
      <w:ins w:id="1003" w:author="tejas" w:date="2014-10-27T19:54:00Z">
        <w:r w:rsidR="00BF6D6C">
          <w:rPr>
            <w:rFonts w:asciiTheme="majorBidi" w:hAnsiTheme="majorBidi" w:cstheme="majorBidi"/>
            <w:sz w:val="25"/>
            <w:szCs w:val="25"/>
          </w:rPr>
          <w:t xml:space="preserve"> in case of the Promoter and Rs.500/- in case of flat purchaser</w:t>
        </w:r>
      </w:ins>
      <w:ins w:id="1004" w:author="Windows User" w:date="2014-10-29T15:05:00Z">
        <w:r w:rsidR="00714C93">
          <w:rPr>
            <w:rFonts w:asciiTheme="majorBidi" w:hAnsiTheme="majorBidi" w:cstheme="majorBidi"/>
            <w:sz w:val="25"/>
            <w:szCs w:val="25"/>
          </w:rPr>
          <w:t xml:space="preserve"> its </w:t>
        </w:r>
      </w:ins>
      <w:ins w:id="1005" w:author="tejas" w:date="2014-10-27T19:54:00Z">
        <w:del w:id="1006" w:author="Windows User" w:date="2014-10-29T15:05:00Z">
          <w:r w:rsidR="00BF6D6C" w:rsidDel="00714C93">
            <w:rPr>
              <w:rFonts w:asciiTheme="majorBidi" w:hAnsiTheme="majorBidi" w:cstheme="majorBidi"/>
              <w:sz w:val="25"/>
              <w:szCs w:val="25"/>
            </w:rPr>
            <w:delText>/</w:delText>
          </w:r>
        </w:del>
        <w:r w:rsidR="00BF6D6C">
          <w:rPr>
            <w:rFonts w:asciiTheme="majorBidi" w:hAnsiTheme="majorBidi" w:cstheme="majorBidi"/>
            <w:sz w:val="25"/>
            <w:szCs w:val="25"/>
          </w:rPr>
          <w:t>society</w:t>
        </w:r>
      </w:ins>
      <w:ins w:id="1007" w:author="Windows User" w:date="2014-10-29T15:00:00Z">
        <w:r w:rsidR="00290CAD">
          <w:rPr>
            <w:rFonts w:asciiTheme="majorBidi" w:hAnsiTheme="majorBidi" w:cstheme="majorBidi"/>
            <w:sz w:val="25"/>
            <w:szCs w:val="25"/>
          </w:rPr>
          <w:t>/entity etc</w:t>
        </w:r>
      </w:ins>
      <w:r w:rsidR="00D70903" w:rsidRPr="007C2FD2">
        <w:rPr>
          <w:rFonts w:asciiTheme="majorBidi" w:hAnsiTheme="majorBidi" w:cstheme="majorBidi"/>
          <w:sz w:val="25"/>
          <w:szCs w:val="25"/>
        </w:rPr>
        <w:t xml:space="preserve">. The fees shall be paid through NEFT or RTGS System at the time of filling the online application or through a crossed cheque with the appeal memo at the time of its submission at the office of the Housing Appellate Tribunal. </w:t>
      </w:r>
    </w:p>
    <w:p w:rsidR="00E252C1" w:rsidRPr="007C2FD2" w:rsidRDefault="00E252C1" w:rsidP="009D3D9F">
      <w:pPr>
        <w:ind w:left="720" w:firstLine="720"/>
        <w:jc w:val="both"/>
        <w:rPr>
          <w:rFonts w:asciiTheme="majorBidi" w:hAnsiTheme="majorBidi" w:cstheme="majorBidi"/>
          <w:sz w:val="25"/>
          <w:szCs w:val="25"/>
        </w:rPr>
      </w:pPr>
    </w:p>
    <w:p w:rsidR="00E252C1" w:rsidRPr="007C2FD2" w:rsidRDefault="001F3BFC" w:rsidP="00986C66">
      <w:pPr>
        <w:ind w:left="720"/>
        <w:jc w:val="both"/>
        <w:rPr>
          <w:rFonts w:asciiTheme="majorBidi" w:hAnsiTheme="majorBidi" w:cstheme="majorBidi"/>
          <w:b/>
          <w:sz w:val="25"/>
          <w:szCs w:val="25"/>
        </w:rPr>
      </w:pPr>
      <w:r w:rsidRPr="007C2FD2">
        <w:rPr>
          <w:rFonts w:asciiTheme="majorBidi" w:hAnsiTheme="majorBidi" w:cstheme="majorBidi"/>
          <w:b/>
          <w:sz w:val="25"/>
          <w:szCs w:val="25"/>
        </w:rPr>
        <w:t>21</w:t>
      </w:r>
      <w:r w:rsidR="00E252C1" w:rsidRPr="007C2FD2">
        <w:rPr>
          <w:rFonts w:asciiTheme="majorBidi" w:hAnsiTheme="majorBidi" w:cstheme="majorBidi"/>
          <w:b/>
          <w:sz w:val="25"/>
          <w:szCs w:val="25"/>
        </w:rPr>
        <w:t>.</w:t>
      </w:r>
      <w:r w:rsidR="00986C66" w:rsidRPr="007C2FD2">
        <w:rPr>
          <w:rFonts w:asciiTheme="majorBidi" w:hAnsiTheme="majorBidi" w:cstheme="majorBidi"/>
          <w:b/>
          <w:sz w:val="25"/>
          <w:szCs w:val="25"/>
        </w:rPr>
        <w:tab/>
      </w:r>
      <w:r w:rsidR="008C406E" w:rsidRPr="007C2FD2">
        <w:rPr>
          <w:rFonts w:asciiTheme="majorBidi" w:hAnsiTheme="majorBidi" w:cstheme="majorBidi"/>
          <w:bCs/>
          <w:sz w:val="25"/>
          <w:szCs w:val="25"/>
          <w:u w:val="single"/>
        </w:rPr>
        <w:t>Maintenance and</w:t>
      </w:r>
      <w:r w:rsidR="00E252C1" w:rsidRPr="007C2FD2">
        <w:rPr>
          <w:rFonts w:asciiTheme="majorBidi" w:hAnsiTheme="majorBidi" w:cstheme="majorBidi"/>
          <w:bCs/>
          <w:sz w:val="25"/>
          <w:szCs w:val="25"/>
          <w:u w:val="single"/>
        </w:rPr>
        <w:t xml:space="preserve"> Inspection of Records of </w:t>
      </w:r>
      <w:r w:rsidR="00986C66" w:rsidRPr="007C2FD2">
        <w:rPr>
          <w:rFonts w:asciiTheme="majorBidi" w:hAnsiTheme="majorBidi" w:cstheme="majorBidi"/>
          <w:bCs/>
          <w:sz w:val="25"/>
          <w:szCs w:val="25"/>
          <w:u w:val="single"/>
        </w:rPr>
        <w:t xml:space="preserve">Housing Regulatory Authority and </w:t>
      </w:r>
      <w:r w:rsidR="008C406E" w:rsidRPr="007C2FD2">
        <w:rPr>
          <w:rFonts w:asciiTheme="majorBidi" w:hAnsiTheme="majorBidi" w:cstheme="majorBidi"/>
          <w:bCs/>
          <w:sz w:val="25"/>
          <w:szCs w:val="25"/>
          <w:u w:val="single"/>
        </w:rPr>
        <w:t xml:space="preserve">the </w:t>
      </w:r>
      <w:r w:rsidR="00986C66" w:rsidRPr="007C2FD2">
        <w:rPr>
          <w:rFonts w:asciiTheme="majorBidi" w:hAnsiTheme="majorBidi" w:cstheme="majorBidi"/>
          <w:bCs/>
          <w:sz w:val="25"/>
          <w:szCs w:val="25"/>
          <w:u w:val="single"/>
        </w:rPr>
        <w:t>Housing Appellate Tribunal</w:t>
      </w:r>
      <w:r w:rsidR="008C406E" w:rsidRPr="007C2FD2">
        <w:rPr>
          <w:rFonts w:asciiTheme="majorBidi" w:hAnsiTheme="majorBidi" w:cstheme="majorBidi"/>
          <w:b/>
          <w:sz w:val="25"/>
          <w:szCs w:val="25"/>
        </w:rPr>
        <w:t xml:space="preserve"> .-</w:t>
      </w:r>
    </w:p>
    <w:p w:rsidR="00E252C1" w:rsidRPr="007C2FD2" w:rsidRDefault="00E252C1" w:rsidP="008C406E">
      <w:pPr>
        <w:ind w:left="720" w:firstLine="720"/>
        <w:jc w:val="both"/>
        <w:rPr>
          <w:rFonts w:asciiTheme="majorBidi" w:hAnsiTheme="majorBidi" w:cstheme="majorBidi"/>
          <w:sz w:val="25"/>
          <w:szCs w:val="25"/>
        </w:rPr>
      </w:pPr>
      <w:r w:rsidRPr="00D223C1">
        <w:rPr>
          <w:rFonts w:asciiTheme="majorBidi" w:hAnsiTheme="majorBidi" w:cstheme="majorBidi"/>
          <w:i/>
          <w:iCs/>
          <w:sz w:val="25"/>
          <w:szCs w:val="25"/>
        </w:rPr>
        <w:t>(a)</w:t>
      </w:r>
      <w:r w:rsidRPr="007C2FD2">
        <w:rPr>
          <w:rFonts w:asciiTheme="majorBidi" w:hAnsiTheme="majorBidi" w:cstheme="majorBidi"/>
          <w:sz w:val="25"/>
          <w:szCs w:val="25"/>
        </w:rPr>
        <w:t xml:space="preserve"> The records of the </w:t>
      </w:r>
      <w:r w:rsidR="00986C66" w:rsidRPr="007C2FD2">
        <w:rPr>
          <w:rFonts w:asciiTheme="majorBidi" w:hAnsiTheme="majorBidi" w:cstheme="majorBidi"/>
          <w:bCs/>
          <w:sz w:val="25"/>
          <w:szCs w:val="25"/>
        </w:rPr>
        <w:t xml:space="preserve">Housing Regulatory Authority </w:t>
      </w:r>
      <w:r w:rsidR="008A4ADB" w:rsidRPr="007C2FD2">
        <w:rPr>
          <w:rFonts w:asciiTheme="majorBidi" w:hAnsiTheme="majorBidi" w:cstheme="majorBidi"/>
          <w:sz w:val="25"/>
          <w:szCs w:val="25"/>
        </w:rPr>
        <w:t>shall be kept in the custody of the Secretary of the Housing</w:t>
      </w:r>
      <w:r w:rsidR="008A4ADB" w:rsidRPr="007C2FD2">
        <w:rPr>
          <w:rFonts w:asciiTheme="majorBidi" w:hAnsiTheme="majorBidi" w:cstheme="majorBidi"/>
          <w:bCs/>
          <w:sz w:val="25"/>
          <w:szCs w:val="25"/>
        </w:rPr>
        <w:t xml:space="preserve"> Regulatory Authority </w:t>
      </w:r>
      <w:r w:rsidR="00986C66" w:rsidRPr="007C2FD2">
        <w:rPr>
          <w:rFonts w:asciiTheme="majorBidi" w:hAnsiTheme="majorBidi" w:cstheme="majorBidi"/>
          <w:bCs/>
          <w:sz w:val="25"/>
          <w:szCs w:val="25"/>
        </w:rPr>
        <w:t xml:space="preserve">and </w:t>
      </w:r>
      <w:r w:rsidR="008A4ADB" w:rsidRPr="007C2FD2">
        <w:rPr>
          <w:rFonts w:asciiTheme="majorBidi" w:hAnsiTheme="majorBidi" w:cstheme="majorBidi"/>
          <w:sz w:val="25"/>
          <w:szCs w:val="25"/>
        </w:rPr>
        <w:t xml:space="preserve">records of the </w:t>
      </w:r>
      <w:r w:rsidR="00986C66" w:rsidRPr="007C2FD2">
        <w:rPr>
          <w:rFonts w:asciiTheme="majorBidi" w:hAnsiTheme="majorBidi" w:cstheme="majorBidi"/>
          <w:bCs/>
          <w:sz w:val="25"/>
          <w:szCs w:val="25"/>
        </w:rPr>
        <w:t>Housing Appellate Tribunal</w:t>
      </w:r>
      <w:r w:rsidR="008A4ADB" w:rsidRPr="007C2FD2">
        <w:rPr>
          <w:rFonts w:asciiTheme="majorBidi" w:hAnsiTheme="majorBidi" w:cstheme="majorBidi"/>
          <w:bCs/>
          <w:sz w:val="25"/>
          <w:szCs w:val="25"/>
        </w:rPr>
        <w:t xml:space="preserve"> shall be kept in the custody of the Registrar of the Housing Appellate Tribunal</w:t>
      </w:r>
      <w:r w:rsidRPr="007C2FD2">
        <w:rPr>
          <w:rFonts w:asciiTheme="majorBidi" w:hAnsiTheme="majorBidi" w:cstheme="majorBidi"/>
          <w:sz w:val="25"/>
          <w:szCs w:val="25"/>
        </w:rPr>
        <w:t>. All Appeal, Applications, Notices, Roznama, Orders etc. shall be preserved</w:t>
      </w:r>
      <w:r w:rsidR="008C406E" w:rsidRPr="007C2FD2">
        <w:rPr>
          <w:rFonts w:asciiTheme="majorBidi" w:hAnsiTheme="majorBidi" w:cstheme="majorBidi"/>
          <w:sz w:val="25"/>
          <w:szCs w:val="25"/>
        </w:rPr>
        <w:t>,</w:t>
      </w:r>
      <w:r w:rsidRPr="007C2FD2">
        <w:rPr>
          <w:rFonts w:asciiTheme="majorBidi" w:hAnsiTheme="majorBidi" w:cstheme="majorBidi"/>
          <w:sz w:val="25"/>
          <w:szCs w:val="25"/>
        </w:rPr>
        <w:t xml:space="preserve"> and administered as per the provisions of the Maharashtra Public Records Act, 2005</w:t>
      </w:r>
      <w:r w:rsidR="00A00A55" w:rsidRPr="007C2FD2">
        <w:rPr>
          <w:rFonts w:asciiTheme="majorBidi" w:hAnsiTheme="majorBidi" w:cstheme="majorBidi"/>
          <w:sz w:val="25"/>
          <w:szCs w:val="25"/>
        </w:rPr>
        <w:t>(</w:t>
      </w:r>
      <w:r w:rsidR="005D0788" w:rsidRPr="007C2FD2">
        <w:rPr>
          <w:rFonts w:asciiTheme="majorBidi" w:hAnsiTheme="majorBidi" w:cstheme="majorBidi"/>
          <w:sz w:val="25"/>
          <w:szCs w:val="25"/>
        </w:rPr>
        <w:t>Mah. IV of 2006</w:t>
      </w:r>
      <w:r w:rsidR="00A00A55" w:rsidRPr="007C2FD2">
        <w:rPr>
          <w:rFonts w:asciiTheme="majorBidi" w:hAnsiTheme="majorBidi" w:cstheme="majorBidi"/>
          <w:sz w:val="25"/>
          <w:szCs w:val="25"/>
        </w:rPr>
        <w:t>)</w:t>
      </w:r>
      <w:r w:rsidRPr="007C2FD2">
        <w:rPr>
          <w:rFonts w:asciiTheme="majorBidi" w:hAnsiTheme="majorBidi" w:cstheme="majorBidi"/>
          <w:sz w:val="25"/>
          <w:szCs w:val="25"/>
        </w:rPr>
        <w:t xml:space="preserve"> and the Maharashtra Public Records Rules, 2007.</w:t>
      </w:r>
    </w:p>
    <w:p w:rsidR="00E252C1" w:rsidRPr="007C2FD2" w:rsidRDefault="00E252C1" w:rsidP="005D0788">
      <w:pPr>
        <w:ind w:left="720" w:firstLine="720"/>
        <w:jc w:val="both"/>
        <w:rPr>
          <w:rFonts w:asciiTheme="majorBidi" w:hAnsiTheme="majorBidi" w:cstheme="majorBidi"/>
          <w:sz w:val="25"/>
          <w:szCs w:val="25"/>
        </w:rPr>
      </w:pPr>
      <w:r w:rsidRPr="00D223C1">
        <w:rPr>
          <w:rFonts w:asciiTheme="majorBidi" w:hAnsiTheme="majorBidi" w:cstheme="majorBidi"/>
          <w:i/>
          <w:iCs/>
          <w:sz w:val="25"/>
          <w:szCs w:val="25"/>
        </w:rPr>
        <w:t>(b)</w:t>
      </w:r>
      <w:r w:rsidRPr="007C2FD2">
        <w:rPr>
          <w:rFonts w:asciiTheme="majorBidi" w:hAnsiTheme="majorBidi" w:cstheme="majorBidi"/>
          <w:sz w:val="25"/>
          <w:szCs w:val="25"/>
        </w:rPr>
        <w:t xml:space="preserve"> The records of </w:t>
      </w:r>
      <w:r w:rsidR="008C406E" w:rsidRPr="007C2FD2">
        <w:rPr>
          <w:rFonts w:asciiTheme="majorBidi" w:hAnsiTheme="majorBidi" w:cstheme="majorBidi"/>
          <w:sz w:val="25"/>
          <w:szCs w:val="25"/>
        </w:rPr>
        <w:t xml:space="preserve">the </w:t>
      </w:r>
      <w:r w:rsidR="00AA6D88" w:rsidRPr="007C2FD2">
        <w:rPr>
          <w:rFonts w:asciiTheme="majorBidi" w:hAnsiTheme="majorBidi" w:cstheme="majorBidi"/>
          <w:bCs/>
          <w:sz w:val="25"/>
          <w:szCs w:val="25"/>
        </w:rPr>
        <w:t xml:space="preserve">Housing Regulatory Authority and </w:t>
      </w:r>
      <w:r w:rsidR="008C406E" w:rsidRPr="007C2FD2">
        <w:rPr>
          <w:rFonts w:asciiTheme="majorBidi" w:hAnsiTheme="majorBidi" w:cstheme="majorBidi"/>
          <w:bCs/>
          <w:sz w:val="25"/>
          <w:szCs w:val="25"/>
        </w:rPr>
        <w:t xml:space="preserve">the </w:t>
      </w:r>
      <w:r w:rsidR="00AA6D88" w:rsidRPr="007C2FD2">
        <w:rPr>
          <w:rFonts w:asciiTheme="majorBidi" w:hAnsiTheme="majorBidi" w:cstheme="majorBidi"/>
          <w:bCs/>
          <w:sz w:val="25"/>
          <w:szCs w:val="25"/>
        </w:rPr>
        <w:t>Housing Appellate Tribunal</w:t>
      </w:r>
      <w:r w:rsidRPr="007C2FD2">
        <w:rPr>
          <w:rFonts w:asciiTheme="majorBidi" w:hAnsiTheme="majorBidi" w:cstheme="majorBidi"/>
          <w:sz w:val="25"/>
          <w:szCs w:val="25"/>
        </w:rPr>
        <w:t xml:space="preserve"> will be available for inspection to any person who has a right to inspect records under provisions of the Indian Evidence Act,1872, or under any other law for the time being in force, and to obtain copies of any records of the </w:t>
      </w:r>
      <w:r w:rsidR="00AA6D88" w:rsidRPr="007C2FD2">
        <w:rPr>
          <w:rFonts w:asciiTheme="majorBidi" w:hAnsiTheme="majorBidi" w:cstheme="majorBidi"/>
          <w:bCs/>
          <w:sz w:val="25"/>
          <w:szCs w:val="25"/>
        </w:rPr>
        <w:t>Housing Regulatory Authority and Housing Appellate Tribunal</w:t>
      </w:r>
      <w:r w:rsidRPr="007C2FD2">
        <w:rPr>
          <w:rFonts w:asciiTheme="majorBidi" w:hAnsiTheme="majorBidi" w:cstheme="majorBidi"/>
          <w:sz w:val="25"/>
          <w:szCs w:val="25"/>
        </w:rPr>
        <w:t xml:space="preserve">. The concerned person shall make a specific application in writing to the </w:t>
      </w:r>
      <w:r w:rsidR="00AA6D88" w:rsidRPr="007C2FD2">
        <w:rPr>
          <w:rFonts w:asciiTheme="majorBidi" w:hAnsiTheme="majorBidi" w:cstheme="majorBidi"/>
          <w:sz w:val="25"/>
          <w:szCs w:val="25"/>
        </w:rPr>
        <w:t xml:space="preserve">Secretary in case of Housing Regulatory Authority and the </w:t>
      </w:r>
      <w:r w:rsidRPr="007C2FD2">
        <w:rPr>
          <w:rFonts w:asciiTheme="majorBidi" w:hAnsiTheme="majorBidi" w:cstheme="majorBidi"/>
          <w:sz w:val="25"/>
          <w:szCs w:val="25"/>
        </w:rPr>
        <w:t>Registrar</w:t>
      </w:r>
      <w:r w:rsidR="00AA6D88" w:rsidRPr="007C2FD2">
        <w:rPr>
          <w:rFonts w:asciiTheme="majorBidi" w:hAnsiTheme="majorBidi" w:cstheme="majorBidi"/>
          <w:sz w:val="25"/>
          <w:szCs w:val="25"/>
        </w:rPr>
        <w:t xml:space="preserve"> in case of the Housing Appellate Tribunal. </w:t>
      </w:r>
      <w:r w:rsidRPr="007C2FD2">
        <w:rPr>
          <w:rFonts w:asciiTheme="majorBidi" w:hAnsiTheme="majorBidi" w:cstheme="majorBidi"/>
          <w:sz w:val="25"/>
          <w:szCs w:val="25"/>
        </w:rPr>
        <w:t xml:space="preserve">Further, no Inspection of Record of the </w:t>
      </w:r>
      <w:r w:rsidR="00AA6D88" w:rsidRPr="007C2FD2">
        <w:rPr>
          <w:rFonts w:asciiTheme="majorBidi" w:hAnsiTheme="majorBidi" w:cstheme="majorBidi"/>
          <w:bCs/>
          <w:sz w:val="25"/>
          <w:szCs w:val="25"/>
        </w:rPr>
        <w:t xml:space="preserve">Housing Regulatory Authority and Housing Appellate Tribunal </w:t>
      </w:r>
      <w:r w:rsidRPr="007C2FD2">
        <w:rPr>
          <w:rFonts w:asciiTheme="majorBidi" w:hAnsiTheme="majorBidi" w:cstheme="majorBidi"/>
          <w:sz w:val="25"/>
          <w:szCs w:val="25"/>
        </w:rPr>
        <w:t xml:space="preserve">shall be allowed except in presence of an officer, so authorized by the </w:t>
      </w:r>
      <w:r w:rsidR="00AA6D88" w:rsidRPr="007C2FD2">
        <w:rPr>
          <w:rFonts w:asciiTheme="majorBidi" w:hAnsiTheme="majorBidi" w:cstheme="majorBidi"/>
          <w:bCs/>
          <w:sz w:val="25"/>
          <w:szCs w:val="25"/>
        </w:rPr>
        <w:t>Housing Regulatory Authority and Housing Appellate Tribunal</w:t>
      </w:r>
      <w:r w:rsidRPr="007C2FD2">
        <w:rPr>
          <w:rFonts w:asciiTheme="majorBidi" w:hAnsiTheme="majorBidi" w:cstheme="majorBidi"/>
          <w:sz w:val="25"/>
          <w:szCs w:val="25"/>
        </w:rPr>
        <w:t>.</w:t>
      </w:r>
    </w:p>
    <w:p w:rsidR="00AA6D88" w:rsidRPr="007C2FD2" w:rsidRDefault="00AA6D88" w:rsidP="00AA6D88">
      <w:pPr>
        <w:ind w:left="720" w:firstLine="720"/>
        <w:jc w:val="both"/>
        <w:rPr>
          <w:rFonts w:asciiTheme="majorBidi" w:hAnsiTheme="majorBidi" w:cstheme="majorBidi"/>
          <w:sz w:val="25"/>
          <w:szCs w:val="25"/>
        </w:rPr>
      </w:pPr>
    </w:p>
    <w:p w:rsidR="00E252C1" w:rsidRDefault="00A00A55" w:rsidP="008C406E">
      <w:pPr>
        <w:ind w:left="720"/>
        <w:jc w:val="both"/>
        <w:rPr>
          <w:ins w:id="1008" w:author="tejas" w:date="2014-10-22T14:36:00Z"/>
          <w:rFonts w:asciiTheme="majorBidi" w:hAnsiTheme="majorBidi" w:cstheme="majorBidi"/>
          <w:bCs/>
          <w:sz w:val="25"/>
          <w:szCs w:val="25"/>
        </w:rPr>
      </w:pPr>
      <w:r w:rsidRPr="007C2FD2">
        <w:rPr>
          <w:rFonts w:asciiTheme="majorBidi" w:hAnsiTheme="majorBidi" w:cstheme="majorBidi"/>
          <w:b/>
          <w:bCs/>
          <w:sz w:val="25"/>
          <w:szCs w:val="25"/>
        </w:rPr>
        <w:t>22</w:t>
      </w:r>
      <w:r w:rsidR="00760692" w:rsidRPr="007C2FD2">
        <w:rPr>
          <w:rFonts w:asciiTheme="majorBidi" w:hAnsiTheme="majorBidi" w:cstheme="majorBidi"/>
          <w:sz w:val="25"/>
          <w:szCs w:val="25"/>
        </w:rPr>
        <w:t>.</w:t>
      </w:r>
      <w:r w:rsidR="00E252C1" w:rsidRPr="007C2FD2">
        <w:rPr>
          <w:rFonts w:asciiTheme="majorBidi" w:hAnsiTheme="majorBidi" w:cstheme="majorBidi"/>
          <w:bCs/>
          <w:sz w:val="25"/>
          <w:szCs w:val="25"/>
          <w:u w:val="single"/>
        </w:rPr>
        <w:t xml:space="preserve">Miscellaneous provisions for </w:t>
      </w:r>
      <w:r w:rsidR="00760692" w:rsidRPr="007C2FD2">
        <w:rPr>
          <w:rFonts w:asciiTheme="majorBidi" w:hAnsiTheme="majorBidi" w:cstheme="majorBidi"/>
          <w:bCs/>
          <w:sz w:val="25"/>
          <w:szCs w:val="25"/>
          <w:u w:val="single"/>
        </w:rPr>
        <w:t xml:space="preserve">Housing Regulatory Authority and Housing Appellate </w:t>
      </w:r>
      <w:r w:rsidR="00BA0D14" w:rsidRPr="007C2FD2">
        <w:rPr>
          <w:rFonts w:asciiTheme="majorBidi" w:hAnsiTheme="majorBidi" w:cstheme="majorBidi"/>
          <w:bCs/>
          <w:sz w:val="25"/>
          <w:szCs w:val="25"/>
          <w:u w:val="single"/>
        </w:rPr>
        <w:t>Tribunal</w:t>
      </w:r>
      <w:r w:rsidR="00BA0D14" w:rsidRPr="007C2FD2">
        <w:rPr>
          <w:rFonts w:asciiTheme="majorBidi" w:hAnsiTheme="majorBidi" w:cstheme="majorBidi"/>
          <w:b/>
          <w:sz w:val="25"/>
          <w:szCs w:val="25"/>
        </w:rPr>
        <w:t>.-</w:t>
      </w:r>
      <w:r w:rsidR="00E252C1" w:rsidRPr="007C2FD2">
        <w:rPr>
          <w:rFonts w:asciiTheme="majorBidi" w:hAnsiTheme="majorBidi" w:cstheme="majorBidi"/>
          <w:bCs/>
          <w:sz w:val="25"/>
          <w:szCs w:val="25"/>
        </w:rPr>
        <w:t xml:space="preserve">The </w:t>
      </w:r>
      <w:r w:rsidR="00760692" w:rsidRPr="007C2FD2">
        <w:rPr>
          <w:rFonts w:asciiTheme="majorBidi" w:hAnsiTheme="majorBidi" w:cstheme="majorBidi"/>
          <w:bCs/>
          <w:sz w:val="25"/>
          <w:szCs w:val="25"/>
        </w:rPr>
        <w:t xml:space="preserve">Housing Regulatory Authority and Housing Appellate Tribunal </w:t>
      </w:r>
      <w:r w:rsidR="005D0788" w:rsidRPr="007C2FD2">
        <w:rPr>
          <w:rFonts w:asciiTheme="majorBidi" w:hAnsiTheme="majorBidi" w:cstheme="majorBidi"/>
          <w:bCs/>
          <w:sz w:val="25"/>
          <w:szCs w:val="25"/>
        </w:rPr>
        <w:t xml:space="preserve">may </w:t>
      </w:r>
      <w:r w:rsidR="00E252C1" w:rsidRPr="007C2FD2">
        <w:rPr>
          <w:rFonts w:asciiTheme="majorBidi" w:hAnsiTheme="majorBidi" w:cstheme="majorBidi"/>
          <w:bCs/>
          <w:sz w:val="25"/>
          <w:szCs w:val="25"/>
        </w:rPr>
        <w:t>from time to time issue Orders or Circulars</w:t>
      </w:r>
      <w:r w:rsidR="004C4C1F" w:rsidRPr="007C2FD2">
        <w:rPr>
          <w:rFonts w:asciiTheme="majorBidi" w:hAnsiTheme="majorBidi" w:cstheme="majorBidi"/>
          <w:bCs/>
          <w:sz w:val="25"/>
          <w:szCs w:val="25"/>
        </w:rPr>
        <w:t>, not</w:t>
      </w:r>
      <w:r w:rsidR="005D0788" w:rsidRPr="007C2FD2">
        <w:rPr>
          <w:rFonts w:asciiTheme="majorBidi" w:hAnsiTheme="majorBidi" w:cstheme="majorBidi"/>
          <w:bCs/>
          <w:sz w:val="25"/>
          <w:szCs w:val="25"/>
        </w:rPr>
        <w:t xml:space="preserve"> inconsistent with the provisions of the Act, and the rules made </w:t>
      </w:r>
      <w:r w:rsidR="00D441E6" w:rsidRPr="007C2FD2">
        <w:rPr>
          <w:rFonts w:asciiTheme="majorBidi" w:hAnsiTheme="majorBidi" w:cstheme="majorBidi"/>
          <w:bCs/>
          <w:sz w:val="25"/>
          <w:szCs w:val="25"/>
        </w:rPr>
        <w:t>t</w:t>
      </w:r>
      <w:r w:rsidR="00C91C5F" w:rsidRPr="007C2FD2">
        <w:rPr>
          <w:rFonts w:asciiTheme="majorBidi" w:hAnsiTheme="majorBidi" w:cstheme="majorBidi"/>
          <w:bCs/>
          <w:sz w:val="25"/>
          <w:szCs w:val="25"/>
        </w:rPr>
        <w:t>hereunder,</w:t>
      </w:r>
      <w:r w:rsidR="00E252C1" w:rsidRPr="007C2FD2">
        <w:rPr>
          <w:rFonts w:asciiTheme="majorBidi" w:hAnsiTheme="majorBidi" w:cstheme="majorBidi"/>
          <w:bCs/>
          <w:sz w:val="25"/>
          <w:szCs w:val="25"/>
        </w:rPr>
        <w:t>with regard to the implementation of these rules. However</w:t>
      </w:r>
      <w:r w:rsidR="004C4C1F" w:rsidRPr="007C2FD2">
        <w:rPr>
          <w:rFonts w:asciiTheme="majorBidi" w:hAnsiTheme="majorBidi" w:cstheme="majorBidi"/>
          <w:bCs/>
          <w:sz w:val="25"/>
          <w:szCs w:val="25"/>
        </w:rPr>
        <w:t>,</w:t>
      </w:r>
      <w:r w:rsidR="00E252C1" w:rsidRPr="007C2FD2">
        <w:rPr>
          <w:rFonts w:asciiTheme="majorBidi" w:hAnsiTheme="majorBidi" w:cstheme="majorBidi"/>
          <w:bCs/>
          <w:sz w:val="25"/>
          <w:szCs w:val="25"/>
        </w:rPr>
        <w:t xml:space="preserve"> such Orders or Circulars may be set aside by the State Government</w:t>
      </w:r>
      <w:r w:rsidR="00BA0D14" w:rsidRPr="007C2FD2">
        <w:rPr>
          <w:rFonts w:asciiTheme="majorBidi" w:hAnsiTheme="majorBidi" w:cstheme="majorBidi"/>
          <w:bCs/>
          <w:sz w:val="25"/>
          <w:szCs w:val="25"/>
        </w:rPr>
        <w:t>,</w:t>
      </w:r>
      <w:r w:rsidR="00262E02" w:rsidRPr="007C2FD2">
        <w:rPr>
          <w:rFonts w:asciiTheme="majorBidi" w:hAnsiTheme="majorBidi" w:cstheme="majorBidi"/>
          <w:bCs/>
          <w:sz w:val="25"/>
          <w:szCs w:val="25"/>
        </w:rPr>
        <w:t xml:space="preserve"> if they are repugnant to</w:t>
      </w:r>
      <w:r w:rsidR="004C4C1F" w:rsidRPr="007C2FD2">
        <w:rPr>
          <w:rFonts w:asciiTheme="majorBidi" w:hAnsiTheme="majorBidi" w:cstheme="majorBidi"/>
          <w:bCs/>
          <w:sz w:val="25"/>
          <w:szCs w:val="25"/>
        </w:rPr>
        <w:t xml:space="preserve"> the </w:t>
      </w:r>
      <w:r w:rsidR="00E252C1" w:rsidRPr="007C2FD2">
        <w:rPr>
          <w:rFonts w:asciiTheme="majorBidi" w:hAnsiTheme="majorBidi" w:cstheme="majorBidi"/>
          <w:bCs/>
          <w:sz w:val="25"/>
          <w:szCs w:val="25"/>
        </w:rPr>
        <w:t xml:space="preserve">Act or </w:t>
      </w:r>
      <w:r w:rsidR="004C4C1F" w:rsidRPr="007C2FD2">
        <w:rPr>
          <w:rFonts w:asciiTheme="majorBidi" w:hAnsiTheme="majorBidi" w:cstheme="majorBidi"/>
          <w:bCs/>
          <w:sz w:val="25"/>
          <w:szCs w:val="25"/>
        </w:rPr>
        <w:t xml:space="preserve">rules </w:t>
      </w:r>
      <w:r w:rsidR="00E252C1" w:rsidRPr="007C2FD2">
        <w:rPr>
          <w:rFonts w:asciiTheme="majorBidi" w:hAnsiTheme="majorBidi" w:cstheme="majorBidi"/>
          <w:bCs/>
          <w:sz w:val="25"/>
          <w:szCs w:val="25"/>
        </w:rPr>
        <w:t>framed by the State Government.</w:t>
      </w:r>
    </w:p>
    <w:p w:rsidR="002164B1" w:rsidRDefault="002164B1" w:rsidP="008C406E">
      <w:pPr>
        <w:ind w:left="720"/>
        <w:jc w:val="both"/>
        <w:rPr>
          <w:ins w:id="1009" w:author="tejas" w:date="2014-10-22T14:36:00Z"/>
          <w:rFonts w:asciiTheme="majorBidi" w:hAnsiTheme="majorBidi" w:cstheme="majorBidi"/>
          <w:bCs/>
          <w:sz w:val="25"/>
          <w:szCs w:val="25"/>
        </w:rPr>
      </w:pPr>
    </w:p>
    <w:p w:rsidR="002164B1" w:rsidRPr="007C2FD2" w:rsidRDefault="002164B1" w:rsidP="008C406E">
      <w:pPr>
        <w:ind w:left="720"/>
        <w:jc w:val="both"/>
        <w:rPr>
          <w:rFonts w:asciiTheme="majorBidi" w:hAnsiTheme="majorBidi" w:cstheme="majorBidi"/>
          <w:bCs/>
          <w:sz w:val="25"/>
          <w:szCs w:val="25"/>
        </w:rPr>
      </w:pPr>
    </w:p>
    <w:p w:rsidR="00122AB9" w:rsidRPr="007C2FD2" w:rsidRDefault="00122AB9" w:rsidP="008C406E">
      <w:pPr>
        <w:ind w:left="720"/>
        <w:jc w:val="both"/>
        <w:rPr>
          <w:rFonts w:asciiTheme="majorBidi" w:hAnsiTheme="majorBidi" w:cstheme="majorBidi"/>
          <w:b/>
          <w:sz w:val="25"/>
          <w:szCs w:val="25"/>
        </w:rPr>
      </w:pPr>
    </w:p>
    <w:p w:rsidR="00964E47" w:rsidRPr="007C2FD2" w:rsidRDefault="00964E47" w:rsidP="00BA0D14">
      <w:pPr>
        <w:ind w:left="720" w:firstLine="720"/>
        <w:jc w:val="both"/>
        <w:rPr>
          <w:rFonts w:asciiTheme="majorBidi" w:hAnsiTheme="majorBidi" w:cstheme="majorBidi"/>
          <w:bCs/>
          <w:sz w:val="25"/>
          <w:szCs w:val="25"/>
        </w:rPr>
      </w:pPr>
    </w:p>
    <w:p w:rsidR="00A02344" w:rsidRPr="007C2FD2" w:rsidRDefault="00A02344" w:rsidP="00A02344">
      <w:pPr>
        <w:jc w:val="center"/>
        <w:rPr>
          <w:rFonts w:asciiTheme="majorBidi" w:hAnsiTheme="majorBidi" w:cstheme="majorBidi"/>
          <w:b/>
          <w:sz w:val="25"/>
          <w:szCs w:val="25"/>
        </w:rPr>
      </w:pPr>
      <w:r w:rsidRPr="007C2FD2">
        <w:rPr>
          <w:rFonts w:asciiTheme="majorBidi" w:hAnsiTheme="majorBidi" w:cstheme="majorBidi"/>
          <w:b/>
          <w:sz w:val="25"/>
          <w:szCs w:val="25"/>
        </w:rPr>
        <w:t>FORM I</w:t>
      </w:r>
    </w:p>
    <w:p w:rsidR="00A02344" w:rsidRPr="007C2FD2" w:rsidRDefault="001D4E95" w:rsidP="001D4E95">
      <w:pPr>
        <w:jc w:val="center"/>
        <w:rPr>
          <w:rFonts w:asciiTheme="majorBidi" w:hAnsiTheme="majorBidi" w:cstheme="majorBidi"/>
          <w:sz w:val="25"/>
          <w:szCs w:val="25"/>
        </w:rPr>
      </w:pPr>
      <w:r w:rsidRPr="007C2FD2">
        <w:rPr>
          <w:rFonts w:asciiTheme="majorBidi" w:hAnsiTheme="majorBidi" w:cstheme="majorBidi"/>
          <w:sz w:val="25"/>
          <w:szCs w:val="25"/>
        </w:rPr>
        <w:t>(</w:t>
      </w:r>
      <w:r w:rsidR="00A02344" w:rsidRPr="007C2FD2">
        <w:rPr>
          <w:rFonts w:asciiTheme="majorBidi" w:hAnsiTheme="majorBidi" w:cstheme="majorBidi"/>
          <w:i/>
          <w:iCs/>
          <w:sz w:val="25"/>
          <w:szCs w:val="25"/>
        </w:rPr>
        <w:t>See</w:t>
      </w:r>
      <w:r w:rsidR="00A02344" w:rsidRPr="007C2FD2">
        <w:rPr>
          <w:rFonts w:asciiTheme="majorBidi" w:hAnsiTheme="majorBidi" w:cstheme="majorBidi"/>
          <w:sz w:val="25"/>
          <w:szCs w:val="25"/>
        </w:rPr>
        <w:t xml:space="preserve"> rule </w:t>
      </w:r>
      <w:r w:rsidR="001829BD" w:rsidRPr="007C2FD2">
        <w:rPr>
          <w:rFonts w:asciiTheme="majorBidi" w:hAnsiTheme="majorBidi" w:cstheme="majorBidi"/>
          <w:sz w:val="25"/>
          <w:szCs w:val="25"/>
        </w:rPr>
        <w:t>3(4</w:t>
      </w:r>
      <w:r w:rsidR="00A02344" w:rsidRPr="007C2FD2">
        <w:rPr>
          <w:rFonts w:asciiTheme="majorBidi" w:hAnsiTheme="majorBidi" w:cstheme="majorBidi"/>
          <w:sz w:val="25"/>
          <w:szCs w:val="25"/>
        </w:rPr>
        <w:t>)</w:t>
      </w:r>
      <w:r w:rsidRPr="007C2FD2">
        <w:rPr>
          <w:rFonts w:asciiTheme="majorBidi" w:hAnsiTheme="majorBidi" w:cstheme="majorBidi"/>
          <w:sz w:val="25"/>
          <w:szCs w:val="25"/>
        </w:rPr>
        <w:t>)</w:t>
      </w:r>
    </w:p>
    <w:p w:rsidR="00A02344" w:rsidRPr="007C2FD2" w:rsidRDefault="00A02344" w:rsidP="00A02344">
      <w:pPr>
        <w:jc w:val="both"/>
        <w:rPr>
          <w:rFonts w:asciiTheme="majorBidi" w:hAnsiTheme="majorBidi" w:cstheme="majorBidi"/>
          <w:sz w:val="25"/>
          <w:szCs w:val="25"/>
        </w:rPr>
      </w:pPr>
    </w:p>
    <w:p w:rsidR="00A02344" w:rsidRPr="007C2FD2" w:rsidRDefault="00A02344" w:rsidP="00DD46D3">
      <w:pPr>
        <w:jc w:val="both"/>
        <w:rPr>
          <w:rFonts w:asciiTheme="majorBidi" w:hAnsiTheme="majorBidi" w:cstheme="majorBidi"/>
          <w:b/>
          <w:bCs/>
          <w:sz w:val="25"/>
          <w:szCs w:val="25"/>
        </w:rPr>
      </w:pPr>
      <w:r w:rsidRPr="007C2FD2">
        <w:rPr>
          <w:rFonts w:asciiTheme="majorBidi" w:hAnsiTheme="majorBidi" w:cstheme="majorBidi"/>
          <w:sz w:val="25"/>
          <w:szCs w:val="25"/>
        </w:rPr>
        <w:tab/>
      </w:r>
      <w:r w:rsidRPr="007C2FD2">
        <w:rPr>
          <w:rFonts w:asciiTheme="majorBidi" w:hAnsiTheme="majorBidi" w:cstheme="majorBidi"/>
          <w:b/>
          <w:bCs/>
          <w:sz w:val="25"/>
          <w:szCs w:val="25"/>
        </w:rPr>
        <w:t>Form of Register of persons purchasing ownership flats</w:t>
      </w:r>
      <w:r w:rsidR="004C4C1F" w:rsidRPr="007C2FD2">
        <w:rPr>
          <w:rFonts w:asciiTheme="majorBidi" w:hAnsiTheme="majorBidi" w:cstheme="majorBidi"/>
          <w:b/>
          <w:bCs/>
          <w:sz w:val="25"/>
          <w:szCs w:val="25"/>
        </w:rPr>
        <w:t xml:space="preserve"> in</w:t>
      </w:r>
      <w:r w:rsidRPr="007C2FD2">
        <w:rPr>
          <w:rFonts w:asciiTheme="majorBidi" w:hAnsiTheme="majorBidi" w:cstheme="majorBidi"/>
          <w:b/>
          <w:bCs/>
          <w:sz w:val="25"/>
          <w:szCs w:val="25"/>
        </w:rPr>
        <w:t xml:space="preserve"> (name of building) ……..………constructed by (name</w:t>
      </w:r>
      <w:r w:rsidR="000B55FB" w:rsidRPr="007C2FD2">
        <w:rPr>
          <w:rFonts w:asciiTheme="majorBidi" w:hAnsiTheme="majorBidi" w:cstheme="majorBidi"/>
          <w:b/>
          <w:bCs/>
          <w:sz w:val="25"/>
          <w:szCs w:val="25"/>
        </w:rPr>
        <w:t xml:space="preserve"> of builder) …………</w:t>
      </w:r>
      <w:r w:rsidRPr="007C2FD2">
        <w:rPr>
          <w:rFonts w:asciiTheme="majorBidi" w:hAnsiTheme="majorBidi" w:cstheme="majorBidi"/>
          <w:b/>
          <w:bCs/>
          <w:sz w:val="25"/>
          <w:szCs w:val="25"/>
        </w:rPr>
        <w:t>………</w:t>
      </w:r>
    </w:p>
    <w:p w:rsidR="00A02344" w:rsidRPr="007C2FD2" w:rsidRDefault="00A02344" w:rsidP="00A02344">
      <w:pPr>
        <w:jc w:val="both"/>
        <w:rPr>
          <w:rFonts w:asciiTheme="majorBidi" w:hAnsiTheme="majorBidi" w:cstheme="majorBidi"/>
          <w:sz w:val="25"/>
          <w:szCs w:val="25"/>
        </w:rPr>
      </w:pPr>
    </w:p>
    <w:tbl>
      <w:tblPr>
        <w:tblStyle w:val="TableGrid"/>
        <w:tblW w:w="11075" w:type="dxa"/>
        <w:tblInd w:w="-572" w:type="dxa"/>
        <w:tblLayout w:type="fixed"/>
        <w:tblLook w:val="04A0"/>
      </w:tblPr>
      <w:tblGrid>
        <w:gridCol w:w="757"/>
        <w:gridCol w:w="1228"/>
        <w:gridCol w:w="1134"/>
        <w:gridCol w:w="1058"/>
        <w:gridCol w:w="988"/>
        <w:gridCol w:w="997"/>
        <w:gridCol w:w="850"/>
        <w:gridCol w:w="1134"/>
        <w:gridCol w:w="945"/>
        <w:gridCol w:w="992"/>
        <w:gridCol w:w="992"/>
      </w:tblGrid>
      <w:tr w:rsidR="0022685D" w:rsidRPr="007C2FD2" w:rsidTr="00DD46D3">
        <w:trPr>
          <w:trHeight w:val="1411"/>
        </w:trPr>
        <w:tc>
          <w:tcPr>
            <w:tcW w:w="757" w:type="dxa"/>
            <w:tcBorders>
              <w:bottom w:val="nil"/>
            </w:tcBorders>
          </w:tcPr>
          <w:p w:rsidR="0022685D" w:rsidRPr="007C2FD2" w:rsidRDefault="0022685D" w:rsidP="00A02344">
            <w:pPr>
              <w:spacing w:before="120"/>
              <w:jc w:val="both"/>
              <w:rPr>
                <w:rFonts w:asciiTheme="majorBidi" w:hAnsiTheme="majorBidi" w:cstheme="majorBidi"/>
                <w:sz w:val="25"/>
                <w:szCs w:val="25"/>
              </w:rPr>
            </w:pPr>
            <w:r w:rsidRPr="007C2FD2">
              <w:rPr>
                <w:rFonts w:asciiTheme="majorBidi" w:hAnsiTheme="majorBidi" w:cstheme="majorBidi"/>
                <w:sz w:val="25"/>
                <w:szCs w:val="25"/>
              </w:rPr>
              <w:t>Serial</w:t>
            </w:r>
          </w:p>
          <w:p w:rsidR="0022685D" w:rsidRPr="007C2FD2" w:rsidRDefault="0022685D" w:rsidP="001D4E95">
            <w:pPr>
              <w:spacing w:after="120"/>
              <w:jc w:val="both"/>
              <w:rPr>
                <w:rFonts w:asciiTheme="majorBidi" w:hAnsiTheme="majorBidi" w:cstheme="majorBidi"/>
                <w:sz w:val="25"/>
                <w:szCs w:val="25"/>
              </w:rPr>
            </w:pPr>
            <w:r w:rsidRPr="007C2FD2">
              <w:rPr>
                <w:rFonts w:asciiTheme="majorBidi" w:hAnsiTheme="majorBidi" w:cstheme="majorBidi"/>
                <w:sz w:val="25"/>
                <w:szCs w:val="25"/>
              </w:rPr>
              <w:t>No.</w:t>
            </w:r>
          </w:p>
        </w:tc>
        <w:tc>
          <w:tcPr>
            <w:tcW w:w="1228" w:type="dxa"/>
            <w:tcBorders>
              <w:bottom w:val="nil"/>
            </w:tcBorders>
          </w:tcPr>
          <w:p w:rsidR="0022685D" w:rsidRPr="007C2FD2" w:rsidRDefault="00DA3BFB" w:rsidP="00DA3BFB">
            <w:pPr>
              <w:spacing w:before="120" w:after="120"/>
              <w:ind w:right="176" w:hanging="17"/>
              <w:jc w:val="both"/>
              <w:rPr>
                <w:rFonts w:asciiTheme="majorBidi" w:hAnsiTheme="majorBidi" w:cstheme="majorBidi"/>
                <w:sz w:val="25"/>
                <w:szCs w:val="25"/>
              </w:rPr>
            </w:pPr>
            <w:r w:rsidRPr="007C2FD2">
              <w:rPr>
                <w:rFonts w:asciiTheme="majorBidi" w:hAnsiTheme="majorBidi" w:cstheme="majorBidi"/>
                <w:sz w:val="25"/>
                <w:szCs w:val="25"/>
              </w:rPr>
              <w:t xml:space="preserve">Date </w:t>
            </w:r>
            <w:r w:rsidR="001D4E95" w:rsidRPr="007C2FD2">
              <w:rPr>
                <w:rFonts w:asciiTheme="majorBidi" w:hAnsiTheme="majorBidi" w:cstheme="majorBidi"/>
                <w:sz w:val="25"/>
                <w:szCs w:val="25"/>
              </w:rPr>
              <w:t>of application</w:t>
            </w:r>
          </w:p>
        </w:tc>
        <w:tc>
          <w:tcPr>
            <w:tcW w:w="1134" w:type="dxa"/>
            <w:tcBorders>
              <w:bottom w:val="nil"/>
            </w:tcBorders>
          </w:tcPr>
          <w:p w:rsidR="0022685D" w:rsidRPr="007C2FD2" w:rsidRDefault="0022685D" w:rsidP="001D4E95">
            <w:pPr>
              <w:spacing w:before="120" w:after="120"/>
              <w:ind w:right="134" w:hanging="5"/>
              <w:rPr>
                <w:rFonts w:asciiTheme="majorBidi" w:hAnsiTheme="majorBidi" w:cstheme="majorBidi"/>
                <w:sz w:val="25"/>
                <w:szCs w:val="25"/>
              </w:rPr>
            </w:pPr>
            <w:r w:rsidRPr="007C2FD2">
              <w:rPr>
                <w:rFonts w:asciiTheme="majorBidi" w:hAnsiTheme="majorBidi" w:cstheme="majorBidi"/>
                <w:sz w:val="25"/>
                <w:szCs w:val="25"/>
              </w:rPr>
              <w:t>Name</w:t>
            </w:r>
            <w:r w:rsidR="001D4E95" w:rsidRPr="007C2FD2">
              <w:rPr>
                <w:rFonts w:asciiTheme="majorBidi" w:hAnsiTheme="majorBidi" w:cstheme="majorBidi"/>
                <w:sz w:val="25"/>
                <w:szCs w:val="25"/>
              </w:rPr>
              <w:t xml:space="preserve"> ofthe p</w:t>
            </w:r>
            <w:r w:rsidRPr="007C2FD2">
              <w:rPr>
                <w:rFonts w:asciiTheme="majorBidi" w:hAnsiTheme="majorBidi" w:cstheme="majorBidi"/>
                <w:sz w:val="25"/>
                <w:szCs w:val="25"/>
              </w:rPr>
              <w:t>erson</w:t>
            </w:r>
          </w:p>
        </w:tc>
        <w:tc>
          <w:tcPr>
            <w:tcW w:w="1058" w:type="dxa"/>
            <w:tcBorders>
              <w:bottom w:val="nil"/>
            </w:tcBorders>
          </w:tcPr>
          <w:p w:rsidR="0022685D" w:rsidRPr="007C2FD2" w:rsidRDefault="0022685D" w:rsidP="001D4E95">
            <w:pPr>
              <w:spacing w:before="120" w:after="120"/>
              <w:ind w:left="-108" w:right="-108"/>
              <w:jc w:val="both"/>
              <w:rPr>
                <w:rFonts w:asciiTheme="majorBidi" w:hAnsiTheme="majorBidi" w:cstheme="majorBidi"/>
                <w:sz w:val="25"/>
                <w:szCs w:val="25"/>
              </w:rPr>
            </w:pPr>
            <w:r w:rsidRPr="007C2FD2">
              <w:rPr>
                <w:rFonts w:asciiTheme="majorBidi" w:hAnsiTheme="majorBidi" w:cstheme="majorBidi"/>
                <w:sz w:val="25"/>
                <w:szCs w:val="25"/>
              </w:rPr>
              <w:t>Address</w:t>
            </w:r>
          </w:p>
        </w:tc>
        <w:tc>
          <w:tcPr>
            <w:tcW w:w="988" w:type="dxa"/>
            <w:tcBorders>
              <w:bottom w:val="nil"/>
            </w:tcBorders>
          </w:tcPr>
          <w:p w:rsidR="0022685D" w:rsidRPr="007C2FD2" w:rsidRDefault="0022685D" w:rsidP="001D4E95">
            <w:pPr>
              <w:spacing w:before="120" w:after="120"/>
              <w:jc w:val="both"/>
              <w:rPr>
                <w:rFonts w:asciiTheme="majorBidi" w:hAnsiTheme="majorBidi" w:cstheme="majorBidi"/>
                <w:sz w:val="25"/>
                <w:szCs w:val="25"/>
              </w:rPr>
            </w:pPr>
            <w:r w:rsidRPr="007C2FD2">
              <w:rPr>
                <w:rFonts w:asciiTheme="majorBidi" w:hAnsiTheme="majorBidi" w:cstheme="majorBidi"/>
                <w:sz w:val="25"/>
                <w:szCs w:val="25"/>
              </w:rPr>
              <w:t>D</w:t>
            </w:r>
            <w:r w:rsidR="001D4E95" w:rsidRPr="007C2FD2">
              <w:rPr>
                <w:rFonts w:asciiTheme="majorBidi" w:hAnsiTheme="majorBidi" w:cstheme="majorBidi"/>
                <w:sz w:val="25"/>
                <w:szCs w:val="25"/>
              </w:rPr>
              <w:t xml:space="preserve">ate of </w:t>
            </w:r>
            <w:r w:rsidR="00036252" w:rsidRPr="007C2FD2">
              <w:rPr>
                <w:rFonts w:asciiTheme="majorBidi" w:hAnsiTheme="majorBidi" w:cstheme="majorBidi"/>
                <w:sz w:val="25"/>
                <w:szCs w:val="25"/>
              </w:rPr>
              <w:t>Agreement</w:t>
            </w:r>
          </w:p>
        </w:tc>
        <w:tc>
          <w:tcPr>
            <w:tcW w:w="997" w:type="dxa"/>
            <w:tcBorders>
              <w:bottom w:val="nil"/>
            </w:tcBorders>
          </w:tcPr>
          <w:p w:rsidR="0022685D" w:rsidRPr="007C2FD2" w:rsidRDefault="004C4C1F" w:rsidP="004C4C1F">
            <w:pPr>
              <w:spacing w:before="120"/>
              <w:jc w:val="both"/>
              <w:rPr>
                <w:rFonts w:asciiTheme="majorBidi" w:hAnsiTheme="majorBidi" w:cstheme="majorBidi"/>
                <w:sz w:val="25"/>
                <w:szCs w:val="25"/>
              </w:rPr>
            </w:pPr>
            <w:r w:rsidRPr="007C2FD2">
              <w:rPr>
                <w:rFonts w:asciiTheme="majorBidi" w:hAnsiTheme="majorBidi" w:cstheme="majorBidi"/>
                <w:sz w:val="25"/>
                <w:szCs w:val="25"/>
              </w:rPr>
              <w:t>F</w:t>
            </w:r>
            <w:r w:rsidR="0022685D" w:rsidRPr="007C2FD2">
              <w:rPr>
                <w:rFonts w:asciiTheme="majorBidi" w:hAnsiTheme="majorBidi" w:cstheme="majorBidi"/>
                <w:sz w:val="25"/>
                <w:szCs w:val="25"/>
              </w:rPr>
              <w:t>lat</w:t>
            </w:r>
            <w:r w:rsidRPr="007C2FD2">
              <w:rPr>
                <w:rFonts w:asciiTheme="majorBidi" w:hAnsiTheme="majorBidi" w:cstheme="majorBidi"/>
                <w:sz w:val="25"/>
                <w:szCs w:val="25"/>
              </w:rPr>
              <w:t xml:space="preserve"> Number and Floor</w:t>
            </w:r>
          </w:p>
        </w:tc>
        <w:tc>
          <w:tcPr>
            <w:tcW w:w="850" w:type="dxa"/>
            <w:tcBorders>
              <w:bottom w:val="nil"/>
            </w:tcBorders>
          </w:tcPr>
          <w:p w:rsidR="0022685D" w:rsidRPr="007C2FD2" w:rsidRDefault="004C4C1F" w:rsidP="001D4E95">
            <w:pPr>
              <w:spacing w:before="120"/>
              <w:jc w:val="both"/>
              <w:rPr>
                <w:rFonts w:asciiTheme="majorBidi" w:hAnsiTheme="majorBidi" w:cstheme="majorBidi"/>
                <w:sz w:val="25"/>
                <w:szCs w:val="25"/>
              </w:rPr>
            </w:pPr>
            <w:r w:rsidRPr="007C2FD2">
              <w:rPr>
                <w:rFonts w:asciiTheme="majorBidi" w:hAnsiTheme="majorBidi" w:cstheme="majorBidi"/>
                <w:sz w:val="25"/>
                <w:szCs w:val="25"/>
              </w:rPr>
              <w:t>Area of the Flat</w:t>
            </w:r>
          </w:p>
        </w:tc>
        <w:tc>
          <w:tcPr>
            <w:tcW w:w="1134" w:type="dxa"/>
            <w:tcBorders>
              <w:bottom w:val="nil"/>
            </w:tcBorders>
          </w:tcPr>
          <w:p w:rsidR="0022685D" w:rsidRPr="007C2FD2" w:rsidRDefault="0022685D" w:rsidP="00A02344">
            <w:pPr>
              <w:spacing w:before="120"/>
              <w:ind w:right="-108"/>
              <w:jc w:val="both"/>
              <w:rPr>
                <w:rFonts w:asciiTheme="majorBidi" w:hAnsiTheme="majorBidi" w:cstheme="majorBidi"/>
                <w:sz w:val="25"/>
                <w:szCs w:val="25"/>
              </w:rPr>
            </w:pPr>
            <w:r w:rsidRPr="007C2FD2">
              <w:rPr>
                <w:rFonts w:asciiTheme="majorBidi" w:hAnsiTheme="majorBidi" w:cstheme="majorBidi"/>
                <w:sz w:val="25"/>
                <w:szCs w:val="25"/>
              </w:rPr>
              <w:t>Amount</w:t>
            </w:r>
          </w:p>
          <w:p w:rsidR="0022685D" w:rsidRPr="007C2FD2" w:rsidRDefault="0022685D" w:rsidP="001D4E95">
            <w:pPr>
              <w:jc w:val="both"/>
              <w:rPr>
                <w:rFonts w:asciiTheme="majorBidi" w:hAnsiTheme="majorBidi" w:cstheme="majorBidi"/>
                <w:sz w:val="25"/>
                <w:szCs w:val="25"/>
              </w:rPr>
            </w:pPr>
            <w:r w:rsidRPr="007C2FD2">
              <w:rPr>
                <w:rFonts w:asciiTheme="majorBidi" w:hAnsiTheme="majorBidi" w:cstheme="majorBidi"/>
                <w:sz w:val="25"/>
                <w:szCs w:val="25"/>
              </w:rPr>
              <w:t>Paid</w:t>
            </w:r>
          </w:p>
        </w:tc>
        <w:tc>
          <w:tcPr>
            <w:tcW w:w="945" w:type="dxa"/>
            <w:tcBorders>
              <w:bottom w:val="nil"/>
            </w:tcBorders>
          </w:tcPr>
          <w:p w:rsidR="0022685D" w:rsidRPr="007C2FD2" w:rsidRDefault="0022685D" w:rsidP="00A02344">
            <w:pPr>
              <w:spacing w:before="120"/>
              <w:jc w:val="both"/>
              <w:rPr>
                <w:rFonts w:asciiTheme="majorBidi" w:hAnsiTheme="majorBidi" w:cstheme="majorBidi"/>
                <w:sz w:val="25"/>
                <w:szCs w:val="25"/>
              </w:rPr>
            </w:pPr>
            <w:r w:rsidRPr="007C2FD2">
              <w:rPr>
                <w:rFonts w:asciiTheme="majorBidi" w:hAnsiTheme="majorBidi" w:cstheme="majorBidi"/>
                <w:sz w:val="25"/>
                <w:szCs w:val="25"/>
              </w:rPr>
              <w:t>Date of</w:t>
            </w:r>
          </w:p>
          <w:p w:rsidR="0022685D" w:rsidRPr="007C2FD2" w:rsidRDefault="0022685D" w:rsidP="001D4E95">
            <w:pPr>
              <w:jc w:val="both"/>
              <w:rPr>
                <w:rFonts w:asciiTheme="majorBidi" w:hAnsiTheme="majorBidi" w:cstheme="majorBidi"/>
                <w:sz w:val="25"/>
                <w:szCs w:val="25"/>
              </w:rPr>
            </w:pPr>
            <w:r w:rsidRPr="007C2FD2">
              <w:rPr>
                <w:rFonts w:asciiTheme="majorBidi" w:hAnsiTheme="majorBidi" w:cstheme="majorBidi"/>
                <w:sz w:val="25"/>
                <w:szCs w:val="25"/>
              </w:rPr>
              <w:t>Payment</w:t>
            </w:r>
          </w:p>
        </w:tc>
        <w:tc>
          <w:tcPr>
            <w:tcW w:w="992" w:type="dxa"/>
            <w:tcBorders>
              <w:bottom w:val="nil"/>
            </w:tcBorders>
          </w:tcPr>
          <w:p w:rsidR="0022685D" w:rsidRPr="007C2FD2" w:rsidRDefault="004C4C1F" w:rsidP="001D4E95">
            <w:pPr>
              <w:spacing w:before="120" w:after="120"/>
              <w:jc w:val="both"/>
              <w:rPr>
                <w:rFonts w:asciiTheme="majorBidi" w:hAnsiTheme="majorBidi" w:cstheme="majorBidi"/>
                <w:sz w:val="25"/>
                <w:szCs w:val="25"/>
              </w:rPr>
            </w:pPr>
            <w:r w:rsidRPr="007C2FD2">
              <w:rPr>
                <w:rFonts w:asciiTheme="majorBidi" w:hAnsiTheme="majorBidi" w:cstheme="majorBidi"/>
                <w:sz w:val="25"/>
                <w:szCs w:val="25"/>
              </w:rPr>
              <w:t>R</w:t>
            </w:r>
            <w:r w:rsidR="0022685D" w:rsidRPr="007C2FD2">
              <w:rPr>
                <w:rFonts w:asciiTheme="majorBidi" w:hAnsiTheme="majorBidi" w:cstheme="majorBidi"/>
                <w:sz w:val="25"/>
                <w:szCs w:val="25"/>
              </w:rPr>
              <w:t>eceipt</w:t>
            </w:r>
            <w:r w:rsidRPr="007C2FD2">
              <w:rPr>
                <w:rFonts w:asciiTheme="majorBidi" w:hAnsiTheme="majorBidi" w:cstheme="majorBidi"/>
                <w:sz w:val="25"/>
                <w:szCs w:val="25"/>
              </w:rPr>
              <w:t xml:space="preserve"> Number</w:t>
            </w:r>
          </w:p>
        </w:tc>
        <w:tc>
          <w:tcPr>
            <w:tcW w:w="992" w:type="dxa"/>
            <w:tcBorders>
              <w:bottom w:val="nil"/>
            </w:tcBorders>
          </w:tcPr>
          <w:p w:rsidR="0022685D" w:rsidRPr="007C2FD2" w:rsidRDefault="0022685D" w:rsidP="00DA3BFB">
            <w:pPr>
              <w:ind w:left="-23"/>
              <w:jc w:val="both"/>
              <w:rPr>
                <w:rFonts w:asciiTheme="majorBidi" w:hAnsiTheme="majorBidi" w:cstheme="majorBidi"/>
                <w:sz w:val="25"/>
                <w:szCs w:val="25"/>
              </w:rPr>
            </w:pPr>
            <w:r w:rsidRPr="007C2FD2">
              <w:rPr>
                <w:rFonts w:asciiTheme="majorBidi" w:hAnsiTheme="majorBidi" w:cstheme="majorBidi"/>
                <w:sz w:val="25"/>
                <w:szCs w:val="25"/>
              </w:rPr>
              <w:t>Date of</w:t>
            </w:r>
          </w:p>
          <w:p w:rsidR="0022685D" w:rsidRPr="007C2FD2" w:rsidRDefault="0022685D" w:rsidP="001D4E95">
            <w:pPr>
              <w:jc w:val="both"/>
              <w:rPr>
                <w:rFonts w:asciiTheme="majorBidi" w:hAnsiTheme="majorBidi" w:cstheme="majorBidi"/>
                <w:sz w:val="25"/>
                <w:szCs w:val="25"/>
              </w:rPr>
            </w:pPr>
            <w:r w:rsidRPr="007C2FD2">
              <w:rPr>
                <w:rFonts w:asciiTheme="majorBidi" w:hAnsiTheme="majorBidi" w:cstheme="majorBidi"/>
                <w:sz w:val="25"/>
                <w:szCs w:val="25"/>
              </w:rPr>
              <w:t>receip</w:t>
            </w:r>
            <w:r w:rsidR="001D4E95" w:rsidRPr="007C2FD2">
              <w:rPr>
                <w:rFonts w:asciiTheme="majorBidi" w:hAnsiTheme="majorBidi" w:cstheme="majorBidi"/>
                <w:sz w:val="25"/>
                <w:szCs w:val="25"/>
              </w:rPr>
              <w:t>t</w:t>
            </w:r>
          </w:p>
        </w:tc>
      </w:tr>
      <w:tr w:rsidR="0022685D" w:rsidRPr="007C2FD2" w:rsidTr="00DD46D3">
        <w:tc>
          <w:tcPr>
            <w:tcW w:w="757" w:type="dxa"/>
            <w:tcBorders>
              <w:top w:val="nil"/>
            </w:tcBorders>
          </w:tcPr>
          <w:p w:rsidR="0022685D" w:rsidRPr="007C2FD2" w:rsidRDefault="001D4E95" w:rsidP="00DA3BFB">
            <w:pPr>
              <w:jc w:val="center"/>
              <w:rPr>
                <w:rFonts w:asciiTheme="majorBidi" w:hAnsiTheme="majorBidi" w:cstheme="majorBidi"/>
                <w:sz w:val="25"/>
                <w:szCs w:val="25"/>
              </w:rPr>
            </w:pPr>
            <w:r w:rsidRPr="007C2FD2">
              <w:rPr>
                <w:rFonts w:asciiTheme="majorBidi" w:hAnsiTheme="majorBidi" w:cstheme="majorBidi"/>
                <w:sz w:val="25"/>
                <w:szCs w:val="25"/>
              </w:rPr>
              <w:t>(1)</w:t>
            </w:r>
          </w:p>
        </w:tc>
        <w:tc>
          <w:tcPr>
            <w:tcW w:w="1228" w:type="dxa"/>
            <w:tcBorders>
              <w:top w:val="nil"/>
            </w:tcBorders>
          </w:tcPr>
          <w:p w:rsidR="0022685D" w:rsidRPr="007C2FD2" w:rsidRDefault="001D4E95" w:rsidP="00DA3BFB">
            <w:pPr>
              <w:jc w:val="center"/>
              <w:rPr>
                <w:rFonts w:asciiTheme="majorBidi" w:hAnsiTheme="majorBidi" w:cstheme="majorBidi"/>
                <w:sz w:val="25"/>
                <w:szCs w:val="25"/>
              </w:rPr>
            </w:pPr>
            <w:r w:rsidRPr="007C2FD2">
              <w:rPr>
                <w:rFonts w:asciiTheme="majorBidi" w:hAnsiTheme="majorBidi" w:cstheme="majorBidi"/>
                <w:sz w:val="25"/>
                <w:szCs w:val="25"/>
              </w:rPr>
              <w:t>(2)</w:t>
            </w:r>
          </w:p>
        </w:tc>
        <w:tc>
          <w:tcPr>
            <w:tcW w:w="1134" w:type="dxa"/>
            <w:tcBorders>
              <w:top w:val="nil"/>
            </w:tcBorders>
          </w:tcPr>
          <w:p w:rsidR="0022685D" w:rsidRPr="007C2FD2" w:rsidRDefault="001D4E95" w:rsidP="00DA3BFB">
            <w:pPr>
              <w:jc w:val="center"/>
              <w:rPr>
                <w:rFonts w:asciiTheme="majorBidi" w:hAnsiTheme="majorBidi" w:cstheme="majorBidi"/>
                <w:sz w:val="25"/>
                <w:szCs w:val="25"/>
              </w:rPr>
            </w:pPr>
            <w:r w:rsidRPr="007C2FD2">
              <w:rPr>
                <w:rFonts w:asciiTheme="majorBidi" w:hAnsiTheme="majorBidi" w:cstheme="majorBidi"/>
                <w:sz w:val="25"/>
                <w:szCs w:val="25"/>
              </w:rPr>
              <w:t>(3)</w:t>
            </w:r>
          </w:p>
        </w:tc>
        <w:tc>
          <w:tcPr>
            <w:tcW w:w="1058" w:type="dxa"/>
            <w:tcBorders>
              <w:top w:val="nil"/>
            </w:tcBorders>
          </w:tcPr>
          <w:p w:rsidR="0022685D" w:rsidRPr="007C2FD2" w:rsidRDefault="001D4E95" w:rsidP="00DA3BFB">
            <w:pPr>
              <w:jc w:val="center"/>
              <w:rPr>
                <w:rFonts w:asciiTheme="majorBidi" w:hAnsiTheme="majorBidi" w:cstheme="majorBidi"/>
                <w:sz w:val="25"/>
                <w:szCs w:val="25"/>
              </w:rPr>
            </w:pPr>
            <w:r w:rsidRPr="007C2FD2">
              <w:rPr>
                <w:rFonts w:asciiTheme="majorBidi" w:hAnsiTheme="majorBidi" w:cstheme="majorBidi"/>
                <w:sz w:val="25"/>
                <w:szCs w:val="25"/>
              </w:rPr>
              <w:t>(4)</w:t>
            </w:r>
          </w:p>
        </w:tc>
        <w:tc>
          <w:tcPr>
            <w:tcW w:w="988" w:type="dxa"/>
            <w:tcBorders>
              <w:top w:val="nil"/>
            </w:tcBorders>
          </w:tcPr>
          <w:p w:rsidR="0022685D" w:rsidRPr="007C2FD2" w:rsidRDefault="001D4E95" w:rsidP="00DA3BFB">
            <w:pPr>
              <w:jc w:val="center"/>
              <w:rPr>
                <w:rFonts w:asciiTheme="majorBidi" w:hAnsiTheme="majorBidi" w:cstheme="majorBidi"/>
                <w:sz w:val="25"/>
                <w:szCs w:val="25"/>
              </w:rPr>
            </w:pPr>
            <w:r w:rsidRPr="007C2FD2">
              <w:rPr>
                <w:rFonts w:asciiTheme="majorBidi" w:hAnsiTheme="majorBidi" w:cstheme="majorBidi"/>
                <w:sz w:val="25"/>
                <w:szCs w:val="25"/>
              </w:rPr>
              <w:t>(5)</w:t>
            </w:r>
          </w:p>
        </w:tc>
        <w:tc>
          <w:tcPr>
            <w:tcW w:w="997" w:type="dxa"/>
            <w:tcBorders>
              <w:top w:val="nil"/>
            </w:tcBorders>
          </w:tcPr>
          <w:p w:rsidR="0022685D" w:rsidRPr="007C2FD2" w:rsidRDefault="001D4E95" w:rsidP="00DA3BFB">
            <w:pPr>
              <w:jc w:val="center"/>
              <w:rPr>
                <w:rFonts w:asciiTheme="majorBidi" w:hAnsiTheme="majorBidi" w:cstheme="majorBidi"/>
                <w:sz w:val="25"/>
                <w:szCs w:val="25"/>
              </w:rPr>
            </w:pPr>
            <w:r w:rsidRPr="007C2FD2">
              <w:rPr>
                <w:rFonts w:asciiTheme="majorBidi" w:hAnsiTheme="majorBidi" w:cstheme="majorBidi"/>
                <w:sz w:val="25"/>
                <w:szCs w:val="25"/>
              </w:rPr>
              <w:t>(6)</w:t>
            </w:r>
          </w:p>
        </w:tc>
        <w:tc>
          <w:tcPr>
            <w:tcW w:w="850" w:type="dxa"/>
            <w:tcBorders>
              <w:top w:val="nil"/>
            </w:tcBorders>
          </w:tcPr>
          <w:p w:rsidR="0022685D" w:rsidRPr="007C2FD2" w:rsidRDefault="001D4E95" w:rsidP="00DA3BFB">
            <w:pPr>
              <w:jc w:val="center"/>
              <w:rPr>
                <w:rFonts w:asciiTheme="majorBidi" w:hAnsiTheme="majorBidi" w:cstheme="majorBidi"/>
                <w:sz w:val="25"/>
                <w:szCs w:val="25"/>
              </w:rPr>
            </w:pPr>
            <w:r w:rsidRPr="007C2FD2">
              <w:rPr>
                <w:rFonts w:asciiTheme="majorBidi" w:hAnsiTheme="majorBidi" w:cstheme="majorBidi"/>
                <w:sz w:val="25"/>
                <w:szCs w:val="25"/>
              </w:rPr>
              <w:t>(7)</w:t>
            </w:r>
          </w:p>
        </w:tc>
        <w:tc>
          <w:tcPr>
            <w:tcW w:w="1134" w:type="dxa"/>
            <w:tcBorders>
              <w:top w:val="nil"/>
            </w:tcBorders>
          </w:tcPr>
          <w:p w:rsidR="0022685D" w:rsidRPr="007C2FD2" w:rsidRDefault="001D4E95" w:rsidP="00DA3BFB">
            <w:pPr>
              <w:jc w:val="center"/>
              <w:rPr>
                <w:rFonts w:asciiTheme="majorBidi" w:hAnsiTheme="majorBidi" w:cstheme="majorBidi"/>
                <w:sz w:val="25"/>
                <w:szCs w:val="25"/>
              </w:rPr>
            </w:pPr>
            <w:r w:rsidRPr="007C2FD2">
              <w:rPr>
                <w:rFonts w:asciiTheme="majorBidi" w:hAnsiTheme="majorBidi" w:cstheme="majorBidi"/>
                <w:sz w:val="25"/>
                <w:szCs w:val="25"/>
              </w:rPr>
              <w:t>(8)</w:t>
            </w:r>
          </w:p>
        </w:tc>
        <w:tc>
          <w:tcPr>
            <w:tcW w:w="945" w:type="dxa"/>
            <w:tcBorders>
              <w:top w:val="nil"/>
            </w:tcBorders>
          </w:tcPr>
          <w:p w:rsidR="0022685D" w:rsidRPr="007C2FD2" w:rsidRDefault="001D4E95" w:rsidP="00DA3BFB">
            <w:pPr>
              <w:jc w:val="center"/>
              <w:rPr>
                <w:rFonts w:asciiTheme="majorBidi" w:hAnsiTheme="majorBidi" w:cstheme="majorBidi"/>
                <w:sz w:val="25"/>
                <w:szCs w:val="25"/>
              </w:rPr>
            </w:pPr>
            <w:r w:rsidRPr="007C2FD2">
              <w:rPr>
                <w:rFonts w:asciiTheme="majorBidi" w:hAnsiTheme="majorBidi" w:cstheme="majorBidi"/>
                <w:sz w:val="25"/>
                <w:szCs w:val="25"/>
              </w:rPr>
              <w:t>(9)</w:t>
            </w:r>
          </w:p>
        </w:tc>
        <w:tc>
          <w:tcPr>
            <w:tcW w:w="992" w:type="dxa"/>
            <w:tcBorders>
              <w:top w:val="nil"/>
            </w:tcBorders>
          </w:tcPr>
          <w:p w:rsidR="0022685D" w:rsidRPr="007C2FD2" w:rsidRDefault="001D4E95" w:rsidP="00DA3BFB">
            <w:pPr>
              <w:jc w:val="center"/>
              <w:rPr>
                <w:rFonts w:asciiTheme="majorBidi" w:hAnsiTheme="majorBidi" w:cstheme="majorBidi"/>
                <w:sz w:val="25"/>
                <w:szCs w:val="25"/>
              </w:rPr>
            </w:pPr>
            <w:r w:rsidRPr="007C2FD2">
              <w:rPr>
                <w:rFonts w:asciiTheme="majorBidi" w:hAnsiTheme="majorBidi" w:cstheme="majorBidi"/>
                <w:sz w:val="25"/>
                <w:szCs w:val="25"/>
              </w:rPr>
              <w:t>(10)</w:t>
            </w:r>
          </w:p>
        </w:tc>
        <w:tc>
          <w:tcPr>
            <w:tcW w:w="992" w:type="dxa"/>
            <w:tcBorders>
              <w:top w:val="nil"/>
            </w:tcBorders>
          </w:tcPr>
          <w:p w:rsidR="0022685D" w:rsidRPr="007C2FD2" w:rsidRDefault="001D4E95" w:rsidP="00DA3BFB">
            <w:pPr>
              <w:jc w:val="center"/>
              <w:rPr>
                <w:rFonts w:asciiTheme="majorBidi" w:hAnsiTheme="majorBidi" w:cstheme="majorBidi"/>
                <w:sz w:val="25"/>
                <w:szCs w:val="25"/>
              </w:rPr>
            </w:pPr>
            <w:r w:rsidRPr="007C2FD2">
              <w:rPr>
                <w:rFonts w:asciiTheme="majorBidi" w:hAnsiTheme="majorBidi" w:cstheme="majorBidi"/>
                <w:sz w:val="25"/>
                <w:szCs w:val="25"/>
              </w:rPr>
              <w:t>(11)</w:t>
            </w:r>
          </w:p>
        </w:tc>
      </w:tr>
      <w:tr w:rsidR="001D4E95" w:rsidRPr="007C2FD2" w:rsidTr="00964E47">
        <w:tc>
          <w:tcPr>
            <w:tcW w:w="757" w:type="dxa"/>
          </w:tcPr>
          <w:p w:rsidR="001D4E95" w:rsidRPr="007C2FD2" w:rsidRDefault="001D4E95" w:rsidP="00A02344">
            <w:pPr>
              <w:jc w:val="both"/>
              <w:rPr>
                <w:rFonts w:asciiTheme="majorBidi" w:hAnsiTheme="majorBidi" w:cstheme="majorBidi"/>
                <w:sz w:val="25"/>
                <w:szCs w:val="25"/>
              </w:rPr>
            </w:pPr>
          </w:p>
        </w:tc>
        <w:tc>
          <w:tcPr>
            <w:tcW w:w="1228" w:type="dxa"/>
          </w:tcPr>
          <w:p w:rsidR="001D4E95" w:rsidRPr="007C2FD2" w:rsidRDefault="001D4E95" w:rsidP="00A02344">
            <w:pPr>
              <w:jc w:val="both"/>
              <w:rPr>
                <w:rFonts w:asciiTheme="majorBidi" w:hAnsiTheme="majorBidi" w:cstheme="majorBidi"/>
                <w:sz w:val="25"/>
                <w:szCs w:val="25"/>
              </w:rPr>
            </w:pPr>
          </w:p>
        </w:tc>
        <w:tc>
          <w:tcPr>
            <w:tcW w:w="1134" w:type="dxa"/>
          </w:tcPr>
          <w:p w:rsidR="001D4E95" w:rsidRPr="007C2FD2" w:rsidRDefault="001D4E95" w:rsidP="00A02344">
            <w:pPr>
              <w:jc w:val="both"/>
              <w:rPr>
                <w:rFonts w:asciiTheme="majorBidi" w:hAnsiTheme="majorBidi" w:cstheme="majorBidi"/>
                <w:sz w:val="25"/>
                <w:szCs w:val="25"/>
              </w:rPr>
            </w:pPr>
          </w:p>
        </w:tc>
        <w:tc>
          <w:tcPr>
            <w:tcW w:w="1058" w:type="dxa"/>
          </w:tcPr>
          <w:p w:rsidR="001D4E95" w:rsidRPr="007C2FD2" w:rsidRDefault="001D4E95" w:rsidP="00A02344">
            <w:pPr>
              <w:jc w:val="both"/>
              <w:rPr>
                <w:rFonts w:asciiTheme="majorBidi" w:hAnsiTheme="majorBidi" w:cstheme="majorBidi"/>
                <w:sz w:val="25"/>
                <w:szCs w:val="25"/>
              </w:rPr>
            </w:pPr>
          </w:p>
        </w:tc>
        <w:tc>
          <w:tcPr>
            <w:tcW w:w="988" w:type="dxa"/>
          </w:tcPr>
          <w:p w:rsidR="001D4E95" w:rsidRPr="007C2FD2" w:rsidRDefault="001D4E95" w:rsidP="00A02344">
            <w:pPr>
              <w:jc w:val="both"/>
              <w:rPr>
                <w:rFonts w:asciiTheme="majorBidi" w:hAnsiTheme="majorBidi" w:cstheme="majorBidi"/>
                <w:sz w:val="25"/>
                <w:szCs w:val="25"/>
              </w:rPr>
            </w:pPr>
          </w:p>
        </w:tc>
        <w:tc>
          <w:tcPr>
            <w:tcW w:w="997" w:type="dxa"/>
          </w:tcPr>
          <w:p w:rsidR="001D4E95" w:rsidRPr="007C2FD2" w:rsidRDefault="001D4E95" w:rsidP="00A02344">
            <w:pPr>
              <w:jc w:val="both"/>
              <w:rPr>
                <w:rFonts w:asciiTheme="majorBidi" w:hAnsiTheme="majorBidi" w:cstheme="majorBidi"/>
                <w:sz w:val="25"/>
                <w:szCs w:val="25"/>
              </w:rPr>
            </w:pPr>
          </w:p>
        </w:tc>
        <w:tc>
          <w:tcPr>
            <w:tcW w:w="850" w:type="dxa"/>
          </w:tcPr>
          <w:p w:rsidR="001D4E95" w:rsidRPr="007C2FD2" w:rsidRDefault="001D4E95" w:rsidP="00A02344">
            <w:pPr>
              <w:jc w:val="both"/>
              <w:rPr>
                <w:rFonts w:asciiTheme="majorBidi" w:hAnsiTheme="majorBidi" w:cstheme="majorBidi"/>
                <w:sz w:val="25"/>
                <w:szCs w:val="25"/>
              </w:rPr>
            </w:pPr>
          </w:p>
        </w:tc>
        <w:tc>
          <w:tcPr>
            <w:tcW w:w="1134" w:type="dxa"/>
          </w:tcPr>
          <w:p w:rsidR="001D4E95" w:rsidRPr="007C2FD2" w:rsidRDefault="001D4E95" w:rsidP="00A02344">
            <w:pPr>
              <w:jc w:val="both"/>
              <w:rPr>
                <w:rFonts w:asciiTheme="majorBidi" w:hAnsiTheme="majorBidi" w:cstheme="majorBidi"/>
                <w:sz w:val="25"/>
                <w:szCs w:val="25"/>
              </w:rPr>
            </w:pPr>
          </w:p>
        </w:tc>
        <w:tc>
          <w:tcPr>
            <w:tcW w:w="945" w:type="dxa"/>
          </w:tcPr>
          <w:p w:rsidR="001D4E95" w:rsidRPr="007C2FD2" w:rsidRDefault="001D4E95" w:rsidP="00A02344">
            <w:pPr>
              <w:jc w:val="both"/>
              <w:rPr>
                <w:rFonts w:asciiTheme="majorBidi" w:hAnsiTheme="majorBidi" w:cstheme="majorBidi"/>
                <w:sz w:val="25"/>
                <w:szCs w:val="25"/>
              </w:rPr>
            </w:pPr>
          </w:p>
        </w:tc>
        <w:tc>
          <w:tcPr>
            <w:tcW w:w="992" w:type="dxa"/>
          </w:tcPr>
          <w:p w:rsidR="001D4E95" w:rsidRPr="007C2FD2" w:rsidRDefault="001D4E95" w:rsidP="00A02344">
            <w:pPr>
              <w:jc w:val="both"/>
              <w:rPr>
                <w:rFonts w:asciiTheme="majorBidi" w:hAnsiTheme="majorBidi" w:cstheme="majorBidi"/>
                <w:sz w:val="25"/>
                <w:szCs w:val="25"/>
              </w:rPr>
            </w:pPr>
          </w:p>
        </w:tc>
        <w:tc>
          <w:tcPr>
            <w:tcW w:w="992" w:type="dxa"/>
          </w:tcPr>
          <w:p w:rsidR="001D4E95" w:rsidRPr="007C2FD2" w:rsidRDefault="001D4E95" w:rsidP="00A02344">
            <w:pPr>
              <w:jc w:val="both"/>
              <w:rPr>
                <w:rFonts w:asciiTheme="majorBidi" w:hAnsiTheme="majorBidi" w:cstheme="majorBidi"/>
                <w:sz w:val="25"/>
                <w:szCs w:val="25"/>
              </w:rPr>
            </w:pPr>
          </w:p>
        </w:tc>
      </w:tr>
    </w:tbl>
    <w:p w:rsidR="00A02344" w:rsidRPr="007C2FD2" w:rsidRDefault="00A02344" w:rsidP="00A02344">
      <w:pPr>
        <w:jc w:val="both"/>
        <w:rPr>
          <w:rFonts w:asciiTheme="majorBidi" w:hAnsiTheme="majorBidi" w:cstheme="majorBidi"/>
          <w:sz w:val="25"/>
          <w:szCs w:val="25"/>
        </w:rPr>
      </w:pPr>
    </w:p>
    <w:p w:rsidR="00122AB9" w:rsidRPr="007C2FD2" w:rsidRDefault="00122AB9" w:rsidP="00A02344">
      <w:pPr>
        <w:jc w:val="both"/>
        <w:rPr>
          <w:rFonts w:asciiTheme="majorBidi" w:hAnsiTheme="majorBidi" w:cstheme="majorBidi"/>
          <w:sz w:val="25"/>
          <w:szCs w:val="25"/>
        </w:rPr>
      </w:pPr>
    </w:p>
    <w:p w:rsidR="00122AB9" w:rsidRPr="007C2FD2" w:rsidRDefault="00122AB9" w:rsidP="00A02344">
      <w:pPr>
        <w:jc w:val="both"/>
        <w:rPr>
          <w:rFonts w:asciiTheme="majorBidi" w:hAnsiTheme="majorBidi" w:cstheme="majorBidi"/>
          <w:sz w:val="25"/>
          <w:szCs w:val="25"/>
        </w:rPr>
      </w:pPr>
    </w:p>
    <w:p w:rsidR="00122AB9" w:rsidRPr="007C2FD2" w:rsidRDefault="00122AB9" w:rsidP="00A02344">
      <w:pPr>
        <w:jc w:val="both"/>
        <w:rPr>
          <w:rFonts w:asciiTheme="majorBidi" w:hAnsiTheme="majorBidi" w:cstheme="majorBidi"/>
          <w:sz w:val="25"/>
          <w:szCs w:val="25"/>
        </w:rPr>
      </w:pPr>
    </w:p>
    <w:p w:rsidR="00122AB9" w:rsidRPr="007C2FD2" w:rsidRDefault="00122AB9" w:rsidP="00A02344">
      <w:pPr>
        <w:jc w:val="both"/>
        <w:rPr>
          <w:rFonts w:asciiTheme="majorBidi" w:hAnsiTheme="majorBidi" w:cstheme="majorBidi"/>
          <w:sz w:val="25"/>
          <w:szCs w:val="25"/>
        </w:rPr>
      </w:pPr>
    </w:p>
    <w:p w:rsidR="00A02344" w:rsidRPr="007C2FD2" w:rsidRDefault="00122AB9" w:rsidP="00122AB9">
      <w:pPr>
        <w:tabs>
          <w:tab w:val="left" w:pos="4184"/>
        </w:tabs>
        <w:spacing w:after="160" w:line="259" w:lineRule="auto"/>
        <w:rPr>
          <w:rFonts w:asciiTheme="majorBidi" w:hAnsiTheme="majorBidi" w:cstheme="majorBidi"/>
          <w:b/>
          <w:sz w:val="25"/>
          <w:szCs w:val="25"/>
        </w:rPr>
      </w:pPr>
      <w:r w:rsidRPr="007C2FD2">
        <w:rPr>
          <w:rFonts w:asciiTheme="majorBidi" w:hAnsiTheme="majorBidi" w:cstheme="majorBidi"/>
          <w:b/>
          <w:sz w:val="25"/>
          <w:szCs w:val="25"/>
        </w:rPr>
        <w:tab/>
      </w:r>
      <w:r w:rsidR="00A02344" w:rsidRPr="007C2FD2">
        <w:rPr>
          <w:rFonts w:asciiTheme="majorBidi" w:hAnsiTheme="majorBidi" w:cstheme="majorBidi"/>
          <w:b/>
          <w:sz w:val="25"/>
          <w:szCs w:val="25"/>
        </w:rPr>
        <w:t xml:space="preserve">Form </w:t>
      </w:r>
      <w:r w:rsidR="006C29CB" w:rsidRPr="007C2FD2">
        <w:rPr>
          <w:rFonts w:asciiTheme="majorBidi" w:hAnsiTheme="majorBidi" w:cstheme="majorBidi"/>
          <w:b/>
          <w:sz w:val="25"/>
          <w:szCs w:val="25"/>
        </w:rPr>
        <w:t>II</w:t>
      </w:r>
    </w:p>
    <w:p w:rsidR="00A02344" w:rsidRPr="007C2FD2" w:rsidRDefault="000B55FB" w:rsidP="001829BD">
      <w:pPr>
        <w:jc w:val="center"/>
        <w:rPr>
          <w:rFonts w:asciiTheme="majorBidi" w:hAnsiTheme="majorBidi" w:cstheme="majorBidi"/>
          <w:sz w:val="25"/>
          <w:szCs w:val="25"/>
        </w:rPr>
      </w:pPr>
      <w:r w:rsidRPr="007C2FD2">
        <w:rPr>
          <w:rFonts w:asciiTheme="majorBidi" w:hAnsiTheme="majorBidi" w:cstheme="majorBidi"/>
          <w:sz w:val="25"/>
          <w:szCs w:val="25"/>
        </w:rPr>
        <w:lastRenderedPageBreak/>
        <w:t>(</w:t>
      </w:r>
      <w:r w:rsidR="00A02344" w:rsidRPr="007C2FD2">
        <w:rPr>
          <w:rFonts w:asciiTheme="majorBidi" w:hAnsiTheme="majorBidi" w:cstheme="majorBidi"/>
          <w:i/>
          <w:iCs/>
          <w:sz w:val="25"/>
          <w:szCs w:val="25"/>
        </w:rPr>
        <w:t>See</w:t>
      </w:r>
      <w:r w:rsidR="00A02344" w:rsidRPr="007C2FD2">
        <w:rPr>
          <w:rFonts w:asciiTheme="majorBidi" w:hAnsiTheme="majorBidi" w:cstheme="majorBidi"/>
          <w:sz w:val="25"/>
          <w:szCs w:val="25"/>
        </w:rPr>
        <w:t xml:space="preserve"> rule 3(</w:t>
      </w:r>
      <w:r w:rsidR="001829BD" w:rsidRPr="007C2FD2">
        <w:rPr>
          <w:rFonts w:asciiTheme="majorBidi" w:hAnsiTheme="majorBidi" w:cstheme="majorBidi"/>
          <w:sz w:val="25"/>
          <w:szCs w:val="25"/>
        </w:rPr>
        <w:t>4</w:t>
      </w:r>
      <w:r w:rsidRPr="007C2FD2">
        <w:rPr>
          <w:rFonts w:asciiTheme="majorBidi" w:hAnsiTheme="majorBidi" w:cstheme="majorBidi"/>
          <w:sz w:val="25"/>
          <w:szCs w:val="25"/>
        </w:rPr>
        <w:t>))</w:t>
      </w:r>
    </w:p>
    <w:p w:rsidR="00A02344" w:rsidRPr="007C2FD2" w:rsidRDefault="00A02344" w:rsidP="000B55FB">
      <w:pPr>
        <w:pBdr>
          <w:bottom w:val="single" w:sz="12" w:space="1" w:color="auto"/>
        </w:pBdr>
        <w:jc w:val="both"/>
        <w:rPr>
          <w:rFonts w:asciiTheme="majorBidi" w:hAnsiTheme="majorBidi" w:cstheme="majorBidi"/>
          <w:b/>
          <w:bCs/>
          <w:sz w:val="25"/>
          <w:szCs w:val="25"/>
        </w:rPr>
      </w:pPr>
      <w:r w:rsidRPr="007C2FD2">
        <w:rPr>
          <w:rFonts w:asciiTheme="majorBidi" w:hAnsiTheme="majorBidi" w:cstheme="majorBidi"/>
          <w:b/>
          <w:bCs/>
          <w:sz w:val="25"/>
          <w:szCs w:val="25"/>
        </w:rPr>
        <w:t xml:space="preserve">Form of Register of flats sold in </w:t>
      </w:r>
      <w:r w:rsidR="000B55FB" w:rsidRPr="007C2FD2">
        <w:rPr>
          <w:rFonts w:asciiTheme="majorBidi" w:hAnsiTheme="majorBidi" w:cstheme="majorBidi"/>
          <w:b/>
          <w:bCs/>
          <w:sz w:val="25"/>
          <w:szCs w:val="25"/>
        </w:rPr>
        <w:t>(name of building) ……………</w:t>
      </w:r>
      <w:r w:rsidRPr="007C2FD2">
        <w:rPr>
          <w:rFonts w:asciiTheme="majorBidi" w:hAnsiTheme="majorBidi" w:cstheme="majorBidi"/>
          <w:b/>
          <w:bCs/>
          <w:sz w:val="25"/>
          <w:szCs w:val="25"/>
        </w:rPr>
        <w:t>c</w:t>
      </w:r>
      <w:r w:rsidR="000B55FB" w:rsidRPr="007C2FD2">
        <w:rPr>
          <w:rFonts w:asciiTheme="majorBidi" w:hAnsiTheme="majorBidi" w:cstheme="majorBidi"/>
          <w:b/>
          <w:bCs/>
          <w:sz w:val="25"/>
          <w:szCs w:val="25"/>
        </w:rPr>
        <w:t>onstructed by (name of builder)</w:t>
      </w:r>
      <w:r w:rsidRPr="007C2FD2">
        <w:rPr>
          <w:rFonts w:asciiTheme="majorBidi" w:hAnsiTheme="majorBidi" w:cstheme="majorBidi"/>
          <w:b/>
          <w:bCs/>
          <w:sz w:val="25"/>
          <w:szCs w:val="25"/>
        </w:rPr>
        <w:t>…………………</w:t>
      </w:r>
    </w:p>
    <w:p w:rsidR="00A02344" w:rsidRPr="007C2FD2" w:rsidRDefault="00A02344" w:rsidP="00A02344">
      <w:pPr>
        <w:pBdr>
          <w:bottom w:val="single" w:sz="12" w:space="1" w:color="auto"/>
        </w:pBdr>
        <w:jc w:val="both"/>
        <w:rPr>
          <w:rFonts w:asciiTheme="majorBidi" w:hAnsiTheme="majorBidi" w:cstheme="majorBidi"/>
          <w:sz w:val="25"/>
          <w:szCs w:val="25"/>
        </w:rPr>
      </w:pPr>
    </w:p>
    <w:p w:rsidR="00A02344" w:rsidRPr="007C2FD2" w:rsidRDefault="00A02344" w:rsidP="00A02344">
      <w:pPr>
        <w:jc w:val="both"/>
        <w:rPr>
          <w:rFonts w:asciiTheme="majorBidi" w:hAnsiTheme="majorBidi" w:cstheme="majorBidi"/>
          <w:sz w:val="25"/>
          <w:szCs w:val="25"/>
        </w:rPr>
      </w:pPr>
    </w:p>
    <w:tbl>
      <w:tblPr>
        <w:tblStyle w:val="TableGrid"/>
        <w:tblW w:w="0" w:type="auto"/>
        <w:tblLook w:val="04A0"/>
      </w:tblPr>
      <w:tblGrid>
        <w:gridCol w:w="696"/>
        <w:gridCol w:w="932"/>
        <w:gridCol w:w="1067"/>
        <w:gridCol w:w="1067"/>
        <w:gridCol w:w="1088"/>
        <w:gridCol w:w="1057"/>
        <w:gridCol w:w="1130"/>
        <w:gridCol w:w="767"/>
        <w:gridCol w:w="1112"/>
        <w:gridCol w:w="932"/>
      </w:tblGrid>
      <w:tr w:rsidR="004C4C1F" w:rsidRPr="007C2FD2" w:rsidTr="00252551">
        <w:trPr>
          <w:trHeight w:val="2898"/>
        </w:trPr>
        <w:tc>
          <w:tcPr>
            <w:tcW w:w="718" w:type="dxa"/>
          </w:tcPr>
          <w:p w:rsidR="0022685D" w:rsidRPr="007C2FD2" w:rsidRDefault="0022685D" w:rsidP="00A02344">
            <w:pPr>
              <w:jc w:val="both"/>
              <w:rPr>
                <w:rFonts w:asciiTheme="majorBidi" w:hAnsiTheme="majorBidi" w:cstheme="majorBidi"/>
                <w:sz w:val="25"/>
                <w:szCs w:val="25"/>
              </w:rPr>
            </w:pPr>
            <w:r w:rsidRPr="007C2FD2">
              <w:rPr>
                <w:rFonts w:asciiTheme="majorBidi" w:hAnsiTheme="majorBidi" w:cstheme="majorBidi"/>
                <w:sz w:val="25"/>
                <w:szCs w:val="25"/>
              </w:rPr>
              <w:t>Serial No.</w:t>
            </w:r>
          </w:p>
          <w:p w:rsidR="0022685D" w:rsidRPr="007C2FD2" w:rsidRDefault="0022685D" w:rsidP="00A02344">
            <w:pPr>
              <w:jc w:val="both"/>
              <w:rPr>
                <w:rFonts w:asciiTheme="majorBidi" w:hAnsiTheme="majorBidi" w:cstheme="majorBidi"/>
                <w:sz w:val="25"/>
                <w:szCs w:val="25"/>
              </w:rPr>
            </w:pPr>
          </w:p>
          <w:p w:rsidR="0022685D" w:rsidRPr="007C2FD2" w:rsidRDefault="0022685D" w:rsidP="00A02344">
            <w:pPr>
              <w:jc w:val="both"/>
              <w:rPr>
                <w:rFonts w:asciiTheme="majorBidi" w:hAnsiTheme="majorBidi" w:cstheme="majorBidi"/>
                <w:sz w:val="25"/>
                <w:szCs w:val="25"/>
              </w:rPr>
            </w:pPr>
          </w:p>
          <w:p w:rsidR="0022685D" w:rsidRPr="007C2FD2" w:rsidRDefault="0022685D" w:rsidP="00A02344">
            <w:pPr>
              <w:jc w:val="both"/>
              <w:rPr>
                <w:rFonts w:asciiTheme="majorBidi" w:hAnsiTheme="majorBidi" w:cstheme="majorBidi"/>
                <w:sz w:val="25"/>
                <w:szCs w:val="25"/>
              </w:rPr>
            </w:pPr>
          </w:p>
          <w:p w:rsidR="0022685D" w:rsidRPr="007C2FD2" w:rsidRDefault="0022685D" w:rsidP="00A02344">
            <w:pPr>
              <w:jc w:val="both"/>
              <w:rPr>
                <w:rFonts w:asciiTheme="majorBidi" w:hAnsiTheme="majorBidi" w:cstheme="majorBidi"/>
                <w:sz w:val="25"/>
                <w:szCs w:val="25"/>
              </w:rPr>
            </w:pPr>
          </w:p>
          <w:p w:rsidR="0022685D" w:rsidRPr="007C2FD2" w:rsidRDefault="0022685D" w:rsidP="00A02344">
            <w:pPr>
              <w:jc w:val="both"/>
              <w:rPr>
                <w:rFonts w:asciiTheme="majorBidi" w:hAnsiTheme="majorBidi" w:cstheme="majorBidi"/>
                <w:sz w:val="25"/>
                <w:szCs w:val="25"/>
              </w:rPr>
            </w:pPr>
          </w:p>
          <w:p w:rsidR="0022685D" w:rsidRPr="007C2FD2" w:rsidRDefault="0022685D" w:rsidP="00A02344">
            <w:pPr>
              <w:jc w:val="both"/>
              <w:rPr>
                <w:rFonts w:asciiTheme="majorBidi" w:hAnsiTheme="majorBidi" w:cstheme="majorBidi"/>
                <w:sz w:val="25"/>
                <w:szCs w:val="25"/>
              </w:rPr>
            </w:pPr>
            <w:r w:rsidRPr="007C2FD2">
              <w:rPr>
                <w:rFonts w:asciiTheme="majorBidi" w:hAnsiTheme="majorBidi" w:cstheme="majorBidi"/>
                <w:sz w:val="25"/>
                <w:szCs w:val="25"/>
              </w:rPr>
              <w:t>(1)</w:t>
            </w:r>
          </w:p>
        </w:tc>
        <w:tc>
          <w:tcPr>
            <w:tcW w:w="588" w:type="dxa"/>
          </w:tcPr>
          <w:p w:rsidR="0022685D" w:rsidRPr="007C2FD2" w:rsidRDefault="004C4C1F" w:rsidP="004C4C1F">
            <w:pPr>
              <w:jc w:val="both"/>
              <w:rPr>
                <w:rFonts w:asciiTheme="majorBidi" w:hAnsiTheme="majorBidi" w:cstheme="majorBidi"/>
                <w:sz w:val="25"/>
                <w:szCs w:val="25"/>
              </w:rPr>
            </w:pPr>
            <w:r w:rsidRPr="007C2FD2">
              <w:rPr>
                <w:rFonts w:asciiTheme="majorBidi" w:hAnsiTheme="majorBidi" w:cstheme="majorBidi"/>
                <w:sz w:val="25"/>
                <w:szCs w:val="25"/>
              </w:rPr>
              <w:t>Flat Number, Floor and Area</w:t>
            </w:r>
          </w:p>
          <w:p w:rsidR="0022685D" w:rsidRPr="007C2FD2" w:rsidRDefault="0022685D" w:rsidP="00A02344">
            <w:pPr>
              <w:jc w:val="both"/>
              <w:rPr>
                <w:rFonts w:asciiTheme="majorBidi" w:hAnsiTheme="majorBidi" w:cstheme="majorBidi"/>
                <w:sz w:val="25"/>
                <w:szCs w:val="25"/>
              </w:rPr>
            </w:pPr>
          </w:p>
          <w:p w:rsidR="0022685D" w:rsidRPr="007C2FD2" w:rsidRDefault="0022685D" w:rsidP="00A02344">
            <w:pPr>
              <w:jc w:val="both"/>
              <w:rPr>
                <w:rFonts w:asciiTheme="majorBidi" w:hAnsiTheme="majorBidi" w:cstheme="majorBidi"/>
                <w:sz w:val="25"/>
                <w:szCs w:val="25"/>
              </w:rPr>
            </w:pPr>
          </w:p>
          <w:p w:rsidR="0022685D" w:rsidRPr="007C2FD2" w:rsidRDefault="0022685D" w:rsidP="00A02344">
            <w:pPr>
              <w:jc w:val="both"/>
              <w:rPr>
                <w:rFonts w:asciiTheme="majorBidi" w:hAnsiTheme="majorBidi" w:cstheme="majorBidi"/>
                <w:sz w:val="25"/>
                <w:szCs w:val="25"/>
              </w:rPr>
            </w:pPr>
            <w:r w:rsidRPr="007C2FD2">
              <w:rPr>
                <w:rFonts w:asciiTheme="majorBidi" w:hAnsiTheme="majorBidi" w:cstheme="majorBidi"/>
                <w:sz w:val="25"/>
                <w:szCs w:val="25"/>
              </w:rPr>
              <w:t>(2)</w:t>
            </w:r>
          </w:p>
        </w:tc>
        <w:tc>
          <w:tcPr>
            <w:tcW w:w="1067" w:type="dxa"/>
          </w:tcPr>
          <w:p w:rsidR="0022685D" w:rsidRPr="007C2FD2" w:rsidRDefault="0022685D" w:rsidP="00A02344">
            <w:pPr>
              <w:jc w:val="both"/>
              <w:rPr>
                <w:rFonts w:asciiTheme="majorBidi" w:hAnsiTheme="majorBidi" w:cstheme="majorBidi"/>
                <w:sz w:val="25"/>
                <w:szCs w:val="25"/>
              </w:rPr>
            </w:pPr>
            <w:r w:rsidRPr="007C2FD2">
              <w:rPr>
                <w:rFonts w:asciiTheme="majorBidi" w:hAnsiTheme="majorBidi" w:cstheme="majorBidi"/>
                <w:sz w:val="25"/>
                <w:szCs w:val="25"/>
              </w:rPr>
              <w:t xml:space="preserve">Name of the Purchaser </w:t>
            </w:r>
          </w:p>
          <w:p w:rsidR="0022685D" w:rsidRPr="007C2FD2" w:rsidRDefault="0022685D" w:rsidP="00A02344">
            <w:pPr>
              <w:jc w:val="both"/>
              <w:rPr>
                <w:rFonts w:asciiTheme="majorBidi" w:hAnsiTheme="majorBidi" w:cstheme="majorBidi"/>
                <w:sz w:val="25"/>
                <w:szCs w:val="25"/>
              </w:rPr>
            </w:pPr>
          </w:p>
          <w:p w:rsidR="0022685D" w:rsidRPr="007C2FD2" w:rsidRDefault="0022685D" w:rsidP="00A02344">
            <w:pPr>
              <w:jc w:val="both"/>
              <w:rPr>
                <w:rFonts w:asciiTheme="majorBidi" w:hAnsiTheme="majorBidi" w:cstheme="majorBidi"/>
                <w:sz w:val="25"/>
                <w:szCs w:val="25"/>
              </w:rPr>
            </w:pPr>
          </w:p>
          <w:p w:rsidR="0022685D" w:rsidRPr="007C2FD2" w:rsidRDefault="0022685D" w:rsidP="00A02344">
            <w:pPr>
              <w:jc w:val="both"/>
              <w:rPr>
                <w:rFonts w:asciiTheme="majorBidi" w:hAnsiTheme="majorBidi" w:cstheme="majorBidi"/>
                <w:sz w:val="25"/>
                <w:szCs w:val="25"/>
              </w:rPr>
            </w:pPr>
          </w:p>
          <w:p w:rsidR="0022685D" w:rsidRPr="007C2FD2" w:rsidRDefault="0022685D" w:rsidP="00A02344">
            <w:pPr>
              <w:jc w:val="both"/>
              <w:rPr>
                <w:rFonts w:asciiTheme="majorBidi" w:hAnsiTheme="majorBidi" w:cstheme="majorBidi"/>
                <w:sz w:val="25"/>
                <w:szCs w:val="25"/>
              </w:rPr>
            </w:pPr>
          </w:p>
          <w:p w:rsidR="0022685D" w:rsidRPr="007C2FD2" w:rsidRDefault="0022685D" w:rsidP="00A02344">
            <w:pPr>
              <w:jc w:val="both"/>
              <w:rPr>
                <w:rFonts w:asciiTheme="majorBidi" w:hAnsiTheme="majorBidi" w:cstheme="majorBidi"/>
                <w:sz w:val="25"/>
                <w:szCs w:val="25"/>
              </w:rPr>
            </w:pPr>
            <w:r w:rsidRPr="007C2FD2">
              <w:rPr>
                <w:rFonts w:asciiTheme="majorBidi" w:hAnsiTheme="majorBidi" w:cstheme="majorBidi"/>
                <w:sz w:val="25"/>
                <w:szCs w:val="25"/>
              </w:rPr>
              <w:t>(3)</w:t>
            </w:r>
          </w:p>
        </w:tc>
        <w:tc>
          <w:tcPr>
            <w:tcW w:w="1067" w:type="dxa"/>
          </w:tcPr>
          <w:p w:rsidR="0022685D" w:rsidRPr="007C2FD2" w:rsidRDefault="0022685D" w:rsidP="004C4C1F">
            <w:pPr>
              <w:jc w:val="both"/>
              <w:rPr>
                <w:rFonts w:asciiTheme="majorBidi" w:hAnsiTheme="majorBidi" w:cstheme="majorBidi"/>
                <w:sz w:val="25"/>
                <w:szCs w:val="25"/>
              </w:rPr>
            </w:pPr>
            <w:r w:rsidRPr="007C2FD2">
              <w:rPr>
                <w:rFonts w:asciiTheme="majorBidi" w:hAnsiTheme="majorBidi" w:cstheme="majorBidi"/>
                <w:sz w:val="25"/>
                <w:szCs w:val="25"/>
              </w:rPr>
              <w:t xml:space="preserve">Address of the Purchaser </w:t>
            </w:r>
          </w:p>
          <w:p w:rsidR="0022685D" w:rsidRPr="007C2FD2" w:rsidRDefault="0022685D" w:rsidP="00A02344">
            <w:pPr>
              <w:jc w:val="both"/>
              <w:rPr>
                <w:rFonts w:asciiTheme="majorBidi" w:hAnsiTheme="majorBidi" w:cstheme="majorBidi"/>
                <w:sz w:val="25"/>
                <w:szCs w:val="25"/>
              </w:rPr>
            </w:pPr>
          </w:p>
          <w:p w:rsidR="0022685D" w:rsidRPr="007C2FD2" w:rsidRDefault="0022685D" w:rsidP="00A02344">
            <w:pPr>
              <w:jc w:val="both"/>
              <w:rPr>
                <w:rFonts w:asciiTheme="majorBidi" w:hAnsiTheme="majorBidi" w:cstheme="majorBidi"/>
                <w:sz w:val="25"/>
                <w:szCs w:val="25"/>
              </w:rPr>
            </w:pPr>
          </w:p>
          <w:p w:rsidR="0022685D" w:rsidRDefault="0022685D" w:rsidP="00A02344">
            <w:pPr>
              <w:jc w:val="both"/>
              <w:rPr>
                <w:rFonts w:asciiTheme="majorBidi" w:hAnsiTheme="majorBidi" w:cstheme="majorBidi"/>
                <w:sz w:val="25"/>
                <w:szCs w:val="25"/>
              </w:rPr>
            </w:pPr>
          </w:p>
          <w:p w:rsidR="00D223C1" w:rsidRPr="007C2FD2" w:rsidRDefault="00D223C1" w:rsidP="00A02344">
            <w:pPr>
              <w:jc w:val="both"/>
              <w:rPr>
                <w:rFonts w:asciiTheme="majorBidi" w:hAnsiTheme="majorBidi" w:cstheme="majorBidi"/>
                <w:sz w:val="25"/>
                <w:szCs w:val="25"/>
              </w:rPr>
            </w:pPr>
          </w:p>
          <w:p w:rsidR="0022685D" w:rsidRPr="007C2FD2" w:rsidRDefault="0022685D" w:rsidP="00A02344">
            <w:pPr>
              <w:jc w:val="both"/>
              <w:rPr>
                <w:rFonts w:asciiTheme="majorBidi" w:hAnsiTheme="majorBidi" w:cstheme="majorBidi"/>
                <w:sz w:val="25"/>
                <w:szCs w:val="25"/>
              </w:rPr>
            </w:pPr>
            <w:r w:rsidRPr="007C2FD2">
              <w:rPr>
                <w:rFonts w:asciiTheme="majorBidi" w:hAnsiTheme="majorBidi" w:cstheme="majorBidi"/>
                <w:sz w:val="25"/>
                <w:szCs w:val="25"/>
              </w:rPr>
              <w:t>(4)</w:t>
            </w:r>
          </w:p>
        </w:tc>
        <w:tc>
          <w:tcPr>
            <w:tcW w:w="1090" w:type="dxa"/>
          </w:tcPr>
          <w:p w:rsidR="0022685D" w:rsidRPr="007C2FD2" w:rsidRDefault="0022685D" w:rsidP="00A02344">
            <w:pPr>
              <w:jc w:val="both"/>
              <w:rPr>
                <w:rFonts w:asciiTheme="majorBidi" w:hAnsiTheme="majorBidi" w:cstheme="majorBidi"/>
                <w:sz w:val="25"/>
                <w:szCs w:val="25"/>
              </w:rPr>
            </w:pPr>
            <w:r w:rsidRPr="007C2FD2">
              <w:rPr>
                <w:rFonts w:asciiTheme="majorBidi" w:hAnsiTheme="majorBidi" w:cstheme="majorBidi"/>
                <w:sz w:val="25"/>
                <w:szCs w:val="25"/>
              </w:rPr>
              <w:t>Whether purchased or agreed to be purchased</w:t>
            </w:r>
          </w:p>
          <w:p w:rsidR="0022685D" w:rsidRPr="007C2FD2" w:rsidRDefault="0022685D" w:rsidP="00A02344">
            <w:pPr>
              <w:jc w:val="both"/>
              <w:rPr>
                <w:rFonts w:asciiTheme="majorBidi" w:hAnsiTheme="majorBidi" w:cstheme="majorBidi"/>
                <w:sz w:val="25"/>
                <w:szCs w:val="25"/>
              </w:rPr>
            </w:pPr>
            <w:r w:rsidRPr="007C2FD2">
              <w:rPr>
                <w:rFonts w:asciiTheme="majorBidi" w:hAnsiTheme="majorBidi" w:cstheme="majorBidi"/>
                <w:sz w:val="25"/>
                <w:szCs w:val="25"/>
              </w:rPr>
              <w:t>(5)</w:t>
            </w:r>
          </w:p>
        </w:tc>
        <w:tc>
          <w:tcPr>
            <w:tcW w:w="1066" w:type="dxa"/>
          </w:tcPr>
          <w:p w:rsidR="0022685D" w:rsidRDefault="0022685D" w:rsidP="00A02344">
            <w:pPr>
              <w:jc w:val="both"/>
              <w:rPr>
                <w:rFonts w:asciiTheme="majorBidi" w:hAnsiTheme="majorBidi" w:cstheme="majorBidi"/>
                <w:sz w:val="25"/>
                <w:szCs w:val="25"/>
              </w:rPr>
            </w:pPr>
            <w:r w:rsidRPr="007C2FD2">
              <w:rPr>
                <w:rFonts w:asciiTheme="majorBidi" w:hAnsiTheme="majorBidi" w:cstheme="majorBidi"/>
                <w:sz w:val="25"/>
                <w:szCs w:val="25"/>
              </w:rPr>
              <w:t>Whether original purchaser or a transferee</w:t>
            </w:r>
          </w:p>
          <w:p w:rsidR="00D223C1" w:rsidRPr="007C2FD2" w:rsidRDefault="00D223C1" w:rsidP="00A02344">
            <w:pPr>
              <w:jc w:val="both"/>
              <w:rPr>
                <w:rFonts w:asciiTheme="majorBidi" w:hAnsiTheme="majorBidi" w:cstheme="majorBidi"/>
                <w:sz w:val="25"/>
                <w:szCs w:val="25"/>
              </w:rPr>
            </w:pPr>
          </w:p>
          <w:p w:rsidR="0022685D" w:rsidRPr="007C2FD2" w:rsidRDefault="0022685D" w:rsidP="00A02344">
            <w:pPr>
              <w:jc w:val="both"/>
              <w:rPr>
                <w:rFonts w:asciiTheme="majorBidi" w:hAnsiTheme="majorBidi" w:cstheme="majorBidi"/>
                <w:sz w:val="25"/>
                <w:szCs w:val="25"/>
              </w:rPr>
            </w:pPr>
            <w:r w:rsidRPr="007C2FD2">
              <w:rPr>
                <w:rFonts w:asciiTheme="majorBidi" w:hAnsiTheme="majorBidi" w:cstheme="majorBidi"/>
                <w:sz w:val="25"/>
                <w:szCs w:val="25"/>
              </w:rPr>
              <w:t>(6)</w:t>
            </w:r>
          </w:p>
        </w:tc>
        <w:tc>
          <w:tcPr>
            <w:tcW w:w="1114" w:type="dxa"/>
          </w:tcPr>
          <w:p w:rsidR="0022685D" w:rsidRPr="007C2FD2" w:rsidRDefault="0022685D" w:rsidP="0022685D">
            <w:pPr>
              <w:jc w:val="both"/>
              <w:rPr>
                <w:rFonts w:asciiTheme="majorBidi" w:hAnsiTheme="majorBidi" w:cstheme="majorBidi"/>
                <w:sz w:val="25"/>
                <w:szCs w:val="25"/>
              </w:rPr>
            </w:pPr>
            <w:r w:rsidRPr="007C2FD2">
              <w:rPr>
                <w:rFonts w:asciiTheme="majorBidi" w:hAnsiTheme="majorBidi" w:cstheme="majorBidi"/>
                <w:sz w:val="25"/>
                <w:szCs w:val="25"/>
              </w:rPr>
              <w:t xml:space="preserve">Date of </w:t>
            </w:r>
            <w:r w:rsidR="00036252" w:rsidRPr="007C2FD2">
              <w:rPr>
                <w:rFonts w:asciiTheme="majorBidi" w:hAnsiTheme="majorBidi" w:cstheme="majorBidi"/>
                <w:sz w:val="25"/>
                <w:szCs w:val="25"/>
              </w:rPr>
              <w:t>Agreement</w:t>
            </w:r>
          </w:p>
          <w:p w:rsidR="0022685D" w:rsidRPr="007C2FD2" w:rsidRDefault="0022685D" w:rsidP="0022685D">
            <w:pPr>
              <w:jc w:val="both"/>
              <w:rPr>
                <w:rFonts w:asciiTheme="majorBidi" w:hAnsiTheme="majorBidi" w:cstheme="majorBidi"/>
                <w:sz w:val="25"/>
                <w:szCs w:val="25"/>
              </w:rPr>
            </w:pPr>
          </w:p>
          <w:p w:rsidR="0022685D" w:rsidRPr="007C2FD2" w:rsidRDefault="0022685D" w:rsidP="0022685D">
            <w:pPr>
              <w:jc w:val="both"/>
              <w:rPr>
                <w:rFonts w:asciiTheme="majorBidi" w:hAnsiTheme="majorBidi" w:cstheme="majorBidi"/>
                <w:sz w:val="25"/>
                <w:szCs w:val="25"/>
              </w:rPr>
            </w:pPr>
          </w:p>
          <w:p w:rsidR="0022685D" w:rsidRPr="007C2FD2" w:rsidRDefault="0022685D" w:rsidP="0022685D">
            <w:pPr>
              <w:jc w:val="both"/>
              <w:rPr>
                <w:rFonts w:asciiTheme="majorBidi" w:hAnsiTheme="majorBidi" w:cstheme="majorBidi"/>
                <w:sz w:val="25"/>
                <w:szCs w:val="25"/>
              </w:rPr>
            </w:pPr>
          </w:p>
          <w:p w:rsidR="0022685D" w:rsidRPr="007C2FD2" w:rsidRDefault="0022685D" w:rsidP="0022685D">
            <w:pPr>
              <w:jc w:val="both"/>
              <w:rPr>
                <w:rFonts w:asciiTheme="majorBidi" w:hAnsiTheme="majorBidi" w:cstheme="majorBidi"/>
                <w:sz w:val="25"/>
                <w:szCs w:val="25"/>
              </w:rPr>
            </w:pPr>
          </w:p>
          <w:p w:rsidR="0022685D" w:rsidRPr="007C2FD2" w:rsidRDefault="0022685D" w:rsidP="0022685D">
            <w:pPr>
              <w:jc w:val="both"/>
              <w:rPr>
                <w:rFonts w:asciiTheme="majorBidi" w:hAnsiTheme="majorBidi" w:cstheme="majorBidi"/>
                <w:sz w:val="25"/>
                <w:szCs w:val="25"/>
              </w:rPr>
            </w:pPr>
          </w:p>
          <w:p w:rsidR="0022685D" w:rsidRPr="007C2FD2" w:rsidRDefault="0022685D" w:rsidP="0022685D">
            <w:pPr>
              <w:jc w:val="both"/>
              <w:rPr>
                <w:rFonts w:asciiTheme="majorBidi" w:hAnsiTheme="majorBidi" w:cstheme="majorBidi"/>
                <w:sz w:val="25"/>
                <w:szCs w:val="25"/>
              </w:rPr>
            </w:pPr>
            <w:r w:rsidRPr="007C2FD2">
              <w:rPr>
                <w:rFonts w:asciiTheme="majorBidi" w:hAnsiTheme="majorBidi" w:cstheme="majorBidi"/>
                <w:sz w:val="25"/>
                <w:szCs w:val="25"/>
              </w:rPr>
              <w:t>(7)</w:t>
            </w:r>
          </w:p>
        </w:tc>
        <w:tc>
          <w:tcPr>
            <w:tcW w:w="779" w:type="dxa"/>
          </w:tcPr>
          <w:p w:rsidR="0022685D" w:rsidRPr="007C2FD2" w:rsidRDefault="0022685D" w:rsidP="00A02344">
            <w:pPr>
              <w:jc w:val="both"/>
              <w:rPr>
                <w:rFonts w:asciiTheme="majorBidi" w:hAnsiTheme="majorBidi" w:cstheme="majorBidi"/>
                <w:sz w:val="25"/>
                <w:szCs w:val="25"/>
              </w:rPr>
            </w:pPr>
            <w:r w:rsidRPr="007C2FD2">
              <w:rPr>
                <w:rFonts w:asciiTheme="majorBidi" w:hAnsiTheme="majorBidi" w:cstheme="majorBidi"/>
                <w:sz w:val="25"/>
                <w:szCs w:val="25"/>
              </w:rPr>
              <w:t xml:space="preserve">The price settled </w:t>
            </w:r>
          </w:p>
          <w:p w:rsidR="0022685D" w:rsidRPr="007C2FD2" w:rsidRDefault="0022685D" w:rsidP="00A02344">
            <w:pPr>
              <w:jc w:val="both"/>
              <w:rPr>
                <w:rFonts w:asciiTheme="majorBidi" w:hAnsiTheme="majorBidi" w:cstheme="majorBidi"/>
                <w:sz w:val="25"/>
                <w:szCs w:val="25"/>
              </w:rPr>
            </w:pPr>
          </w:p>
          <w:p w:rsidR="0022685D" w:rsidRPr="007C2FD2" w:rsidRDefault="0022685D" w:rsidP="00A02344">
            <w:pPr>
              <w:jc w:val="both"/>
              <w:rPr>
                <w:rFonts w:asciiTheme="majorBidi" w:hAnsiTheme="majorBidi" w:cstheme="majorBidi"/>
                <w:sz w:val="25"/>
                <w:szCs w:val="25"/>
              </w:rPr>
            </w:pPr>
          </w:p>
          <w:p w:rsidR="0022685D" w:rsidRDefault="0022685D" w:rsidP="00A02344">
            <w:pPr>
              <w:jc w:val="both"/>
              <w:rPr>
                <w:rFonts w:asciiTheme="majorBidi" w:hAnsiTheme="majorBidi" w:cstheme="majorBidi"/>
                <w:sz w:val="25"/>
                <w:szCs w:val="25"/>
              </w:rPr>
            </w:pPr>
          </w:p>
          <w:p w:rsidR="00D223C1" w:rsidRPr="007C2FD2" w:rsidRDefault="00D223C1" w:rsidP="00A02344">
            <w:pPr>
              <w:jc w:val="both"/>
              <w:rPr>
                <w:rFonts w:asciiTheme="majorBidi" w:hAnsiTheme="majorBidi" w:cstheme="majorBidi"/>
                <w:sz w:val="25"/>
                <w:szCs w:val="25"/>
              </w:rPr>
            </w:pPr>
          </w:p>
          <w:p w:rsidR="0022685D" w:rsidRPr="007C2FD2" w:rsidRDefault="0022685D" w:rsidP="00A02344">
            <w:pPr>
              <w:jc w:val="both"/>
              <w:rPr>
                <w:rFonts w:asciiTheme="majorBidi" w:hAnsiTheme="majorBidi" w:cstheme="majorBidi"/>
                <w:sz w:val="25"/>
                <w:szCs w:val="25"/>
              </w:rPr>
            </w:pPr>
            <w:r w:rsidRPr="007C2FD2">
              <w:rPr>
                <w:rFonts w:asciiTheme="majorBidi" w:hAnsiTheme="majorBidi" w:cstheme="majorBidi"/>
                <w:sz w:val="25"/>
                <w:szCs w:val="25"/>
              </w:rPr>
              <w:t>(8)</w:t>
            </w:r>
          </w:p>
        </w:tc>
        <w:tc>
          <w:tcPr>
            <w:tcW w:w="1174" w:type="dxa"/>
          </w:tcPr>
          <w:p w:rsidR="0022685D" w:rsidRPr="007C2FD2" w:rsidRDefault="0022685D" w:rsidP="00A02344">
            <w:pPr>
              <w:jc w:val="both"/>
              <w:rPr>
                <w:rFonts w:asciiTheme="majorBidi" w:hAnsiTheme="majorBidi" w:cstheme="majorBidi"/>
                <w:sz w:val="25"/>
                <w:szCs w:val="25"/>
              </w:rPr>
            </w:pPr>
            <w:r w:rsidRPr="007C2FD2">
              <w:rPr>
                <w:rFonts w:asciiTheme="majorBidi" w:hAnsiTheme="majorBidi" w:cstheme="majorBidi"/>
                <w:sz w:val="25"/>
                <w:szCs w:val="25"/>
              </w:rPr>
              <w:t>No. of installment and amount</w:t>
            </w:r>
          </w:p>
          <w:p w:rsidR="0022685D" w:rsidRPr="007C2FD2" w:rsidRDefault="0022685D" w:rsidP="00A02344">
            <w:pPr>
              <w:jc w:val="both"/>
              <w:rPr>
                <w:rFonts w:asciiTheme="majorBidi" w:hAnsiTheme="majorBidi" w:cstheme="majorBidi"/>
                <w:sz w:val="25"/>
                <w:szCs w:val="25"/>
              </w:rPr>
            </w:pPr>
          </w:p>
          <w:p w:rsidR="0022685D" w:rsidRPr="007C2FD2" w:rsidRDefault="0022685D" w:rsidP="00A02344">
            <w:pPr>
              <w:jc w:val="both"/>
              <w:rPr>
                <w:rFonts w:asciiTheme="majorBidi" w:hAnsiTheme="majorBidi" w:cstheme="majorBidi"/>
                <w:sz w:val="25"/>
                <w:szCs w:val="25"/>
              </w:rPr>
            </w:pPr>
          </w:p>
          <w:p w:rsidR="0022685D" w:rsidRPr="007C2FD2" w:rsidRDefault="0022685D" w:rsidP="00A02344">
            <w:pPr>
              <w:jc w:val="both"/>
              <w:rPr>
                <w:rFonts w:asciiTheme="majorBidi" w:hAnsiTheme="majorBidi" w:cstheme="majorBidi"/>
                <w:sz w:val="25"/>
                <w:szCs w:val="25"/>
              </w:rPr>
            </w:pPr>
          </w:p>
          <w:p w:rsidR="0022685D" w:rsidRPr="007C2FD2" w:rsidRDefault="0022685D" w:rsidP="00A02344">
            <w:pPr>
              <w:jc w:val="both"/>
              <w:rPr>
                <w:rFonts w:asciiTheme="majorBidi" w:hAnsiTheme="majorBidi" w:cstheme="majorBidi"/>
                <w:sz w:val="25"/>
                <w:szCs w:val="25"/>
              </w:rPr>
            </w:pPr>
          </w:p>
          <w:p w:rsidR="0022685D" w:rsidRPr="007C2FD2" w:rsidRDefault="0022685D" w:rsidP="00D223C1">
            <w:pPr>
              <w:jc w:val="center"/>
              <w:rPr>
                <w:rFonts w:asciiTheme="majorBidi" w:hAnsiTheme="majorBidi" w:cstheme="majorBidi"/>
                <w:sz w:val="25"/>
                <w:szCs w:val="25"/>
              </w:rPr>
            </w:pPr>
            <w:r w:rsidRPr="007C2FD2">
              <w:rPr>
                <w:rFonts w:asciiTheme="majorBidi" w:hAnsiTheme="majorBidi" w:cstheme="majorBidi"/>
                <w:sz w:val="25"/>
                <w:szCs w:val="25"/>
              </w:rPr>
              <w:t>(9)</w:t>
            </w:r>
          </w:p>
        </w:tc>
        <w:tc>
          <w:tcPr>
            <w:tcW w:w="959" w:type="dxa"/>
          </w:tcPr>
          <w:p w:rsidR="0022685D" w:rsidRPr="007C2FD2" w:rsidRDefault="0022685D" w:rsidP="00A02344">
            <w:pPr>
              <w:jc w:val="both"/>
              <w:rPr>
                <w:rFonts w:asciiTheme="majorBidi" w:hAnsiTheme="majorBidi" w:cstheme="majorBidi"/>
                <w:sz w:val="25"/>
                <w:szCs w:val="25"/>
              </w:rPr>
            </w:pPr>
            <w:r w:rsidRPr="007C2FD2">
              <w:rPr>
                <w:rFonts w:asciiTheme="majorBidi" w:hAnsiTheme="majorBidi" w:cstheme="majorBidi"/>
                <w:sz w:val="25"/>
                <w:szCs w:val="25"/>
              </w:rPr>
              <w:t>Date of payment</w:t>
            </w:r>
          </w:p>
          <w:p w:rsidR="0022685D" w:rsidRPr="007C2FD2" w:rsidRDefault="0022685D" w:rsidP="00A02344">
            <w:pPr>
              <w:jc w:val="both"/>
              <w:rPr>
                <w:rFonts w:asciiTheme="majorBidi" w:hAnsiTheme="majorBidi" w:cstheme="majorBidi"/>
                <w:sz w:val="25"/>
                <w:szCs w:val="25"/>
              </w:rPr>
            </w:pPr>
          </w:p>
          <w:p w:rsidR="0022685D" w:rsidRPr="007C2FD2" w:rsidRDefault="0022685D" w:rsidP="00A02344">
            <w:pPr>
              <w:jc w:val="both"/>
              <w:rPr>
                <w:rFonts w:asciiTheme="majorBidi" w:hAnsiTheme="majorBidi" w:cstheme="majorBidi"/>
                <w:sz w:val="25"/>
                <w:szCs w:val="25"/>
              </w:rPr>
            </w:pPr>
          </w:p>
          <w:p w:rsidR="0022685D" w:rsidRPr="007C2FD2" w:rsidRDefault="0022685D" w:rsidP="00A02344">
            <w:pPr>
              <w:jc w:val="both"/>
              <w:rPr>
                <w:rFonts w:asciiTheme="majorBidi" w:hAnsiTheme="majorBidi" w:cstheme="majorBidi"/>
                <w:sz w:val="25"/>
                <w:szCs w:val="25"/>
              </w:rPr>
            </w:pPr>
          </w:p>
          <w:p w:rsidR="0022685D" w:rsidRPr="007C2FD2" w:rsidRDefault="0022685D" w:rsidP="00A02344">
            <w:pPr>
              <w:jc w:val="both"/>
              <w:rPr>
                <w:rFonts w:asciiTheme="majorBidi" w:hAnsiTheme="majorBidi" w:cstheme="majorBidi"/>
                <w:sz w:val="25"/>
                <w:szCs w:val="25"/>
              </w:rPr>
            </w:pPr>
          </w:p>
          <w:p w:rsidR="0022685D" w:rsidRPr="007C2FD2" w:rsidRDefault="0022685D" w:rsidP="00A02344">
            <w:pPr>
              <w:jc w:val="both"/>
              <w:rPr>
                <w:rFonts w:asciiTheme="majorBidi" w:hAnsiTheme="majorBidi" w:cstheme="majorBidi"/>
                <w:sz w:val="25"/>
                <w:szCs w:val="25"/>
              </w:rPr>
            </w:pPr>
            <w:r w:rsidRPr="007C2FD2">
              <w:rPr>
                <w:rFonts w:asciiTheme="majorBidi" w:hAnsiTheme="majorBidi" w:cstheme="majorBidi"/>
                <w:sz w:val="25"/>
                <w:szCs w:val="25"/>
              </w:rPr>
              <w:t>(10)</w:t>
            </w:r>
          </w:p>
        </w:tc>
      </w:tr>
      <w:tr w:rsidR="004C4C1F" w:rsidRPr="007C2FD2" w:rsidTr="0022685D">
        <w:tc>
          <w:tcPr>
            <w:tcW w:w="718" w:type="dxa"/>
          </w:tcPr>
          <w:p w:rsidR="00A02344" w:rsidRPr="007C2FD2" w:rsidRDefault="00A02344" w:rsidP="00A02344">
            <w:pPr>
              <w:jc w:val="both"/>
              <w:rPr>
                <w:rFonts w:asciiTheme="majorBidi" w:hAnsiTheme="majorBidi" w:cstheme="majorBidi"/>
                <w:sz w:val="25"/>
                <w:szCs w:val="25"/>
              </w:rPr>
            </w:pPr>
          </w:p>
        </w:tc>
        <w:tc>
          <w:tcPr>
            <w:tcW w:w="588" w:type="dxa"/>
          </w:tcPr>
          <w:p w:rsidR="00A02344" w:rsidRPr="007C2FD2" w:rsidRDefault="00A02344" w:rsidP="00A02344">
            <w:pPr>
              <w:jc w:val="both"/>
              <w:rPr>
                <w:rFonts w:asciiTheme="majorBidi" w:hAnsiTheme="majorBidi" w:cstheme="majorBidi"/>
                <w:sz w:val="25"/>
                <w:szCs w:val="25"/>
              </w:rPr>
            </w:pPr>
          </w:p>
        </w:tc>
        <w:tc>
          <w:tcPr>
            <w:tcW w:w="1067" w:type="dxa"/>
          </w:tcPr>
          <w:p w:rsidR="00A02344" w:rsidRPr="007C2FD2" w:rsidRDefault="00A02344" w:rsidP="00A02344">
            <w:pPr>
              <w:jc w:val="both"/>
              <w:rPr>
                <w:rFonts w:asciiTheme="majorBidi" w:hAnsiTheme="majorBidi" w:cstheme="majorBidi"/>
                <w:sz w:val="25"/>
                <w:szCs w:val="25"/>
              </w:rPr>
            </w:pPr>
          </w:p>
        </w:tc>
        <w:tc>
          <w:tcPr>
            <w:tcW w:w="1067" w:type="dxa"/>
          </w:tcPr>
          <w:p w:rsidR="00A02344" w:rsidRPr="007C2FD2" w:rsidRDefault="00A02344" w:rsidP="00A02344">
            <w:pPr>
              <w:jc w:val="both"/>
              <w:rPr>
                <w:rFonts w:asciiTheme="majorBidi" w:hAnsiTheme="majorBidi" w:cstheme="majorBidi"/>
                <w:sz w:val="25"/>
                <w:szCs w:val="25"/>
              </w:rPr>
            </w:pPr>
          </w:p>
        </w:tc>
        <w:tc>
          <w:tcPr>
            <w:tcW w:w="1090" w:type="dxa"/>
          </w:tcPr>
          <w:p w:rsidR="00A02344" w:rsidRPr="007C2FD2" w:rsidRDefault="00A02344" w:rsidP="00A02344">
            <w:pPr>
              <w:jc w:val="both"/>
              <w:rPr>
                <w:rFonts w:asciiTheme="majorBidi" w:hAnsiTheme="majorBidi" w:cstheme="majorBidi"/>
                <w:sz w:val="25"/>
                <w:szCs w:val="25"/>
              </w:rPr>
            </w:pPr>
          </w:p>
        </w:tc>
        <w:tc>
          <w:tcPr>
            <w:tcW w:w="1066" w:type="dxa"/>
          </w:tcPr>
          <w:p w:rsidR="00A02344" w:rsidRPr="007C2FD2" w:rsidRDefault="00A02344" w:rsidP="00A02344">
            <w:pPr>
              <w:jc w:val="both"/>
              <w:rPr>
                <w:rFonts w:asciiTheme="majorBidi" w:hAnsiTheme="majorBidi" w:cstheme="majorBidi"/>
                <w:sz w:val="25"/>
                <w:szCs w:val="25"/>
              </w:rPr>
            </w:pPr>
          </w:p>
        </w:tc>
        <w:tc>
          <w:tcPr>
            <w:tcW w:w="1114" w:type="dxa"/>
          </w:tcPr>
          <w:p w:rsidR="00A02344" w:rsidRPr="007C2FD2" w:rsidRDefault="00A02344" w:rsidP="00A02344">
            <w:pPr>
              <w:jc w:val="both"/>
              <w:rPr>
                <w:rFonts w:asciiTheme="majorBidi" w:hAnsiTheme="majorBidi" w:cstheme="majorBidi"/>
                <w:sz w:val="25"/>
                <w:szCs w:val="25"/>
              </w:rPr>
            </w:pPr>
          </w:p>
        </w:tc>
        <w:tc>
          <w:tcPr>
            <w:tcW w:w="779" w:type="dxa"/>
          </w:tcPr>
          <w:p w:rsidR="00A02344" w:rsidRPr="007C2FD2" w:rsidRDefault="00A02344" w:rsidP="00A02344">
            <w:pPr>
              <w:jc w:val="both"/>
              <w:rPr>
                <w:rFonts w:asciiTheme="majorBidi" w:hAnsiTheme="majorBidi" w:cstheme="majorBidi"/>
                <w:sz w:val="25"/>
                <w:szCs w:val="25"/>
              </w:rPr>
            </w:pPr>
          </w:p>
        </w:tc>
        <w:tc>
          <w:tcPr>
            <w:tcW w:w="1174" w:type="dxa"/>
          </w:tcPr>
          <w:p w:rsidR="00A02344" w:rsidRPr="007C2FD2" w:rsidRDefault="00A02344" w:rsidP="00A02344">
            <w:pPr>
              <w:jc w:val="both"/>
              <w:rPr>
                <w:rFonts w:asciiTheme="majorBidi" w:hAnsiTheme="majorBidi" w:cstheme="majorBidi"/>
                <w:sz w:val="25"/>
                <w:szCs w:val="25"/>
              </w:rPr>
            </w:pPr>
          </w:p>
        </w:tc>
        <w:tc>
          <w:tcPr>
            <w:tcW w:w="959" w:type="dxa"/>
          </w:tcPr>
          <w:p w:rsidR="00A02344" w:rsidRPr="007C2FD2" w:rsidRDefault="00A02344" w:rsidP="00A02344">
            <w:pPr>
              <w:jc w:val="both"/>
              <w:rPr>
                <w:rFonts w:asciiTheme="majorBidi" w:hAnsiTheme="majorBidi" w:cstheme="majorBidi"/>
                <w:sz w:val="25"/>
                <w:szCs w:val="25"/>
              </w:rPr>
            </w:pPr>
          </w:p>
        </w:tc>
      </w:tr>
    </w:tbl>
    <w:p w:rsidR="00A02344" w:rsidRPr="007C2FD2" w:rsidRDefault="00A02344" w:rsidP="00A02344">
      <w:pPr>
        <w:ind w:firstLine="720"/>
        <w:jc w:val="both"/>
        <w:rPr>
          <w:rFonts w:asciiTheme="majorBidi" w:hAnsiTheme="majorBidi" w:cstheme="majorBidi"/>
          <w:color w:val="FF0000"/>
          <w:sz w:val="25"/>
          <w:szCs w:val="25"/>
          <w:vertAlign w:val="superscript"/>
        </w:rPr>
      </w:pPr>
    </w:p>
    <w:p w:rsidR="00A02344" w:rsidRPr="007C2FD2" w:rsidRDefault="001829BD" w:rsidP="001829BD">
      <w:pPr>
        <w:ind w:firstLine="720"/>
        <w:jc w:val="center"/>
        <w:rPr>
          <w:rFonts w:asciiTheme="majorBidi" w:hAnsiTheme="majorBidi" w:cstheme="majorBidi"/>
          <w:sz w:val="25"/>
          <w:szCs w:val="25"/>
        </w:rPr>
      </w:pPr>
      <w:r w:rsidRPr="007C2FD2">
        <w:rPr>
          <w:rFonts w:asciiTheme="majorBidi" w:hAnsiTheme="majorBidi" w:cstheme="majorBidi"/>
          <w:b/>
          <w:sz w:val="25"/>
          <w:szCs w:val="25"/>
        </w:rPr>
        <w:t xml:space="preserve">FORM </w:t>
      </w:r>
      <w:r w:rsidR="006C29CB" w:rsidRPr="007C2FD2">
        <w:rPr>
          <w:rFonts w:asciiTheme="majorBidi" w:hAnsiTheme="majorBidi" w:cstheme="majorBidi"/>
          <w:b/>
          <w:sz w:val="25"/>
          <w:szCs w:val="25"/>
        </w:rPr>
        <w:t>III</w:t>
      </w:r>
    </w:p>
    <w:p w:rsidR="00A02344" w:rsidRPr="007C2FD2" w:rsidRDefault="000B55FB" w:rsidP="001829BD">
      <w:pPr>
        <w:ind w:firstLine="720"/>
        <w:jc w:val="center"/>
        <w:rPr>
          <w:rFonts w:asciiTheme="majorBidi" w:hAnsiTheme="majorBidi" w:cstheme="majorBidi"/>
          <w:sz w:val="25"/>
          <w:szCs w:val="25"/>
        </w:rPr>
      </w:pPr>
      <w:r w:rsidRPr="007C2FD2">
        <w:rPr>
          <w:rFonts w:asciiTheme="majorBidi" w:hAnsiTheme="majorBidi" w:cstheme="majorBidi"/>
          <w:sz w:val="25"/>
          <w:szCs w:val="25"/>
        </w:rPr>
        <w:t>(</w:t>
      </w:r>
      <w:r w:rsidR="00A02344" w:rsidRPr="007C2FD2">
        <w:rPr>
          <w:rFonts w:asciiTheme="majorBidi" w:hAnsiTheme="majorBidi" w:cstheme="majorBidi"/>
          <w:i/>
          <w:iCs/>
          <w:sz w:val="25"/>
          <w:szCs w:val="25"/>
        </w:rPr>
        <w:t>See</w:t>
      </w:r>
      <w:r w:rsidR="00A02344" w:rsidRPr="007C2FD2">
        <w:rPr>
          <w:rFonts w:asciiTheme="majorBidi" w:hAnsiTheme="majorBidi" w:cstheme="majorBidi"/>
          <w:sz w:val="25"/>
          <w:szCs w:val="25"/>
        </w:rPr>
        <w:t xml:space="preserve"> rule </w:t>
      </w:r>
      <w:r w:rsidR="001829BD" w:rsidRPr="007C2FD2">
        <w:rPr>
          <w:rFonts w:asciiTheme="majorBidi" w:hAnsiTheme="majorBidi" w:cstheme="majorBidi"/>
          <w:sz w:val="25"/>
          <w:szCs w:val="25"/>
        </w:rPr>
        <w:t>3</w:t>
      </w:r>
      <w:r w:rsidR="00A02344" w:rsidRPr="007C2FD2">
        <w:rPr>
          <w:rFonts w:asciiTheme="majorBidi" w:hAnsiTheme="majorBidi" w:cstheme="majorBidi"/>
          <w:sz w:val="25"/>
          <w:szCs w:val="25"/>
        </w:rPr>
        <w:t>(</w:t>
      </w:r>
      <w:r w:rsidR="001829BD" w:rsidRPr="007C2FD2">
        <w:rPr>
          <w:rFonts w:asciiTheme="majorBidi" w:hAnsiTheme="majorBidi" w:cstheme="majorBidi"/>
          <w:sz w:val="25"/>
          <w:szCs w:val="25"/>
        </w:rPr>
        <w:t>4</w:t>
      </w:r>
      <w:r w:rsidRPr="007C2FD2">
        <w:rPr>
          <w:rFonts w:asciiTheme="majorBidi" w:hAnsiTheme="majorBidi" w:cstheme="majorBidi"/>
          <w:sz w:val="25"/>
          <w:szCs w:val="25"/>
        </w:rPr>
        <w:t>))</w:t>
      </w:r>
    </w:p>
    <w:p w:rsidR="00A02344" w:rsidRPr="007C2FD2" w:rsidRDefault="00A02344" w:rsidP="00A02344">
      <w:pPr>
        <w:ind w:firstLine="720"/>
        <w:jc w:val="both"/>
        <w:rPr>
          <w:rFonts w:asciiTheme="majorBidi" w:hAnsiTheme="majorBidi" w:cstheme="majorBidi"/>
          <w:sz w:val="25"/>
          <w:szCs w:val="25"/>
        </w:rPr>
      </w:pPr>
    </w:p>
    <w:p w:rsidR="00A02344" w:rsidRPr="007C2FD2" w:rsidRDefault="00A02344" w:rsidP="00A02344">
      <w:pPr>
        <w:ind w:firstLine="720"/>
        <w:jc w:val="both"/>
        <w:rPr>
          <w:rFonts w:asciiTheme="majorBidi" w:hAnsiTheme="majorBidi" w:cstheme="majorBidi"/>
          <w:b/>
          <w:bCs/>
          <w:sz w:val="25"/>
          <w:szCs w:val="25"/>
        </w:rPr>
      </w:pPr>
      <w:r w:rsidRPr="007C2FD2">
        <w:rPr>
          <w:rFonts w:asciiTheme="majorBidi" w:hAnsiTheme="majorBidi" w:cstheme="majorBidi"/>
          <w:b/>
          <w:bCs/>
          <w:sz w:val="25"/>
          <w:szCs w:val="25"/>
        </w:rPr>
        <w:t xml:space="preserve">Statement indicating person wise receipts and disbursements in respect of sums accepted as advance or deposit from the </w:t>
      </w:r>
      <w:r w:rsidR="00036252" w:rsidRPr="007C2FD2">
        <w:rPr>
          <w:rFonts w:asciiTheme="majorBidi" w:hAnsiTheme="majorBidi" w:cstheme="majorBidi"/>
          <w:b/>
          <w:bCs/>
          <w:sz w:val="25"/>
          <w:szCs w:val="25"/>
        </w:rPr>
        <w:t>Flat Purchaser</w:t>
      </w:r>
      <w:r w:rsidRPr="007C2FD2">
        <w:rPr>
          <w:rFonts w:asciiTheme="majorBidi" w:hAnsiTheme="majorBidi" w:cstheme="majorBidi"/>
          <w:b/>
          <w:bCs/>
          <w:sz w:val="25"/>
          <w:szCs w:val="25"/>
        </w:rPr>
        <w:t>s in (name of building) ………………………</w:t>
      </w:r>
      <w:r w:rsidR="004C4C1F" w:rsidRPr="007C2FD2">
        <w:rPr>
          <w:rFonts w:asciiTheme="majorBidi" w:hAnsiTheme="majorBidi" w:cstheme="majorBidi"/>
          <w:b/>
          <w:bCs/>
          <w:sz w:val="25"/>
          <w:szCs w:val="25"/>
        </w:rPr>
        <w:t xml:space="preserve">  constructed by ( name of the b</w:t>
      </w:r>
      <w:r w:rsidRPr="007C2FD2">
        <w:rPr>
          <w:rFonts w:asciiTheme="majorBidi" w:hAnsiTheme="majorBidi" w:cstheme="majorBidi"/>
          <w:b/>
          <w:bCs/>
          <w:sz w:val="25"/>
          <w:szCs w:val="25"/>
        </w:rPr>
        <w:t>uilder) ……………..</w:t>
      </w:r>
    </w:p>
    <w:p w:rsidR="00A02344" w:rsidRPr="007C2FD2" w:rsidRDefault="00A02344" w:rsidP="00A02344">
      <w:pPr>
        <w:ind w:firstLine="720"/>
        <w:jc w:val="both"/>
        <w:rPr>
          <w:rFonts w:asciiTheme="majorBidi" w:hAnsiTheme="majorBidi" w:cstheme="majorBidi"/>
          <w:sz w:val="25"/>
          <w:szCs w:val="25"/>
        </w:rPr>
      </w:pPr>
    </w:p>
    <w:p w:rsidR="00A02344" w:rsidRPr="007C2FD2" w:rsidRDefault="00A02344" w:rsidP="00A02344">
      <w:pPr>
        <w:ind w:firstLine="720"/>
        <w:jc w:val="both"/>
        <w:rPr>
          <w:rFonts w:asciiTheme="majorBidi" w:hAnsiTheme="majorBidi" w:cstheme="majorBidi"/>
          <w:sz w:val="25"/>
          <w:szCs w:val="25"/>
        </w:rPr>
      </w:pPr>
      <w:r w:rsidRPr="007C2FD2">
        <w:rPr>
          <w:rFonts w:asciiTheme="majorBidi" w:hAnsiTheme="majorBidi" w:cstheme="majorBidi"/>
          <w:sz w:val="25"/>
          <w:szCs w:val="25"/>
        </w:rPr>
        <w:t>Na</w:t>
      </w:r>
      <w:r w:rsidR="000B55FB" w:rsidRPr="007C2FD2">
        <w:rPr>
          <w:rFonts w:asciiTheme="majorBidi" w:hAnsiTheme="majorBidi" w:cstheme="majorBidi"/>
          <w:sz w:val="25"/>
          <w:szCs w:val="25"/>
        </w:rPr>
        <w:t xml:space="preserve">me of the </w:t>
      </w:r>
      <w:r w:rsidR="00036252" w:rsidRPr="007C2FD2">
        <w:rPr>
          <w:rFonts w:asciiTheme="majorBidi" w:hAnsiTheme="majorBidi" w:cstheme="majorBidi"/>
          <w:sz w:val="25"/>
          <w:szCs w:val="25"/>
        </w:rPr>
        <w:t>Flat Purchaser</w:t>
      </w:r>
      <w:r w:rsidR="000B55FB" w:rsidRPr="007C2FD2">
        <w:rPr>
          <w:rFonts w:asciiTheme="majorBidi" w:hAnsiTheme="majorBidi" w:cstheme="majorBidi"/>
          <w:sz w:val="25"/>
          <w:szCs w:val="25"/>
        </w:rPr>
        <w:t>s …………</w:t>
      </w:r>
      <w:r w:rsidRPr="007C2FD2">
        <w:rPr>
          <w:rFonts w:asciiTheme="majorBidi" w:hAnsiTheme="majorBidi" w:cstheme="majorBidi"/>
          <w:sz w:val="25"/>
          <w:szCs w:val="25"/>
        </w:rPr>
        <w:t xml:space="preserve">.. Date of </w:t>
      </w:r>
      <w:r w:rsidR="00036252" w:rsidRPr="007C2FD2">
        <w:rPr>
          <w:rFonts w:asciiTheme="majorBidi" w:hAnsiTheme="majorBidi" w:cstheme="majorBidi"/>
          <w:sz w:val="25"/>
          <w:szCs w:val="25"/>
        </w:rPr>
        <w:t>Agreement</w:t>
      </w:r>
      <w:r w:rsidRPr="007C2FD2">
        <w:rPr>
          <w:rFonts w:asciiTheme="majorBidi" w:hAnsiTheme="majorBidi" w:cstheme="majorBidi"/>
          <w:sz w:val="25"/>
          <w:szCs w:val="25"/>
        </w:rPr>
        <w:t xml:space="preserve"> …………………..    </w:t>
      </w:r>
    </w:p>
    <w:p w:rsidR="00A02344" w:rsidRPr="007C2FD2" w:rsidRDefault="00A02344" w:rsidP="00A02344">
      <w:pPr>
        <w:ind w:firstLine="720"/>
        <w:jc w:val="both"/>
        <w:rPr>
          <w:rFonts w:asciiTheme="majorBidi" w:hAnsiTheme="majorBidi" w:cstheme="majorBidi"/>
          <w:sz w:val="25"/>
          <w:szCs w:val="25"/>
        </w:rPr>
      </w:pPr>
      <w:r w:rsidRPr="007C2FD2">
        <w:rPr>
          <w:rFonts w:asciiTheme="majorBidi" w:hAnsiTheme="majorBidi" w:cstheme="majorBidi"/>
          <w:sz w:val="25"/>
          <w:szCs w:val="25"/>
        </w:rPr>
        <w:t>Flat No. ………………………… Floor No. ………………………………</w:t>
      </w:r>
    </w:p>
    <w:p w:rsidR="00A02344" w:rsidRPr="007C2FD2" w:rsidRDefault="00A02344" w:rsidP="00A02344">
      <w:pPr>
        <w:ind w:firstLine="720"/>
        <w:jc w:val="both"/>
        <w:rPr>
          <w:rFonts w:asciiTheme="majorBidi" w:hAnsiTheme="majorBidi" w:cstheme="majorBidi"/>
          <w:sz w:val="25"/>
          <w:szCs w:val="25"/>
        </w:rPr>
      </w:pPr>
    </w:p>
    <w:tbl>
      <w:tblPr>
        <w:tblStyle w:val="TableGrid"/>
        <w:tblW w:w="10278" w:type="dxa"/>
        <w:tblLayout w:type="fixed"/>
        <w:tblLook w:val="04A0"/>
      </w:tblPr>
      <w:tblGrid>
        <w:gridCol w:w="738"/>
        <w:gridCol w:w="990"/>
        <w:gridCol w:w="876"/>
        <w:gridCol w:w="925"/>
        <w:gridCol w:w="852"/>
        <w:gridCol w:w="1255"/>
        <w:gridCol w:w="1206"/>
        <w:gridCol w:w="1456"/>
        <w:gridCol w:w="990"/>
        <w:gridCol w:w="990"/>
      </w:tblGrid>
      <w:tr w:rsidR="0022685D" w:rsidRPr="007C2FD2" w:rsidTr="00252551">
        <w:trPr>
          <w:trHeight w:val="2254"/>
        </w:trPr>
        <w:tc>
          <w:tcPr>
            <w:tcW w:w="738" w:type="dxa"/>
          </w:tcPr>
          <w:p w:rsidR="0022685D" w:rsidRPr="007C2FD2" w:rsidRDefault="0022685D" w:rsidP="00A02344">
            <w:pPr>
              <w:jc w:val="both"/>
              <w:rPr>
                <w:rFonts w:asciiTheme="majorBidi" w:hAnsiTheme="majorBidi" w:cstheme="majorBidi"/>
                <w:sz w:val="25"/>
                <w:szCs w:val="25"/>
              </w:rPr>
            </w:pPr>
            <w:r w:rsidRPr="007C2FD2">
              <w:rPr>
                <w:rFonts w:asciiTheme="majorBidi" w:hAnsiTheme="majorBidi" w:cstheme="majorBidi"/>
                <w:sz w:val="25"/>
                <w:szCs w:val="25"/>
              </w:rPr>
              <w:lastRenderedPageBreak/>
              <w:t>Serial No.</w:t>
            </w:r>
          </w:p>
          <w:p w:rsidR="0022685D" w:rsidRPr="007C2FD2" w:rsidRDefault="0022685D" w:rsidP="00A02344">
            <w:pPr>
              <w:jc w:val="both"/>
              <w:rPr>
                <w:rFonts w:asciiTheme="majorBidi" w:hAnsiTheme="majorBidi" w:cstheme="majorBidi"/>
                <w:sz w:val="25"/>
                <w:szCs w:val="25"/>
              </w:rPr>
            </w:pPr>
          </w:p>
          <w:p w:rsidR="0022685D" w:rsidRPr="007C2FD2" w:rsidRDefault="0022685D" w:rsidP="00A02344">
            <w:pPr>
              <w:jc w:val="both"/>
              <w:rPr>
                <w:rFonts w:asciiTheme="majorBidi" w:hAnsiTheme="majorBidi" w:cstheme="majorBidi"/>
                <w:sz w:val="25"/>
                <w:szCs w:val="25"/>
              </w:rPr>
            </w:pPr>
          </w:p>
          <w:p w:rsidR="0022685D" w:rsidRDefault="0022685D" w:rsidP="00A02344">
            <w:pPr>
              <w:jc w:val="both"/>
              <w:rPr>
                <w:rFonts w:asciiTheme="majorBidi" w:hAnsiTheme="majorBidi" w:cstheme="majorBidi"/>
                <w:sz w:val="25"/>
                <w:szCs w:val="25"/>
              </w:rPr>
            </w:pPr>
          </w:p>
          <w:p w:rsidR="00D223C1" w:rsidRPr="007C2FD2" w:rsidRDefault="00D223C1" w:rsidP="00A02344">
            <w:pPr>
              <w:jc w:val="both"/>
              <w:rPr>
                <w:rFonts w:asciiTheme="majorBidi" w:hAnsiTheme="majorBidi" w:cstheme="majorBidi"/>
                <w:sz w:val="25"/>
                <w:szCs w:val="25"/>
              </w:rPr>
            </w:pPr>
          </w:p>
          <w:p w:rsidR="0022685D" w:rsidRPr="007C2FD2" w:rsidRDefault="0022685D" w:rsidP="00A02344">
            <w:pPr>
              <w:jc w:val="both"/>
              <w:rPr>
                <w:rFonts w:asciiTheme="majorBidi" w:hAnsiTheme="majorBidi" w:cstheme="majorBidi"/>
                <w:sz w:val="25"/>
                <w:szCs w:val="25"/>
              </w:rPr>
            </w:pPr>
            <w:r w:rsidRPr="007C2FD2">
              <w:rPr>
                <w:rFonts w:asciiTheme="majorBidi" w:hAnsiTheme="majorBidi" w:cstheme="majorBidi"/>
                <w:sz w:val="25"/>
                <w:szCs w:val="25"/>
              </w:rPr>
              <w:t>(1)</w:t>
            </w:r>
          </w:p>
        </w:tc>
        <w:tc>
          <w:tcPr>
            <w:tcW w:w="990" w:type="dxa"/>
          </w:tcPr>
          <w:p w:rsidR="0022685D" w:rsidRPr="007C2FD2" w:rsidRDefault="0022685D" w:rsidP="00A02344">
            <w:pPr>
              <w:jc w:val="both"/>
              <w:rPr>
                <w:rFonts w:asciiTheme="majorBidi" w:hAnsiTheme="majorBidi" w:cstheme="majorBidi"/>
                <w:sz w:val="25"/>
                <w:szCs w:val="25"/>
              </w:rPr>
            </w:pPr>
            <w:r w:rsidRPr="007C2FD2">
              <w:rPr>
                <w:rFonts w:asciiTheme="majorBidi" w:hAnsiTheme="majorBidi" w:cstheme="majorBidi"/>
                <w:sz w:val="25"/>
                <w:szCs w:val="25"/>
              </w:rPr>
              <w:t>Date of Payment</w:t>
            </w:r>
          </w:p>
          <w:p w:rsidR="0022685D" w:rsidRPr="007C2FD2" w:rsidRDefault="0022685D" w:rsidP="00A02344">
            <w:pPr>
              <w:jc w:val="both"/>
              <w:rPr>
                <w:rFonts w:asciiTheme="majorBidi" w:hAnsiTheme="majorBidi" w:cstheme="majorBidi"/>
                <w:sz w:val="25"/>
                <w:szCs w:val="25"/>
              </w:rPr>
            </w:pPr>
          </w:p>
          <w:p w:rsidR="0022685D" w:rsidRDefault="0022685D" w:rsidP="00A02344">
            <w:pPr>
              <w:jc w:val="both"/>
              <w:rPr>
                <w:rFonts w:asciiTheme="majorBidi" w:hAnsiTheme="majorBidi" w:cstheme="majorBidi"/>
                <w:sz w:val="25"/>
                <w:szCs w:val="25"/>
              </w:rPr>
            </w:pPr>
          </w:p>
          <w:p w:rsidR="00D223C1" w:rsidRPr="007C2FD2" w:rsidRDefault="00D223C1" w:rsidP="00A02344">
            <w:pPr>
              <w:jc w:val="both"/>
              <w:rPr>
                <w:rFonts w:asciiTheme="majorBidi" w:hAnsiTheme="majorBidi" w:cstheme="majorBidi"/>
                <w:sz w:val="25"/>
                <w:szCs w:val="25"/>
              </w:rPr>
            </w:pPr>
          </w:p>
          <w:p w:rsidR="0022685D" w:rsidRPr="007C2FD2" w:rsidRDefault="0022685D" w:rsidP="00A02344">
            <w:pPr>
              <w:jc w:val="both"/>
              <w:rPr>
                <w:rFonts w:asciiTheme="majorBidi" w:hAnsiTheme="majorBidi" w:cstheme="majorBidi"/>
                <w:sz w:val="25"/>
                <w:szCs w:val="25"/>
              </w:rPr>
            </w:pPr>
            <w:r w:rsidRPr="007C2FD2">
              <w:rPr>
                <w:rFonts w:asciiTheme="majorBidi" w:hAnsiTheme="majorBidi" w:cstheme="majorBidi"/>
                <w:sz w:val="25"/>
                <w:szCs w:val="25"/>
              </w:rPr>
              <w:t>(2)</w:t>
            </w:r>
          </w:p>
        </w:tc>
        <w:tc>
          <w:tcPr>
            <w:tcW w:w="876" w:type="dxa"/>
          </w:tcPr>
          <w:p w:rsidR="0022685D" w:rsidRPr="007C2FD2" w:rsidRDefault="0022685D" w:rsidP="00A02344">
            <w:pPr>
              <w:ind w:right="-42"/>
              <w:jc w:val="both"/>
              <w:rPr>
                <w:rFonts w:asciiTheme="majorBidi" w:hAnsiTheme="majorBidi" w:cstheme="majorBidi"/>
                <w:sz w:val="25"/>
                <w:szCs w:val="25"/>
              </w:rPr>
            </w:pPr>
            <w:r w:rsidRPr="007C2FD2">
              <w:rPr>
                <w:rFonts w:asciiTheme="majorBidi" w:hAnsiTheme="majorBidi" w:cstheme="majorBidi"/>
                <w:sz w:val="25"/>
                <w:szCs w:val="25"/>
              </w:rPr>
              <w:t>Receipt No.</w:t>
            </w:r>
          </w:p>
          <w:p w:rsidR="0022685D" w:rsidRPr="007C2FD2" w:rsidRDefault="0022685D" w:rsidP="00A02344">
            <w:pPr>
              <w:ind w:right="-42"/>
              <w:jc w:val="both"/>
              <w:rPr>
                <w:rFonts w:asciiTheme="majorBidi" w:hAnsiTheme="majorBidi" w:cstheme="majorBidi"/>
                <w:sz w:val="25"/>
                <w:szCs w:val="25"/>
              </w:rPr>
            </w:pPr>
          </w:p>
          <w:p w:rsidR="0022685D" w:rsidRPr="007C2FD2" w:rsidRDefault="0022685D" w:rsidP="00A02344">
            <w:pPr>
              <w:ind w:right="-42"/>
              <w:jc w:val="both"/>
              <w:rPr>
                <w:rFonts w:asciiTheme="majorBidi" w:hAnsiTheme="majorBidi" w:cstheme="majorBidi"/>
                <w:sz w:val="25"/>
                <w:szCs w:val="25"/>
              </w:rPr>
            </w:pPr>
          </w:p>
          <w:p w:rsidR="0022685D" w:rsidRPr="007C2FD2" w:rsidRDefault="0022685D" w:rsidP="00A02344">
            <w:pPr>
              <w:ind w:right="-42"/>
              <w:jc w:val="both"/>
              <w:rPr>
                <w:rFonts w:asciiTheme="majorBidi" w:hAnsiTheme="majorBidi" w:cstheme="majorBidi"/>
                <w:sz w:val="25"/>
                <w:szCs w:val="25"/>
              </w:rPr>
            </w:pPr>
          </w:p>
          <w:p w:rsidR="0022685D" w:rsidRPr="007C2FD2" w:rsidRDefault="0022685D" w:rsidP="00A02344">
            <w:pPr>
              <w:ind w:right="-42"/>
              <w:jc w:val="both"/>
              <w:rPr>
                <w:rFonts w:asciiTheme="majorBidi" w:hAnsiTheme="majorBidi" w:cstheme="majorBidi"/>
                <w:sz w:val="25"/>
                <w:szCs w:val="25"/>
              </w:rPr>
            </w:pPr>
          </w:p>
          <w:p w:rsidR="0022685D" w:rsidRPr="007C2FD2" w:rsidRDefault="0022685D" w:rsidP="00A02344">
            <w:pPr>
              <w:jc w:val="both"/>
              <w:rPr>
                <w:rFonts w:asciiTheme="majorBidi" w:hAnsiTheme="majorBidi" w:cstheme="majorBidi"/>
                <w:sz w:val="25"/>
                <w:szCs w:val="25"/>
              </w:rPr>
            </w:pPr>
            <w:r w:rsidRPr="007C2FD2">
              <w:rPr>
                <w:rFonts w:asciiTheme="majorBidi" w:hAnsiTheme="majorBidi" w:cstheme="majorBidi"/>
                <w:sz w:val="25"/>
                <w:szCs w:val="25"/>
              </w:rPr>
              <w:t>(3)</w:t>
            </w:r>
          </w:p>
        </w:tc>
        <w:tc>
          <w:tcPr>
            <w:tcW w:w="925" w:type="dxa"/>
          </w:tcPr>
          <w:p w:rsidR="0022685D" w:rsidRPr="007C2FD2" w:rsidRDefault="0022685D" w:rsidP="00A02344">
            <w:pPr>
              <w:jc w:val="both"/>
              <w:rPr>
                <w:rFonts w:asciiTheme="majorBidi" w:hAnsiTheme="majorBidi" w:cstheme="majorBidi"/>
                <w:sz w:val="25"/>
                <w:szCs w:val="25"/>
              </w:rPr>
            </w:pPr>
            <w:r w:rsidRPr="007C2FD2">
              <w:rPr>
                <w:rFonts w:asciiTheme="majorBidi" w:hAnsiTheme="majorBidi" w:cstheme="majorBidi"/>
                <w:sz w:val="25"/>
                <w:szCs w:val="25"/>
              </w:rPr>
              <w:t>Purpose</w:t>
            </w:r>
          </w:p>
          <w:p w:rsidR="0022685D" w:rsidRPr="007C2FD2" w:rsidRDefault="0022685D" w:rsidP="00A02344">
            <w:pPr>
              <w:jc w:val="both"/>
              <w:rPr>
                <w:rFonts w:asciiTheme="majorBidi" w:hAnsiTheme="majorBidi" w:cstheme="majorBidi"/>
                <w:sz w:val="25"/>
                <w:szCs w:val="25"/>
              </w:rPr>
            </w:pPr>
          </w:p>
          <w:p w:rsidR="0022685D" w:rsidRPr="007C2FD2" w:rsidRDefault="0022685D" w:rsidP="00A02344">
            <w:pPr>
              <w:jc w:val="both"/>
              <w:rPr>
                <w:rFonts w:asciiTheme="majorBidi" w:hAnsiTheme="majorBidi" w:cstheme="majorBidi"/>
                <w:sz w:val="25"/>
                <w:szCs w:val="25"/>
              </w:rPr>
            </w:pPr>
          </w:p>
          <w:p w:rsidR="0022685D" w:rsidRPr="007C2FD2" w:rsidRDefault="0022685D" w:rsidP="00A02344">
            <w:pPr>
              <w:jc w:val="both"/>
              <w:rPr>
                <w:rFonts w:asciiTheme="majorBidi" w:hAnsiTheme="majorBidi" w:cstheme="majorBidi"/>
                <w:sz w:val="25"/>
                <w:szCs w:val="25"/>
              </w:rPr>
            </w:pPr>
          </w:p>
          <w:p w:rsidR="0022685D" w:rsidRPr="007C2FD2" w:rsidRDefault="0022685D" w:rsidP="00A02344">
            <w:pPr>
              <w:jc w:val="both"/>
              <w:rPr>
                <w:rFonts w:asciiTheme="majorBidi" w:hAnsiTheme="majorBidi" w:cstheme="majorBidi"/>
                <w:sz w:val="25"/>
                <w:szCs w:val="25"/>
              </w:rPr>
            </w:pPr>
          </w:p>
          <w:p w:rsidR="0022685D" w:rsidRPr="007C2FD2" w:rsidRDefault="0022685D" w:rsidP="00A02344">
            <w:pPr>
              <w:jc w:val="both"/>
              <w:rPr>
                <w:rFonts w:asciiTheme="majorBidi" w:hAnsiTheme="majorBidi" w:cstheme="majorBidi"/>
                <w:sz w:val="25"/>
                <w:szCs w:val="25"/>
              </w:rPr>
            </w:pPr>
            <w:r w:rsidRPr="007C2FD2">
              <w:rPr>
                <w:rFonts w:asciiTheme="majorBidi" w:hAnsiTheme="majorBidi" w:cstheme="majorBidi"/>
                <w:sz w:val="25"/>
                <w:szCs w:val="25"/>
              </w:rPr>
              <w:t>(4)</w:t>
            </w:r>
          </w:p>
        </w:tc>
        <w:tc>
          <w:tcPr>
            <w:tcW w:w="852" w:type="dxa"/>
          </w:tcPr>
          <w:p w:rsidR="0022685D" w:rsidRPr="007C2FD2" w:rsidRDefault="0022685D" w:rsidP="00A02344">
            <w:pPr>
              <w:jc w:val="center"/>
              <w:rPr>
                <w:rFonts w:asciiTheme="majorBidi" w:hAnsiTheme="majorBidi" w:cstheme="majorBidi"/>
                <w:sz w:val="25"/>
                <w:szCs w:val="25"/>
              </w:rPr>
            </w:pPr>
            <w:r w:rsidRPr="007C2FD2">
              <w:rPr>
                <w:rFonts w:asciiTheme="majorBidi" w:hAnsiTheme="majorBidi" w:cstheme="majorBidi"/>
                <w:sz w:val="25"/>
                <w:szCs w:val="25"/>
              </w:rPr>
              <w:t>Date of</w:t>
            </w:r>
          </w:p>
          <w:p w:rsidR="0022685D" w:rsidRPr="007C2FD2" w:rsidRDefault="0022685D" w:rsidP="00A02344">
            <w:pPr>
              <w:jc w:val="center"/>
              <w:rPr>
                <w:rFonts w:asciiTheme="majorBidi" w:hAnsiTheme="majorBidi" w:cstheme="majorBidi"/>
                <w:sz w:val="25"/>
                <w:szCs w:val="25"/>
              </w:rPr>
            </w:pPr>
            <w:r w:rsidRPr="007C2FD2">
              <w:rPr>
                <w:rFonts w:asciiTheme="majorBidi" w:hAnsiTheme="majorBidi" w:cstheme="majorBidi"/>
                <w:sz w:val="25"/>
                <w:szCs w:val="25"/>
              </w:rPr>
              <w:t>deposit in</w:t>
            </w:r>
          </w:p>
          <w:p w:rsidR="0022685D" w:rsidRPr="007C2FD2" w:rsidRDefault="004C4C1F" w:rsidP="00A02344">
            <w:pPr>
              <w:jc w:val="center"/>
              <w:rPr>
                <w:rFonts w:asciiTheme="majorBidi" w:hAnsiTheme="majorBidi" w:cstheme="majorBidi"/>
                <w:sz w:val="25"/>
                <w:szCs w:val="25"/>
              </w:rPr>
            </w:pPr>
            <w:r w:rsidRPr="007C2FD2">
              <w:rPr>
                <w:rFonts w:asciiTheme="majorBidi" w:hAnsiTheme="majorBidi" w:cstheme="majorBidi"/>
                <w:sz w:val="25"/>
                <w:szCs w:val="25"/>
              </w:rPr>
              <w:t xml:space="preserve">the </w:t>
            </w:r>
            <w:r w:rsidR="0022685D" w:rsidRPr="007C2FD2">
              <w:rPr>
                <w:rFonts w:asciiTheme="majorBidi" w:hAnsiTheme="majorBidi" w:cstheme="majorBidi"/>
                <w:sz w:val="25"/>
                <w:szCs w:val="25"/>
              </w:rPr>
              <w:t>Bank</w:t>
            </w:r>
          </w:p>
          <w:p w:rsidR="0022685D" w:rsidRPr="007C2FD2" w:rsidRDefault="0022685D" w:rsidP="00A02344">
            <w:pPr>
              <w:jc w:val="both"/>
              <w:rPr>
                <w:rFonts w:asciiTheme="majorBidi" w:hAnsiTheme="majorBidi" w:cstheme="majorBidi"/>
                <w:sz w:val="25"/>
                <w:szCs w:val="25"/>
              </w:rPr>
            </w:pPr>
            <w:r w:rsidRPr="007C2FD2">
              <w:rPr>
                <w:rFonts w:asciiTheme="majorBidi" w:hAnsiTheme="majorBidi" w:cstheme="majorBidi"/>
                <w:sz w:val="25"/>
                <w:szCs w:val="25"/>
              </w:rPr>
              <w:t>(5)</w:t>
            </w:r>
          </w:p>
        </w:tc>
        <w:tc>
          <w:tcPr>
            <w:tcW w:w="1255" w:type="dxa"/>
          </w:tcPr>
          <w:p w:rsidR="0022685D" w:rsidRPr="007C2FD2" w:rsidRDefault="0022685D" w:rsidP="00A02344">
            <w:pPr>
              <w:jc w:val="both"/>
              <w:rPr>
                <w:rFonts w:asciiTheme="majorBidi" w:hAnsiTheme="majorBidi" w:cstheme="majorBidi"/>
                <w:sz w:val="25"/>
                <w:szCs w:val="25"/>
              </w:rPr>
            </w:pPr>
            <w:r w:rsidRPr="007C2FD2">
              <w:rPr>
                <w:rFonts w:asciiTheme="majorBidi" w:hAnsiTheme="majorBidi" w:cstheme="majorBidi"/>
                <w:sz w:val="25"/>
                <w:szCs w:val="25"/>
              </w:rPr>
              <w:t xml:space="preserve">Date of </w:t>
            </w:r>
            <w:r w:rsidR="004C4C1F" w:rsidRPr="007C2FD2">
              <w:rPr>
                <w:rFonts w:asciiTheme="majorBidi" w:hAnsiTheme="majorBidi" w:cstheme="majorBidi"/>
                <w:sz w:val="25"/>
                <w:szCs w:val="25"/>
              </w:rPr>
              <w:t>withdrawal</w:t>
            </w:r>
          </w:p>
          <w:p w:rsidR="0022685D" w:rsidRPr="007C2FD2" w:rsidRDefault="004C4C1F" w:rsidP="00A02344">
            <w:pPr>
              <w:jc w:val="both"/>
              <w:rPr>
                <w:rFonts w:asciiTheme="majorBidi" w:hAnsiTheme="majorBidi" w:cstheme="majorBidi"/>
                <w:sz w:val="25"/>
                <w:szCs w:val="25"/>
              </w:rPr>
            </w:pPr>
            <w:r w:rsidRPr="007C2FD2">
              <w:rPr>
                <w:rFonts w:asciiTheme="majorBidi" w:hAnsiTheme="majorBidi" w:cstheme="majorBidi"/>
                <w:sz w:val="25"/>
                <w:szCs w:val="25"/>
              </w:rPr>
              <w:t xml:space="preserve">from </w:t>
            </w:r>
            <w:r w:rsidR="0022685D" w:rsidRPr="007C2FD2">
              <w:rPr>
                <w:rFonts w:asciiTheme="majorBidi" w:hAnsiTheme="majorBidi" w:cstheme="majorBidi"/>
                <w:sz w:val="25"/>
                <w:szCs w:val="25"/>
              </w:rPr>
              <w:t>Bank</w:t>
            </w:r>
          </w:p>
          <w:p w:rsidR="0022685D" w:rsidRPr="007C2FD2" w:rsidRDefault="0022685D" w:rsidP="00A02344">
            <w:pPr>
              <w:jc w:val="both"/>
              <w:rPr>
                <w:rFonts w:asciiTheme="majorBidi" w:hAnsiTheme="majorBidi" w:cstheme="majorBidi"/>
                <w:sz w:val="25"/>
                <w:szCs w:val="25"/>
              </w:rPr>
            </w:pPr>
          </w:p>
          <w:p w:rsidR="0022685D" w:rsidRPr="007C2FD2" w:rsidRDefault="0022685D" w:rsidP="00A02344">
            <w:pPr>
              <w:jc w:val="both"/>
              <w:rPr>
                <w:rFonts w:asciiTheme="majorBidi" w:hAnsiTheme="majorBidi" w:cstheme="majorBidi"/>
                <w:sz w:val="25"/>
                <w:szCs w:val="25"/>
              </w:rPr>
            </w:pPr>
            <w:r w:rsidRPr="007C2FD2">
              <w:rPr>
                <w:rFonts w:asciiTheme="majorBidi" w:hAnsiTheme="majorBidi" w:cstheme="majorBidi"/>
                <w:sz w:val="25"/>
                <w:szCs w:val="25"/>
              </w:rPr>
              <w:t>(6)</w:t>
            </w:r>
          </w:p>
        </w:tc>
        <w:tc>
          <w:tcPr>
            <w:tcW w:w="1206" w:type="dxa"/>
          </w:tcPr>
          <w:p w:rsidR="0022685D" w:rsidRPr="007C2FD2" w:rsidRDefault="0022685D" w:rsidP="00A02344">
            <w:pPr>
              <w:jc w:val="both"/>
              <w:rPr>
                <w:rFonts w:asciiTheme="majorBidi" w:hAnsiTheme="majorBidi" w:cstheme="majorBidi"/>
                <w:sz w:val="25"/>
                <w:szCs w:val="25"/>
              </w:rPr>
            </w:pPr>
            <w:r w:rsidRPr="007C2FD2">
              <w:rPr>
                <w:rFonts w:asciiTheme="majorBidi" w:hAnsiTheme="majorBidi" w:cstheme="majorBidi"/>
                <w:sz w:val="25"/>
                <w:szCs w:val="25"/>
              </w:rPr>
              <w:t>Purpose of withdrawal</w:t>
            </w:r>
          </w:p>
          <w:p w:rsidR="0022685D" w:rsidRPr="007C2FD2" w:rsidRDefault="0022685D" w:rsidP="00A02344">
            <w:pPr>
              <w:jc w:val="both"/>
              <w:rPr>
                <w:rFonts w:asciiTheme="majorBidi" w:hAnsiTheme="majorBidi" w:cstheme="majorBidi"/>
                <w:sz w:val="25"/>
                <w:szCs w:val="25"/>
              </w:rPr>
            </w:pPr>
          </w:p>
          <w:p w:rsidR="0022685D" w:rsidRPr="007C2FD2" w:rsidRDefault="0022685D" w:rsidP="00A02344">
            <w:pPr>
              <w:jc w:val="both"/>
              <w:rPr>
                <w:rFonts w:asciiTheme="majorBidi" w:hAnsiTheme="majorBidi" w:cstheme="majorBidi"/>
                <w:sz w:val="25"/>
                <w:szCs w:val="25"/>
              </w:rPr>
            </w:pPr>
          </w:p>
          <w:p w:rsidR="0022685D" w:rsidRPr="007C2FD2" w:rsidRDefault="0022685D" w:rsidP="00A02344">
            <w:pPr>
              <w:jc w:val="both"/>
              <w:rPr>
                <w:rFonts w:asciiTheme="majorBidi" w:hAnsiTheme="majorBidi" w:cstheme="majorBidi"/>
                <w:sz w:val="25"/>
                <w:szCs w:val="25"/>
              </w:rPr>
            </w:pPr>
            <w:r w:rsidRPr="007C2FD2">
              <w:rPr>
                <w:rFonts w:asciiTheme="majorBidi" w:hAnsiTheme="majorBidi" w:cstheme="majorBidi"/>
                <w:sz w:val="25"/>
                <w:szCs w:val="25"/>
              </w:rPr>
              <w:t>(7)</w:t>
            </w:r>
          </w:p>
        </w:tc>
        <w:tc>
          <w:tcPr>
            <w:tcW w:w="1456" w:type="dxa"/>
          </w:tcPr>
          <w:p w:rsidR="0022685D" w:rsidRPr="007C2FD2" w:rsidRDefault="0022685D" w:rsidP="00A02344">
            <w:pPr>
              <w:jc w:val="both"/>
              <w:rPr>
                <w:rFonts w:asciiTheme="majorBidi" w:hAnsiTheme="majorBidi" w:cstheme="majorBidi"/>
                <w:sz w:val="25"/>
                <w:szCs w:val="25"/>
              </w:rPr>
            </w:pPr>
            <w:r w:rsidRPr="007C2FD2">
              <w:rPr>
                <w:rFonts w:asciiTheme="majorBidi" w:hAnsiTheme="majorBidi" w:cstheme="majorBidi"/>
                <w:sz w:val="25"/>
                <w:szCs w:val="25"/>
              </w:rPr>
              <w:t>Date of disbursement</w:t>
            </w:r>
            <w:r w:rsidRPr="007C2FD2">
              <w:rPr>
                <w:rFonts w:asciiTheme="majorBidi" w:hAnsiTheme="majorBidi" w:cstheme="majorBidi"/>
                <w:sz w:val="25"/>
                <w:szCs w:val="25"/>
              </w:rPr>
              <w:tab/>
            </w:r>
          </w:p>
          <w:p w:rsidR="0022685D" w:rsidRPr="007C2FD2" w:rsidRDefault="0022685D" w:rsidP="00A02344">
            <w:pPr>
              <w:jc w:val="both"/>
              <w:rPr>
                <w:rFonts w:asciiTheme="majorBidi" w:hAnsiTheme="majorBidi" w:cstheme="majorBidi"/>
                <w:sz w:val="25"/>
                <w:szCs w:val="25"/>
              </w:rPr>
            </w:pPr>
          </w:p>
          <w:p w:rsidR="0022685D" w:rsidRPr="007C2FD2" w:rsidRDefault="0022685D" w:rsidP="00A02344">
            <w:pPr>
              <w:jc w:val="both"/>
              <w:rPr>
                <w:rFonts w:asciiTheme="majorBidi" w:hAnsiTheme="majorBidi" w:cstheme="majorBidi"/>
                <w:sz w:val="25"/>
                <w:szCs w:val="25"/>
              </w:rPr>
            </w:pPr>
          </w:p>
          <w:p w:rsidR="0022685D" w:rsidRPr="007C2FD2" w:rsidRDefault="0022685D" w:rsidP="00A02344">
            <w:pPr>
              <w:jc w:val="both"/>
              <w:rPr>
                <w:rFonts w:asciiTheme="majorBidi" w:hAnsiTheme="majorBidi" w:cstheme="majorBidi"/>
                <w:sz w:val="25"/>
                <w:szCs w:val="25"/>
              </w:rPr>
            </w:pPr>
          </w:p>
          <w:p w:rsidR="0022685D" w:rsidRPr="007C2FD2" w:rsidRDefault="0022685D" w:rsidP="00A02344">
            <w:pPr>
              <w:jc w:val="both"/>
              <w:rPr>
                <w:rFonts w:asciiTheme="majorBidi" w:hAnsiTheme="majorBidi" w:cstheme="majorBidi"/>
                <w:sz w:val="25"/>
                <w:szCs w:val="25"/>
              </w:rPr>
            </w:pPr>
            <w:r w:rsidRPr="007C2FD2">
              <w:rPr>
                <w:rFonts w:asciiTheme="majorBidi" w:hAnsiTheme="majorBidi" w:cstheme="majorBidi"/>
                <w:sz w:val="25"/>
                <w:szCs w:val="25"/>
              </w:rPr>
              <w:t>(8)</w:t>
            </w:r>
          </w:p>
        </w:tc>
        <w:tc>
          <w:tcPr>
            <w:tcW w:w="990" w:type="dxa"/>
          </w:tcPr>
          <w:p w:rsidR="0022685D" w:rsidRPr="007C2FD2" w:rsidRDefault="0022685D" w:rsidP="00A02344">
            <w:pPr>
              <w:jc w:val="both"/>
              <w:rPr>
                <w:rFonts w:asciiTheme="majorBidi" w:hAnsiTheme="majorBidi" w:cstheme="majorBidi"/>
                <w:sz w:val="25"/>
                <w:szCs w:val="25"/>
              </w:rPr>
            </w:pPr>
            <w:r w:rsidRPr="007C2FD2">
              <w:rPr>
                <w:rFonts w:asciiTheme="majorBidi" w:hAnsiTheme="majorBidi" w:cstheme="majorBidi"/>
                <w:sz w:val="25"/>
                <w:szCs w:val="25"/>
              </w:rPr>
              <w:t>Voucher No.</w:t>
            </w:r>
          </w:p>
          <w:p w:rsidR="0022685D" w:rsidRPr="007C2FD2" w:rsidRDefault="0022685D" w:rsidP="00A02344">
            <w:pPr>
              <w:jc w:val="both"/>
              <w:rPr>
                <w:rFonts w:asciiTheme="majorBidi" w:hAnsiTheme="majorBidi" w:cstheme="majorBidi"/>
                <w:sz w:val="25"/>
                <w:szCs w:val="25"/>
              </w:rPr>
            </w:pPr>
          </w:p>
          <w:p w:rsidR="0022685D" w:rsidRPr="007C2FD2" w:rsidRDefault="0022685D" w:rsidP="00A02344">
            <w:pPr>
              <w:jc w:val="both"/>
              <w:rPr>
                <w:rFonts w:asciiTheme="majorBidi" w:hAnsiTheme="majorBidi" w:cstheme="majorBidi"/>
                <w:sz w:val="25"/>
                <w:szCs w:val="25"/>
              </w:rPr>
            </w:pPr>
          </w:p>
          <w:p w:rsidR="0022685D" w:rsidRPr="007C2FD2" w:rsidRDefault="0022685D" w:rsidP="00A02344">
            <w:pPr>
              <w:jc w:val="both"/>
              <w:rPr>
                <w:rFonts w:asciiTheme="majorBidi" w:hAnsiTheme="majorBidi" w:cstheme="majorBidi"/>
                <w:sz w:val="25"/>
                <w:szCs w:val="25"/>
              </w:rPr>
            </w:pPr>
          </w:p>
          <w:p w:rsidR="0022685D" w:rsidRPr="007C2FD2" w:rsidRDefault="0022685D" w:rsidP="00A02344">
            <w:pPr>
              <w:jc w:val="both"/>
              <w:rPr>
                <w:rFonts w:asciiTheme="majorBidi" w:hAnsiTheme="majorBidi" w:cstheme="majorBidi"/>
                <w:sz w:val="25"/>
                <w:szCs w:val="25"/>
              </w:rPr>
            </w:pPr>
          </w:p>
          <w:p w:rsidR="0022685D" w:rsidRPr="007C2FD2" w:rsidRDefault="0022685D" w:rsidP="00A02344">
            <w:pPr>
              <w:jc w:val="both"/>
              <w:rPr>
                <w:rFonts w:asciiTheme="majorBidi" w:hAnsiTheme="majorBidi" w:cstheme="majorBidi"/>
                <w:sz w:val="25"/>
                <w:szCs w:val="25"/>
              </w:rPr>
            </w:pPr>
            <w:r w:rsidRPr="007C2FD2">
              <w:rPr>
                <w:rFonts w:asciiTheme="majorBidi" w:hAnsiTheme="majorBidi" w:cstheme="majorBidi"/>
                <w:sz w:val="25"/>
                <w:szCs w:val="25"/>
              </w:rPr>
              <w:t>(9)</w:t>
            </w:r>
          </w:p>
        </w:tc>
        <w:tc>
          <w:tcPr>
            <w:tcW w:w="990" w:type="dxa"/>
          </w:tcPr>
          <w:p w:rsidR="0022685D" w:rsidRPr="007C2FD2" w:rsidRDefault="0022685D" w:rsidP="00A02344">
            <w:pPr>
              <w:jc w:val="both"/>
              <w:rPr>
                <w:rFonts w:asciiTheme="majorBidi" w:hAnsiTheme="majorBidi" w:cstheme="majorBidi"/>
                <w:sz w:val="25"/>
                <w:szCs w:val="25"/>
              </w:rPr>
            </w:pPr>
            <w:r w:rsidRPr="007C2FD2">
              <w:rPr>
                <w:rFonts w:asciiTheme="majorBidi" w:hAnsiTheme="majorBidi" w:cstheme="majorBidi"/>
                <w:sz w:val="25"/>
                <w:szCs w:val="25"/>
              </w:rPr>
              <w:t xml:space="preserve">Balance in </w:t>
            </w:r>
          </w:p>
          <w:p w:rsidR="0022685D" w:rsidRPr="007C2FD2" w:rsidRDefault="0022685D" w:rsidP="00A02344">
            <w:pPr>
              <w:jc w:val="both"/>
              <w:rPr>
                <w:rFonts w:asciiTheme="majorBidi" w:hAnsiTheme="majorBidi" w:cstheme="majorBidi"/>
                <w:sz w:val="25"/>
                <w:szCs w:val="25"/>
              </w:rPr>
            </w:pPr>
            <w:r w:rsidRPr="007C2FD2">
              <w:rPr>
                <w:rFonts w:asciiTheme="majorBidi" w:hAnsiTheme="majorBidi" w:cstheme="majorBidi"/>
                <w:sz w:val="25"/>
                <w:szCs w:val="25"/>
              </w:rPr>
              <w:t>Account</w:t>
            </w:r>
          </w:p>
          <w:p w:rsidR="0022685D" w:rsidRPr="007C2FD2" w:rsidRDefault="0022685D" w:rsidP="00A02344">
            <w:pPr>
              <w:jc w:val="both"/>
              <w:rPr>
                <w:rFonts w:asciiTheme="majorBidi" w:hAnsiTheme="majorBidi" w:cstheme="majorBidi"/>
                <w:sz w:val="25"/>
                <w:szCs w:val="25"/>
              </w:rPr>
            </w:pPr>
          </w:p>
          <w:p w:rsidR="0022685D" w:rsidRPr="007C2FD2" w:rsidRDefault="0022685D" w:rsidP="00A02344">
            <w:pPr>
              <w:jc w:val="both"/>
              <w:rPr>
                <w:rFonts w:asciiTheme="majorBidi" w:hAnsiTheme="majorBidi" w:cstheme="majorBidi"/>
                <w:sz w:val="25"/>
                <w:szCs w:val="25"/>
              </w:rPr>
            </w:pPr>
          </w:p>
          <w:p w:rsidR="0022685D" w:rsidRPr="007C2FD2" w:rsidRDefault="0022685D" w:rsidP="00A02344">
            <w:pPr>
              <w:jc w:val="both"/>
              <w:rPr>
                <w:rFonts w:asciiTheme="majorBidi" w:hAnsiTheme="majorBidi" w:cstheme="majorBidi"/>
                <w:sz w:val="25"/>
                <w:szCs w:val="25"/>
              </w:rPr>
            </w:pPr>
            <w:r w:rsidRPr="007C2FD2">
              <w:rPr>
                <w:rFonts w:asciiTheme="majorBidi" w:hAnsiTheme="majorBidi" w:cstheme="majorBidi"/>
                <w:sz w:val="25"/>
                <w:szCs w:val="25"/>
              </w:rPr>
              <w:t>(10)</w:t>
            </w:r>
          </w:p>
        </w:tc>
      </w:tr>
      <w:tr w:rsidR="00A02344" w:rsidRPr="007C2FD2" w:rsidTr="00A02344">
        <w:tc>
          <w:tcPr>
            <w:tcW w:w="738" w:type="dxa"/>
          </w:tcPr>
          <w:p w:rsidR="00A02344" w:rsidRPr="007C2FD2" w:rsidRDefault="00A02344" w:rsidP="00A02344">
            <w:pPr>
              <w:jc w:val="both"/>
              <w:rPr>
                <w:rFonts w:asciiTheme="majorBidi" w:hAnsiTheme="majorBidi" w:cstheme="majorBidi"/>
                <w:sz w:val="25"/>
                <w:szCs w:val="25"/>
              </w:rPr>
            </w:pPr>
          </w:p>
        </w:tc>
        <w:tc>
          <w:tcPr>
            <w:tcW w:w="990" w:type="dxa"/>
          </w:tcPr>
          <w:p w:rsidR="00A02344" w:rsidRPr="007C2FD2" w:rsidRDefault="00A02344" w:rsidP="00A02344">
            <w:pPr>
              <w:jc w:val="both"/>
              <w:rPr>
                <w:rFonts w:asciiTheme="majorBidi" w:hAnsiTheme="majorBidi" w:cstheme="majorBidi"/>
                <w:sz w:val="25"/>
                <w:szCs w:val="25"/>
              </w:rPr>
            </w:pPr>
          </w:p>
        </w:tc>
        <w:tc>
          <w:tcPr>
            <w:tcW w:w="876" w:type="dxa"/>
          </w:tcPr>
          <w:p w:rsidR="00A02344" w:rsidRPr="007C2FD2" w:rsidRDefault="00A02344" w:rsidP="00A02344">
            <w:pPr>
              <w:jc w:val="both"/>
              <w:rPr>
                <w:rFonts w:asciiTheme="majorBidi" w:hAnsiTheme="majorBidi" w:cstheme="majorBidi"/>
                <w:sz w:val="25"/>
                <w:szCs w:val="25"/>
              </w:rPr>
            </w:pPr>
          </w:p>
        </w:tc>
        <w:tc>
          <w:tcPr>
            <w:tcW w:w="925" w:type="dxa"/>
          </w:tcPr>
          <w:p w:rsidR="00A02344" w:rsidRPr="007C2FD2" w:rsidRDefault="00A02344" w:rsidP="00A02344">
            <w:pPr>
              <w:jc w:val="both"/>
              <w:rPr>
                <w:rFonts w:asciiTheme="majorBidi" w:hAnsiTheme="majorBidi" w:cstheme="majorBidi"/>
                <w:sz w:val="25"/>
                <w:szCs w:val="25"/>
              </w:rPr>
            </w:pPr>
          </w:p>
        </w:tc>
        <w:tc>
          <w:tcPr>
            <w:tcW w:w="852" w:type="dxa"/>
          </w:tcPr>
          <w:p w:rsidR="00A02344" w:rsidRPr="007C2FD2" w:rsidRDefault="00A02344" w:rsidP="00A02344">
            <w:pPr>
              <w:jc w:val="both"/>
              <w:rPr>
                <w:rFonts w:asciiTheme="majorBidi" w:hAnsiTheme="majorBidi" w:cstheme="majorBidi"/>
                <w:sz w:val="25"/>
                <w:szCs w:val="25"/>
              </w:rPr>
            </w:pPr>
          </w:p>
        </w:tc>
        <w:tc>
          <w:tcPr>
            <w:tcW w:w="1255" w:type="dxa"/>
          </w:tcPr>
          <w:p w:rsidR="00A02344" w:rsidRPr="007C2FD2" w:rsidRDefault="00A02344" w:rsidP="00A02344">
            <w:pPr>
              <w:jc w:val="both"/>
              <w:rPr>
                <w:rFonts w:asciiTheme="majorBidi" w:hAnsiTheme="majorBidi" w:cstheme="majorBidi"/>
                <w:sz w:val="25"/>
                <w:szCs w:val="25"/>
              </w:rPr>
            </w:pPr>
          </w:p>
        </w:tc>
        <w:tc>
          <w:tcPr>
            <w:tcW w:w="1206" w:type="dxa"/>
          </w:tcPr>
          <w:p w:rsidR="00A02344" w:rsidRPr="007C2FD2" w:rsidRDefault="00A02344" w:rsidP="00A02344">
            <w:pPr>
              <w:jc w:val="both"/>
              <w:rPr>
                <w:rFonts w:asciiTheme="majorBidi" w:hAnsiTheme="majorBidi" w:cstheme="majorBidi"/>
                <w:sz w:val="25"/>
                <w:szCs w:val="25"/>
              </w:rPr>
            </w:pPr>
          </w:p>
        </w:tc>
        <w:tc>
          <w:tcPr>
            <w:tcW w:w="1456" w:type="dxa"/>
          </w:tcPr>
          <w:p w:rsidR="00A02344" w:rsidRPr="007C2FD2" w:rsidRDefault="00A02344" w:rsidP="00A02344">
            <w:pPr>
              <w:jc w:val="both"/>
              <w:rPr>
                <w:rFonts w:asciiTheme="majorBidi" w:hAnsiTheme="majorBidi" w:cstheme="majorBidi"/>
                <w:sz w:val="25"/>
                <w:szCs w:val="25"/>
              </w:rPr>
            </w:pPr>
          </w:p>
        </w:tc>
        <w:tc>
          <w:tcPr>
            <w:tcW w:w="990" w:type="dxa"/>
          </w:tcPr>
          <w:p w:rsidR="00A02344" w:rsidRPr="007C2FD2" w:rsidRDefault="00A02344" w:rsidP="00A02344">
            <w:pPr>
              <w:jc w:val="both"/>
              <w:rPr>
                <w:rFonts w:asciiTheme="majorBidi" w:hAnsiTheme="majorBidi" w:cstheme="majorBidi"/>
                <w:sz w:val="25"/>
                <w:szCs w:val="25"/>
              </w:rPr>
            </w:pPr>
          </w:p>
        </w:tc>
        <w:tc>
          <w:tcPr>
            <w:tcW w:w="990" w:type="dxa"/>
          </w:tcPr>
          <w:p w:rsidR="00A02344" w:rsidRPr="007C2FD2" w:rsidRDefault="00A02344" w:rsidP="00A02344">
            <w:pPr>
              <w:jc w:val="both"/>
              <w:rPr>
                <w:rFonts w:asciiTheme="majorBidi" w:hAnsiTheme="majorBidi" w:cstheme="majorBidi"/>
                <w:sz w:val="25"/>
                <w:szCs w:val="25"/>
              </w:rPr>
            </w:pPr>
          </w:p>
        </w:tc>
      </w:tr>
    </w:tbl>
    <w:p w:rsidR="00A02344" w:rsidRPr="007C2FD2" w:rsidRDefault="00A02344" w:rsidP="00A02344">
      <w:pPr>
        <w:ind w:firstLine="720"/>
        <w:jc w:val="both"/>
        <w:rPr>
          <w:rFonts w:asciiTheme="majorBidi" w:hAnsiTheme="majorBidi" w:cstheme="majorBidi"/>
          <w:sz w:val="25"/>
          <w:szCs w:val="25"/>
        </w:rPr>
      </w:pPr>
    </w:p>
    <w:p w:rsidR="004C4C1F" w:rsidRPr="007C2FD2" w:rsidRDefault="00A02344" w:rsidP="000B55FB">
      <w:pPr>
        <w:jc w:val="both"/>
        <w:rPr>
          <w:rFonts w:asciiTheme="majorBidi" w:hAnsiTheme="majorBidi" w:cstheme="majorBidi"/>
          <w:sz w:val="25"/>
          <w:szCs w:val="25"/>
        </w:rPr>
      </w:pPr>
      <w:r w:rsidRPr="007C2FD2">
        <w:rPr>
          <w:rFonts w:asciiTheme="majorBidi" w:hAnsiTheme="majorBidi" w:cstheme="majorBidi"/>
          <w:sz w:val="25"/>
          <w:szCs w:val="25"/>
        </w:rPr>
        <w:tab/>
      </w:r>
      <w:r w:rsidRPr="007C2FD2">
        <w:rPr>
          <w:rFonts w:asciiTheme="majorBidi" w:hAnsiTheme="majorBidi" w:cstheme="majorBidi"/>
          <w:sz w:val="25"/>
          <w:szCs w:val="25"/>
        </w:rPr>
        <w:tab/>
      </w:r>
      <w:r w:rsidRPr="007C2FD2">
        <w:rPr>
          <w:rFonts w:asciiTheme="majorBidi" w:hAnsiTheme="majorBidi" w:cstheme="majorBidi"/>
          <w:sz w:val="25"/>
          <w:szCs w:val="25"/>
        </w:rPr>
        <w:tab/>
      </w:r>
      <w:r w:rsidR="000B55FB" w:rsidRPr="007C2FD2">
        <w:rPr>
          <w:rFonts w:asciiTheme="majorBidi" w:hAnsiTheme="majorBidi" w:cstheme="majorBidi"/>
          <w:sz w:val="25"/>
          <w:szCs w:val="25"/>
        </w:rPr>
        <w:tab/>
      </w:r>
      <w:r w:rsidR="000B55FB" w:rsidRPr="007C2FD2">
        <w:rPr>
          <w:rFonts w:asciiTheme="majorBidi" w:hAnsiTheme="majorBidi" w:cstheme="majorBidi"/>
          <w:sz w:val="25"/>
          <w:szCs w:val="25"/>
        </w:rPr>
        <w:tab/>
      </w:r>
      <w:r w:rsidR="000B55FB" w:rsidRPr="007C2FD2">
        <w:rPr>
          <w:rFonts w:asciiTheme="majorBidi" w:hAnsiTheme="majorBidi" w:cstheme="majorBidi"/>
          <w:sz w:val="25"/>
          <w:szCs w:val="25"/>
        </w:rPr>
        <w:tab/>
      </w:r>
    </w:p>
    <w:p w:rsidR="004C4C1F" w:rsidRPr="007C2FD2" w:rsidRDefault="004C4C1F">
      <w:pPr>
        <w:spacing w:after="160" w:line="259" w:lineRule="auto"/>
        <w:rPr>
          <w:rFonts w:asciiTheme="majorBidi" w:hAnsiTheme="majorBidi" w:cstheme="majorBidi"/>
          <w:sz w:val="25"/>
          <w:szCs w:val="25"/>
        </w:rPr>
      </w:pPr>
      <w:r w:rsidRPr="007C2FD2">
        <w:rPr>
          <w:rFonts w:asciiTheme="majorBidi" w:hAnsiTheme="majorBidi" w:cstheme="majorBidi"/>
          <w:sz w:val="25"/>
          <w:szCs w:val="25"/>
        </w:rPr>
        <w:br w:type="page"/>
      </w:r>
    </w:p>
    <w:p w:rsidR="00A02344" w:rsidRPr="007C2FD2" w:rsidRDefault="001829BD" w:rsidP="004C4C1F">
      <w:pPr>
        <w:jc w:val="center"/>
        <w:rPr>
          <w:rFonts w:asciiTheme="majorBidi" w:hAnsiTheme="majorBidi" w:cstheme="majorBidi"/>
          <w:b/>
          <w:sz w:val="25"/>
          <w:szCs w:val="25"/>
        </w:rPr>
      </w:pPr>
      <w:r w:rsidRPr="007C2FD2">
        <w:rPr>
          <w:rFonts w:asciiTheme="majorBidi" w:hAnsiTheme="majorBidi" w:cstheme="majorBidi"/>
          <w:b/>
          <w:sz w:val="25"/>
          <w:szCs w:val="25"/>
        </w:rPr>
        <w:lastRenderedPageBreak/>
        <w:t xml:space="preserve">FORM </w:t>
      </w:r>
      <w:r w:rsidR="006C29CB" w:rsidRPr="007C2FD2">
        <w:rPr>
          <w:rFonts w:asciiTheme="majorBidi" w:hAnsiTheme="majorBidi" w:cstheme="majorBidi"/>
          <w:b/>
          <w:sz w:val="25"/>
          <w:szCs w:val="25"/>
        </w:rPr>
        <w:t>I</w:t>
      </w:r>
      <w:r w:rsidR="00A02344" w:rsidRPr="007C2FD2">
        <w:rPr>
          <w:rFonts w:asciiTheme="majorBidi" w:hAnsiTheme="majorBidi" w:cstheme="majorBidi"/>
          <w:b/>
          <w:sz w:val="25"/>
          <w:szCs w:val="25"/>
        </w:rPr>
        <w:t>V</w:t>
      </w:r>
    </w:p>
    <w:p w:rsidR="00A02344" w:rsidRPr="007C2FD2" w:rsidRDefault="000B55FB" w:rsidP="00A02344">
      <w:pPr>
        <w:jc w:val="center"/>
        <w:rPr>
          <w:rFonts w:asciiTheme="majorBidi" w:hAnsiTheme="majorBidi" w:cstheme="majorBidi"/>
          <w:sz w:val="25"/>
          <w:szCs w:val="25"/>
        </w:rPr>
      </w:pPr>
      <w:r w:rsidRPr="007C2FD2">
        <w:rPr>
          <w:rFonts w:asciiTheme="majorBidi" w:hAnsiTheme="majorBidi" w:cstheme="majorBidi"/>
          <w:sz w:val="25"/>
          <w:szCs w:val="25"/>
        </w:rPr>
        <w:t>(</w:t>
      </w:r>
      <w:r w:rsidR="001829BD" w:rsidRPr="007C2FD2">
        <w:rPr>
          <w:rFonts w:asciiTheme="majorBidi" w:hAnsiTheme="majorBidi" w:cstheme="majorBidi"/>
          <w:i/>
          <w:iCs/>
          <w:sz w:val="25"/>
          <w:szCs w:val="25"/>
        </w:rPr>
        <w:t>See</w:t>
      </w:r>
      <w:r w:rsidR="001829BD" w:rsidRPr="007C2FD2">
        <w:rPr>
          <w:rFonts w:asciiTheme="majorBidi" w:hAnsiTheme="majorBidi" w:cstheme="majorBidi"/>
          <w:sz w:val="25"/>
          <w:szCs w:val="25"/>
        </w:rPr>
        <w:t xml:space="preserve"> rule 3(4</w:t>
      </w:r>
      <w:r w:rsidRPr="007C2FD2">
        <w:rPr>
          <w:rFonts w:asciiTheme="majorBidi" w:hAnsiTheme="majorBidi" w:cstheme="majorBidi"/>
          <w:sz w:val="25"/>
          <w:szCs w:val="25"/>
        </w:rPr>
        <w:t>))</w:t>
      </w:r>
    </w:p>
    <w:p w:rsidR="00A02344" w:rsidRPr="007C2FD2" w:rsidRDefault="00A02344" w:rsidP="00A02344">
      <w:pPr>
        <w:jc w:val="both"/>
        <w:rPr>
          <w:rFonts w:asciiTheme="majorBidi" w:hAnsiTheme="majorBidi" w:cstheme="majorBidi"/>
          <w:sz w:val="25"/>
          <w:szCs w:val="25"/>
        </w:rPr>
      </w:pPr>
    </w:p>
    <w:p w:rsidR="00A02344" w:rsidRPr="007C2FD2" w:rsidRDefault="00A02344" w:rsidP="004C4C1F">
      <w:pPr>
        <w:ind w:firstLine="720"/>
        <w:jc w:val="both"/>
        <w:rPr>
          <w:rFonts w:asciiTheme="majorBidi" w:hAnsiTheme="majorBidi" w:cstheme="majorBidi"/>
          <w:b/>
          <w:bCs/>
          <w:sz w:val="25"/>
          <w:szCs w:val="25"/>
        </w:rPr>
      </w:pPr>
      <w:r w:rsidRPr="007C2FD2">
        <w:rPr>
          <w:rFonts w:asciiTheme="majorBidi" w:hAnsiTheme="majorBidi" w:cstheme="majorBidi"/>
          <w:b/>
          <w:bCs/>
          <w:sz w:val="25"/>
          <w:szCs w:val="25"/>
        </w:rPr>
        <w:t>Statement indicating purpose wise receipts and disbursement in respect of sums accepted as a</w:t>
      </w:r>
      <w:r w:rsidR="000B55FB" w:rsidRPr="007C2FD2">
        <w:rPr>
          <w:rFonts w:asciiTheme="majorBidi" w:hAnsiTheme="majorBidi" w:cstheme="majorBidi"/>
          <w:b/>
          <w:bCs/>
          <w:sz w:val="25"/>
          <w:szCs w:val="25"/>
        </w:rPr>
        <w:t xml:space="preserve">dvance or deposit from the </w:t>
      </w:r>
      <w:r w:rsidR="004C4C1F" w:rsidRPr="007C2FD2">
        <w:rPr>
          <w:rFonts w:asciiTheme="majorBidi" w:hAnsiTheme="majorBidi" w:cstheme="majorBidi"/>
          <w:b/>
          <w:bCs/>
          <w:sz w:val="25"/>
          <w:szCs w:val="25"/>
        </w:rPr>
        <w:t>Flat</w:t>
      </w:r>
      <w:r w:rsidRPr="007C2FD2">
        <w:rPr>
          <w:rFonts w:asciiTheme="majorBidi" w:hAnsiTheme="majorBidi" w:cstheme="majorBidi"/>
          <w:b/>
          <w:bCs/>
          <w:sz w:val="25"/>
          <w:szCs w:val="25"/>
        </w:rPr>
        <w:t xml:space="preserve"> Purcha</w:t>
      </w:r>
      <w:r w:rsidR="000B55FB" w:rsidRPr="007C2FD2">
        <w:rPr>
          <w:rFonts w:asciiTheme="majorBidi" w:hAnsiTheme="majorBidi" w:cstheme="majorBidi"/>
          <w:b/>
          <w:bCs/>
          <w:sz w:val="25"/>
          <w:szCs w:val="25"/>
        </w:rPr>
        <w:t>sers in (name of building)……………</w:t>
      </w:r>
      <w:r w:rsidR="004C4C1F" w:rsidRPr="007C2FD2">
        <w:rPr>
          <w:rFonts w:asciiTheme="majorBidi" w:hAnsiTheme="majorBidi" w:cstheme="majorBidi"/>
          <w:b/>
          <w:bCs/>
          <w:sz w:val="25"/>
          <w:szCs w:val="25"/>
        </w:rPr>
        <w:t>constructed by (name of the b</w:t>
      </w:r>
      <w:r w:rsidRPr="007C2FD2">
        <w:rPr>
          <w:rFonts w:asciiTheme="majorBidi" w:hAnsiTheme="majorBidi" w:cstheme="majorBidi"/>
          <w:b/>
          <w:bCs/>
          <w:sz w:val="25"/>
          <w:szCs w:val="25"/>
        </w:rPr>
        <w:t>uilders) ……………..</w:t>
      </w:r>
    </w:p>
    <w:p w:rsidR="00A02344" w:rsidRPr="007C2FD2" w:rsidRDefault="00A02344" w:rsidP="00A02344">
      <w:pPr>
        <w:ind w:firstLine="720"/>
        <w:jc w:val="both"/>
        <w:rPr>
          <w:rFonts w:asciiTheme="majorBidi" w:hAnsiTheme="majorBidi" w:cstheme="majorBidi"/>
          <w:b/>
          <w:bCs/>
          <w:sz w:val="25"/>
          <w:szCs w:val="25"/>
        </w:rPr>
      </w:pPr>
    </w:p>
    <w:tbl>
      <w:tblPr>
        <w:tblStyle w:val="TableGrid"/>
        <w:tblW w:w="10060" w:type="dxa"/>
        <w:tblLayout w:type="fixed"/>
        <w:tblLook w:val="04A0"/>
      </w:tblPr>
      <w:tblGrid>
        <w:gridCol w:w="909"/>
        <w:gridCol w:w="932"/>
        <w:gridCol w:w="792"/>
        <w:gridCol w:w="862"/>
        <w:gridCol w:w="933"/>
        <w:gridCol w:w="1170"/>
        <w:gridCol w:w="1260"/>
        <w:gridCol w:w="1217"/>
        <w:gridCol w:w="851"/>
        <w:gridCol w:w="1134"/>
      </w:tblGrid>
      <w:tr w:rsidR="00FA5BFD" w:rsidRPr="007C2FD2" w:rsidTr="000B55FB">
        <w:trPr>
          <w:trHeight w:val="2254"/>
        </w:trPr>
        <w:tc>
          <w:tcPr>
            <w:tcW w:w="909" w:type="dxa"/>
          </w:tcPr>
          <w:p w:rsidR="00FA5BFD" w:rsidRPr="007C2FD2" w:rsidRDefault="00FA5BFD" w:rsidP="00A02344">
            <w:pPr>
              <w:ind w:left="-90"/>
              <w:jc w:val="both"/>
              <w:rPr>
                <w:rFonts w:asciiTheme="majorBidi" w:hAnsiTheme="majorBidi" w:cstheme="majorBidi"/>
                <w:sz w:val="25"/>
                <w:szCs w:val="25"/>
              </w:rPr>
            </w:pPr>
            <w:r w:rsidRPr="007C2FD2">
              <w:rPr>
                <w:rFonts w:asciiTheme="majorBidi" w:hAnsiTheme="majorBidi" w:cstheme="majorBidi"/>
                <w:sz w:val="25"/>
                <w:szCs w:val="25"/>
              </w:rPr>
              <w:t xml:space="preserve">Purpose of deposit of advance </w:t>
            </w:r>
          </w:p>
          <w:p w:rsidR="000B55FB" w:rsidRPr="007C2FD2" w:rsidRDefault="000B55FB" w:rsidP="00A02344">
            <w:pPr>
              <w:ind w:left="-90"/>
              <w:jc w:val="both"/>
              <w:rPr>
                <w:rFonts w:asciiTheme="majorBidi" w:hAnsiTheme="majorBidi" w:cstheme="majorBidi"/>
                <w:sz w:val="25"/>
                <w:szCs w:val="25"/>
              </w:rPr>
            </w:pPr>
          </w:p>
          <w:p w:rsidR="00FA5BFD" w:rsidRPr="007C2FD2" w:rsidRDefault="00FA5BFD" w:rsidP="00A02344">
            <w:pPr>
              <w:jc w:val="both"/>
              <w:rPr>
                <w:rFonts w:asciiTheme="majorBidi" w:hAnsiTheme="majorBidi" w:cstheme="majorBidi"/>
                <w:sz w:val="25"/>
                <w:szCs w:val="25"/>
              </w:rPr>
            </w:pPr>
            <w:r w:rsidRPr="007C2FD2">
              <w:rPr>
                <w:rFonts w:asciiTheme="majorBidi" w:hAnsiTheme="majorBidi" w:cstheme="majorBidi"/>
                <w:sz w:val="25"/>
                <w:szCs w:val="25"/>
              </w:rPr>
              <w:t>(1)</w:t>
            </w:r>
          </w:p>
        </w:tc>
        <w:tc>
          <w:tcPr>
            <w:tcW w:w="932" w:type="dxa"/>
          </w:tcPr>
          <w:p w:rsidR="00FA5BFD" w:rsidRPr="007C2FD2" w:rsidRDefault="00FA5BFD" w:rsidP="00A02344">
            <w:pPr>
              <w:ind w:right="-85"/>
              <w:jc w:val="both"/>
              <w:rPr>
                <w:rFonts w:asciiTheme="majorBidi" w:hAnsiTheme="majorBidi" w:cstheme="majorBidi"/>
                <w:sz w:val="25"/>
                <w:szCs w:val="25"/>
              </w:rPr>
            </w:pPr>
            <w:r w:rsidRPr="007C2FD2">
              <w:rPr>
                <w:rFonts w:asciiTheme="majorBidi" w:hAnsiTheme="majorBidi" w:cstheme="majorBidi"/>
                <w:sz w:val="25"/>
                <w:szCs w:val="25"/>
              </w:rPr>
              <w:t>From whom received</w:t>
            </w:r>
          </w:p>
          <w:p w:rsidR="00FA5BFD" w:rsidRPr="007C2FD2" w:rsidRDefault="00FA5BFD" w:rsidP="00A02344">
            <w:pPr>
              <w:ind w:right="-85"/>
              <w:jc w:val="both"/>
              <w:rPr>
                <w:rFonts w:asciiTheme="majorBidi" w:hAnsiTheme="majorBidi" w:cstheme="majorBidi"/>
                <w:sz w:val="25"/>
                <w:szCs w:val="25"/>
              </w:rPr>
            </w:pPr>
          </w:p>
          <w:p w:rsidR="00FA5BFD" w:rsidRPr="007C2FD2" w:rsidRDefault="00FA5BFD" w:rsidP="00A02344">
            <w:pPr>
              <w:ind w:right="-85"/>
              <w:jc w:val="both"/>
              <w:rPr>
                <w:rFonts w:asciiTheme="majorBidi" w:hAnsiTheme="majorBidi" w:cstheme="majorBidi"/>
                <w:sz w:val="25"/>
                <w:szCs w:val="25"/>
              </w:rPr>
            </w:pPr>
          </w:p>
          <w:p w:rsidR="000B55FB" w:rsidRPr="007C2FD2" w:rsidRDefault="000B55FB" w:rsidP="00A02344">
            <w:pPr>
              <w:ind w:right="-85"/>
              <w:jc w:val="both"/>
              <w:rPr>
                <w:rFonts w:asciiTheme="majorBidi" w:hAnsiTheme="majorBidi" w:cstheme="majorBidi"/>
                <w:sz w:val="25"/>
                <w:szCs w:val="25"/>
              </w:rPr>
            </w:pPr>
          </w:p>
          <w:p w:rsidR="00FA5BFD" w:rsidRPr="007C2FD2" w:rsidRDefault="00FA5BFD" w:rsidP="00A02344">
            <w:pPr>
              <w:jc w:val="both"/>
              <w:rPr>
                <w:rFonts w:asciiTheme="majorBidi" w:hAnsiTheme="majorBidi" w:cstheme="majorBidi"/>
                <w:sz w:val="25"/>
                <w:szCs w:val="25"/>
              </w:rPr>
            </w:pPr>
            <w:r w:rsidRPr="007C2FD2">
              <w:rPr>
                <w:rFonts w:asciiTheme="majorBidi" w:hAnsiTheme="majorBidi" w:cstheme="majorBidi"/>
                <w:sz w:val="25"/>
                <w:szCs w:val="25"/>
              </w:rPr>
              <w:t>(2)</w:t>
            </w:r>
          </w:p>
        </w:tc>
        <w:tc>
          <w:tcPr>
            <w:tcW w:w="792" w:type="dxa"/>
          </w:tcPr>
          <w:p w:rsidR="00FA5BFD" w:rsidRPr="007C2FD2" w:rsidRDefault="00FA5BFD" w:rsidP="00A02344">
            <w:pPr>
              <w:ind w:right="-103"/>
              <w:jc w:val="both"/>
              <w:rPr>
                <w:rFonts w:asciiTheme="majorBidi" w:hAnsiTheme="majorBidi" w:cstheme="majorBidi"/>
                <w:sz w:val="25"/>
                <w:szCs w:val="25"/>
              </w:rPr>
            </w:pPr>
            <w:r w:rsidRPr="007C2FD2">
              <w:rPr>
                <w:rFonts w:asciiTheme="majorBidi" w:hAnsiTheme="majorBidi" w:cstheme="majorBidi"/>
                <w:sz w:val="25"/>
                <w:szCs w:val="25"/>
              </w:rPr>
              <w:t>Date of receipt</w:t>
            </w:r>
          </w:p>
          <w:p w:rsidR="00FA5BFD" w:rsidRPr="007C2FD2" w:rsidRDefault="00FA5BFD" w:rsidP="00A02344">
            <w:pPr>
              <w:ind w:right="-103"/>
              <w:jc w:val="both"/>
              <w:rPr>
                <w:rFonts w:asciiTheme="majorBidi" w:hAnsiTheme="majorBidi" w:cstheme="majorBidi"/>
                <w:sz w:val="25"/>
                <w:szCs w:val="25"/>
              </w:rPr>
            </w:pPr>
          </w:p>
          <w:p w:rsidR="00FA5BFD" w:rsidRPr="007C2FD2" w:rsidRDefault="00FA5BFD" w:rsidP="00A02344">
            <w:pPr>
              <w:ind w:right="-103"/>
              <w:jc w:val="both"/>
              <w:rPr>
                <w:rFonts w:asciiTheme="majorBidi" w:hAnsiTheme="majorBidi" w:cstheme="majorBidi"/>
                <w:sz w:val="25"/>
                <w:szCs w:val="25"/>
              </w:rPr>
            </w:pPr>
          </w:p>
          <w:p w:rsidR="000B55FB" w:rsidRPr="007C2FD2" w:rsidRDefault="000B55FB" w:rsidP="00A02344">
            <w:pPr>
              <w:ind w:right="-103"/>
              <w:jc w:val="both"/>
              <w:rPr>
                <w:rFonts w:asciiTheme="majorBidi" w:hAnsiTheme="majorBidi" w:cstheme="majorBidi"/>
                <w:sz w:val="25"/>
                <w:szCs w:val="25"/>
              </w:rPr>
            </w:pPr>
          </w:p>
          <w:p w:rsidR="00FA5BFD" w:rsidRPr="007C2FD2" w:rsidRDefault="00FA5BFD" w:rsidP="00A02344">
            <w:pPr>
              <w:jc w:val="both"/>
              <w:rPr>
                <w:rFonts w:asciiTheme="majorBidi" w:hAnsiTheme="majorBidi" w:cstheme="majorBidi"/>
                <w:sz w:val="25"/>
                <w:szCs w:val="25"/>
              </w:rPr>
            </w:pPr>
            <w:r w:rsidRPr="007C2FD2">
              <w:rPr>
                <w:rFonts w:asciiTheme="majorBidi" w:hAnsiTheme="majorBidi" w:cstheme="majorBidi"/>
                <w:sz w:val="25"/>
                <w:szCs w:val="25"/>
              </w:rPr>
              <w:t>(3)</w:t>
            </w:r>
          </w:p>
        </w:tc>
        <w:tc>
          <w:tcPr>
            <w:tcW w:w="862" w:type="dxa"/>
          </w:tcPr>
          <w:p w:rsidR="00FA5BFD" w:rsidRPr="007C2FD2" w:rsidRDefault="00FA5BFD" w:rsidP="00A02344">
            <w:pPr>
              <w:ind w:right="-51"/>
              <w:jc w:val="both"/>
              <w:rPr>
                <w:rFonts w:asciiTheme="majorBidi" w:hAnsiTheme="majorBidi" w:cstheme="majorBidi"/>
                <w:sz w:val="25"/>
                <w:szCs w:val="25"/>
              </w:rPr>
            </w:pPr>
            <w:r w:rsidRPr="007C2FD2">
              <w:rPr>
                <w:rFonts w:asciiTheme="majorBidi" w:hAnsiTheme="majorBidi" w:cstheme="majorBidi"/>
                <w:sz w:val="25"/>
                <w:szCs w:val="25"/>
              </w:rPr>
              <w:t>Receipt No.</w:t>
            </w:r>
          </w:p>
          <w:p w:rsidR="00FA5BFD" w:rsidRPr="007C2FD2" w:rsidRDefault="00FA5BFD" w:rsidP="00A02344">
            <w:pPr>
              <w:ind w:right="-51"/>
              <w:jc w:val="both"/>
              <w:rPr>
                <w:rFonts w:asciiTheme="majorBidi" w:hAnsiTheme="majorBidi" w:cstheme="majorBidi"/>
                <w:sz w:val="25"/>
                <w:szCs w:val="25"/>
              </w:rPr>
            </w:pPr>
          </w:p>
          <w:p w:rsidR="00FA5BFD" w:rsidRPr="007C2FD2" w:rsidRDefault="00FA5BFD" w:rsidP="00A02344">
            <w:pPr>
              <w:ind w:right="-51"/>
              <w:jc w:val="both"/>
              <w:rPr>
                <w:rFonts w:asciiTheme="majorBidi" w:hAnsiTheme="majorBidi" w:cstheme="majorBidi"/>
                <w:sz w:val="25"/>
                <w:szCs w:val="25"/>
              </w:rPr>
            </w:pPr>
          </w:p>
          <w:p w:rsidR="00FA5BFD" w:rsidRPr="007C2FD2" w:rsidRDefault="00FA5BFD" w:rsidP="00A02344">
            <w:pPr>
              <w:ind w:right="-51"/>
              <w:jc w:val="both"/>
              <w:rPr>
                <w:rFonts w:asciiTheme="majorBidi" w:hAnsiTheme="majorBidi" w:cstheme="majorBidi"/>
                <w:sz w:val="25"/>
                <w:szCs w:val="25"/>
              </w:rPr>
            </w:pPr>
          </w:p>
          <w:p w:rsidR="00FA5BFD" w:rsidRPr="007C2FD2" w:rsidRDefault="00FA5BFD" w:rsidP="00A02344">
            <w:pPr>
              <w:ind w:right="-51"/>
              <w:jc w:val="both"/>
              <w:rPr>
                <w:rFonts w:asciiTheme="majorBidi" w:hAnsiTheme="majorBidi" w:cstheme="majorBidi"/>
                <w:sz w:val="25"/>
                <w:szCs w:val="25"/>
              </w:rPr>
            </w:pPr>
          </w:p>
          <w:p w:rsidR="000B55FB" w:rsidRPr="007C2FD2" w:rsidRDefault="000B55FB" w:rsidP="00A02344">
            <w:pPr>
              <w:ind w:right="-51"/>
              <w:jc w:val="both"/>
              <w:rPr>
                <w:rFonts w:asciiTheme="majorBidi" w:hAnsiTheme="majorBidi" w:cstheme="majorBidi"/>
                <w:sz w:val="25"/>
                <w:szCs w:val="25"/>
              </w:rPr>
            </w:pPr>
          </w:p>
          <w:p w:rsidR="00FA5BFD" w:rsidRPr="007C2FD2" w:rsidRDefault="00FA5BFD" w:rsidP="00A02344">
            <w:pPr>
              <w:jc w:val="both"/>
              <w:rPr>
                <w:rFonts w:asciiTheme="majorBidi" w:hAnsiTheme="majorBidi" w:cstheme="majorBidi"/>
                <w:sz w:val="25"/>
                <w:szCs w:val="25"/>
              </w:rPr>
            </w:pPr>
            <w:r w:rsidRPr="007C2FD2">
              <w:rPr>
                <w:rFonts w:asciiTheme="majorBidi" w:hAnsiTheme="majorBidi" w:cstheme="majorBidi"/>
                <w:sz w:val="25"/>
                <w:szCs w:val="25"/>
              </w:rPr>
              <w:t>(4)</w:t>
            </w:r>
          </w:p>
        </w:tc>
        <w:tc>
          <w:tcPr>
            <w:tcW w:w="933" w:type="dxa"/>
          </w:tcPr>
          <w:p w:rsidR="00FA5BFD" w:rsidRPr="007C2FD2" w:rsidRDefault="00FA5BFD" w:rsidP="00A02344">
            <w:pPr>
              <w:jc w:val="both"/>
              <w:rPr>
                <w:rFonts w:asciiTheme="majorBidi" w:hAnsiTheme="majorBidi" w:cstheme="majorBidi"/>
                <w:sz w:val="25"/>
                <w:szCs w:val="25"/>
              </w:rPr>
            </w:pPr>
            <w:r w:rsidRPr="007C2FD2">
              <w:rPr>
                <w:rFonts w:asciiTheme="majorBidi" w:hAnsiTheme="majorBidi" w:cstheme="majorBidi"/>
                <w:sz w:val="25"/>
                <w:szCs w:val="25"/>
              </w:rPr>
              <w:t>Date of deposit in the Bank</w:t>
            </w:r>
          </w:p>
          <w:p w:rsidR="000B55FB" w:rsidRPr="007C2FD2" w:rsidRDefault="000B55FB" w:rsidP="00A02344">
            <w:pPr>
              <w:jc w:val="both"/>
              <w:rPr>
                <w:rFonts w:asciiTheme="majorBidi" w:hAnsiTheme="majorBidi" w:cstheme="majorBidi"/>
                <w:sz w:val="25"/>
                <w:szCs w:val="25"/>
              </w:rPr>
            </w:pPr>
          </w:p>
          <w:p w:rsidR="00FA5BFD" w:rsidRPr="007C2FD2" w:rsidRDefault="00FA5BFD" w:rsidP="00A02344">
            <w:pPr>
              <w:jc w:val="both"/>
              <w:rPr>
                <w:rFonts w:asciiTheme="majorBidi" w:hAnsiTheme="majorBidi" w:cstheme="majorBidi"/>
                <w:sz w:val="25"/>
                <w:szCs w:val="25"/>
              </w:rPr>
            </w:pPr>
            <w:r w:rsidRPr="007C2FD2">
              <w:rPr>
                <w:rFonts w:asciiTheme="majorBidi" w:hAnsiTheme="majorBidi" w:cstheme="majorBidi"/>
                <w:sz w:val="25"/>
                <w:szCs w:val="25"/>
              </w:rPr>
              <w:t>(5)</w:t>
            </w:r>
          </w:p>
        </w:tc>
        <w:tc>
          <w:tcPr>
            <w:tcW w:w="1170" w:type="dxa"/>
          </w:tcPr>
          <w:p w:rsidR="00FA5BFD" w:rsidRPr="007C2FD2" w:rsidRDefault="00FA5BFD" w:rsidP="00A02344">
            <w:pPr>
              <w:ind w:right="-108"/>
              <w:jc w:val="both"/>
              <w:rPr>
                <w:rFonts w:asciiTheme="majorBidi" w:hAnsiTheme="majorBidi" w:cstheme="majorBidi"/>
                <w:sz w:val="25"/>
                <w:szCs w:val="25"/>
              </w:rPr>
            </w:pPr>
            <w:r w:rsidRPr="007C2FD2">
              <w:rPr>
                <w:rFonts w:asciiTheme="majorBidi" w:hAnsiTheme="majorBidi" w:cstheme="majorBidi"/>
                <w:sz w:val="25"/>
                <w:szCs w:val="25"/>
              </w:rPr>
              <w:br w:type="page"/>
              <w:t>Date of withdrawal from the Bank</w:t>
            </w:r>
          </w:p>
          <w:p w:rsidR="00FA5BFD" w:rsidRPr="007C2FD2" w:rsidRDefault="00FA5BFD" w:rsidP="00A02344">
            <w:pPr>
              <w:jc w:val="both"/>
              <w:rPr>
                <w:rFonts w:asciiTheme="majorBidi" w:hAnsiTheme="majorBidi" w:cstheme="majorBidi"/>
                <w:sz w:val="25"/>
                <w:szCs w:val="25"/>
              </w:rPr>
            </w:pPr>
          </w:p>
          <w:p w:rsidR="00FA5BFD" w:rsidRPr="007C2FD2" w:rsidRDefault="00FA5BFD" w:rsidP="00A02344">
            <w:pPr>
              <w:jc w:val="both"/>
              <w:rPr>
                <w:rFonts w:asciiTheme="majorBidi" w:hAnsiTheme="majorBidi" w:cstheme="majorBidi"/>
                <w:sz w:val="25"/>
                <w:szCs w:val="25"/>
              </w:rPr>
            </w:pPr>
          </w:p>
          <w:p w:rsidR="000B55FB" w:rsidRPr="007C2FD2" w:rsidRDefault="000B55FB" w:rsidP="00A02344">
            <w:pPr>
              <w:jc w:val="both"/>
              <w:rPr>
                <w:rFonts w:asciiTheme="majorBidi" w:hAnsiTheme="majorBidi" w:cstheme="majorBidi"/>
                <w:sz w:val="25"/>
                <w:szCs w:val="25"/>
              </w:rPr>
            </w:pPr>
          </w:p>
          <w:p w:rsidR="00FA5BFD" w:rsidRPr="007C2FD2" w:rsidRDefault="00FA5BFD" w:rsidP="00A02344">
            <w:pPr>
              <w:jc w:val="both"/>
              <w:rPr>
                <w:rFonts w:asciiTheme="majorBidi" w:hAnsiTheme="majorBidi" w:cstheme="majorBidi"/>
                <w:sz w:val="25"/>
                <w:szCs w:val="25"/>
              </w:rPr>
            </w:pPr>
            <w:r w:rsidRPr="007C2FD2">
              <w:rPr>
                <w:rFonts w:asciiTheme="majorBidi" w:hAnsiTheme="majorBidi" w:cstheme="majorBidi"/>
                <w:sz w:val="25"/>
                <w:szCs w:val="25"/>
              </w:rPr>
              <w:t>(6)</w:t>
            </w:r>
          </w:p>
        </w:tc>
        <w:tc>
          <w:tcPr>
            <w:tcW w:w="1260" w:type="dxa"/>
          </w:tcPr>
          <w:p w:rsidR="00FA5BFD" w:rsidRPr="007C2FD2" w:rsidRDefault="00FA5BFD" w:rsidP="00A02344">
            <w:pPr>
              <w:ind w:left="-18" w:right="-18"/>
              <w:jc w:val="both"/>
              <w:rPr>
                <w:rFonts w:asciiTheme="majorBidi" w:hAnsiTheme="majorBidi" w:cstheme="majorBidi"/>
                <w:sz w:val="25"/>
                <w:szCs w:val="25"/>
              </w:rPr>
            </w:pPr>
            <w:r w:rsidRPr="007C2FD2">
              <w:rPr>
                <w:rFonts w:asciiTheme="majorBidi" w:hAnsiTheme="majorBidi" w:cstheme="majorBidi"/>
                <w:sz w:val="25"/>
                <w:szCs w:val="25"/>
              </w:rPr>
              <w:t>Purpose of withdrawal</w:t>
            </w:r>
          </w:p>
          <w:p w:rsidR="00FA5BFD" w:rsidRPr="007C2FD2" w:rsidRDefault="00FA5BFD" w:rsidP="00A02344">
            <w:pPr>
              <w:jc w:val="both"/>
              <w:rPr>
                <w:rFonts w:asciiTheme="majorBidi" w:hAnsiTheme="majorBidi" w:cstheme="majorBidi"/>
                <w:sz w:val="25"/>
                <w:szCs w:val="25"/>
              </w:rPr>
            </w:pPr>
          </w:p>
          <w:p w:rsidR="000B55FB" w:rsidRPr="007C2FD2" w:rsidRDefault="000B55FB" w:rsidP="00A02344">
            <w:pPr>
              <w:jc w:val="both"/>
              <w:rPr>
                <w:rFonts w:asciiTheme="majorBidi" w:hAnsiTheme="majorBidi" w:cstheme="majorBidi"/>
                <w:sz w:val="25"/>
                <w:szCs w:val="25"/>
              </w:rPr>
            </w:pPr>
          </w:p>
          <w:p w:rsidR="00FA5BFD" w:rsidRPr="007C2FD2" w:rsidRDefault="00FA5BFD" w:rsidP="00A02344">
            <w:pPr>
              <w:jc w:val="both"/>
              <w:rPr>
                <w:rFonts w:asciiTheme="majorBidi" w:hAnsiTheme="majorBidi" w:cstheme="majorBidi"/>
                <w:sz w:val="25"/>
                <w:szCs w:val="25"/>
              </w:rPr>
            </w:pPr>
          </w:p>
          <w:p w:rsidR="00FA5BFD" w:rsidRPr="007C2FD2" w:rsidRDefault="00FA5BFD" w:rsidP="00A02344">
            <w:pPr>
              <w:jc w:val="both"/>
              <w:rPr>
                <w:rFonts w:asciiTheme="majorBidi" w:hAnsiTheme="majorBidi" w:cstheme="majorBidi"/>
                <w:sz w:val="25"/>
                <w:szCs w:val="25"/>
              </w:rPr>
            </w:pPr>
            <w:r w:rsidRPr="007C2FD2">
              <w:rPr>
                <w:rFonts w:asciiTheme="majorBidi" w:hAnsiTheme="majorBidi" w:cstheme="majorBidi"/>
                <w:sz w:val="25"/>
                <w:szCs w:val="25"/>
              </w:rPr>
              <w:t>(7)</w:t>
            </w:r>
          </w:p>
        </w:tc>
        <w:tc>
          <w:tcPr>
            <w:tcW w:w="1217" w:type="dxa"/>
          </w:tcPr>
          <w:p w:rsidR="00FA5BFD" w:rsidRPr="007C2FD2" w:rsidRDefault="00FA5BFD" w:rsidP="00A02344">
            <w:pPr>
              <w:jc w:val="both"/>
              <w:rPr>
                <w:rFonts w:asciiTheme="majorBidi" w:hAnsiTheme="majorBidi" w:cstheme="majorBidi"/>
                <w:sz w:val="25"/>
                <w:szCs w:val="25"/>
              </w:rPr>
            </w:pPr>
            <w:r w:rsidRPr="007C2FD2">
              <w:rPr>
                <w:rFonts w:asciiTheme="majorBidi" w:hAnsiTheme="majorBidi" w:cstheme="majorBidi"/>
                <w:sz w:val="25"/>
                <w:szCs w:val="25"/>
              </w:rPr>
              <w:t>Date of disburse</w:t>
            </w:r>
          </w:p>
          <w:p w:rsidR="00FA5BFD" w:rsidRPr="007C2FD2" w:rsidRDefault="00FA5BFD" w:rsidP="00A02344">
            <w:pPr>
              <w:jc w:val="both"/>
              <w:rPr>
                <w:rFonts w:asciiTheme="majorBidi" w:hAnsiTheme="majorBidi" w:cstheme="majorBidi"/>
                <w:sz w:val="25"/>
                <w:szCs w:val="25"/>
              </w:rPr>
            </w:pPr>
            <w:r w:rsidRPr="007C2FD2">
              <w:rPr>
                <w:rFonts w:asciiTheme="majorBidi" w:hAnsiTheme="majorBidi" w:cstheme="majorBidi"/>
                <w:sz w:val="25"/>
                <w:szCs w:val="25"/>
              </w:rPr>
              <w:t>ment</w:t>
            </w:r>
          </w:p>
          <w:p w:rsidR="00FA5BFD" w:rsidRPr="007C2FD2" w:rsidRDefault="00FA5BFD" w:rsidP="00A02344">
            <w:pPr>
              <w:jc w:val="both"/>
              <w:rPr>
                <w:rFonts w:asciiTheme="majorBidi" w:hAnsiTheme="majorBidi" w:cstheme="majorBidi"/>
                <w:sz w:val="25"/>
                <w:szCs w:val="25"/>
              </w:rPr>
            </w:pPr>
          </w:p>
          <w:p w:rsidR="00FA5BFD" w:rsidRPr="007C2FD2" w:rsidRDefault="00FA5BFD" w:rsidP="00A02344">
            <w:pPr>
              <w:jc w:val="both"/>
              <w:rPr>
                <w:rFonts w:asciiTheme="majorBidi" w:hAnsiTheme="majorBidi" w:cstheme="majorBidi"/>
                <w:sz w:val="25"/>
                <w:szCs w:val="25"/>
              </w:rPr>
            </w:pPr>
          </w:p>
          <w:p w:rsidR="000B55FB" w:rsidRPr="007C2FD2" w:rsidRDefault="000B55FB" w:rsidP="00A02344">
            <w:pPr>
              <w:jc w:val="both"/>
              <w:rPr>
                <w:rFonts w:asciiTheme="majorBidi" w:hAnsiTheme="majorBidi" w:cstheme="majorBidi"/>
                <w:sz w:val="25"/>
                <w:szCs w:val="25"/>
              </w:rPr>
            </w:pPr>
          </w:p>
          <w:p w:rsidR="000B55FB" w:rsidRPr="007C2FD2" w:rsidRDefault="000B55FB" w:rsidP="00A02344">
            <w:pPr>
              <w:jc w:val="both"/>
              <w:rPr>
                <w:rFonts w:asciiTheme="majorBidi" w:hAnsiTheme="majorBidi" w:cstheme="majorBidi"/>
                <w:sz w:val="25"/>
                <w:szCs w:val="25"/>
              </w:rPr>
            </w:pPr>
          </w:p>
          <w:p w:rsidR="00FA5BFD" w:rsidRPr="007C2FD2" w:rsidRDefault="00FA5BFD" w:rsidP="00A02344">
            <w:pPr>
              <w:jc w:val="both"/>
              <w:rPr>
                <w:rFonts w:asciiTheme="majorBidi" w:hAnsiTheme="majorBidi" w:cstheme="majorBidi"/>
                <w:sz w:val="25"/>
                <w:szCs w:val="25"/>
              </w:rPr>
            </w:pPr>
            <w:r w:rsidRPr="007C2FD2">
              <w:rPr>
                <w:rFonts w:asciiTheme="majorBidi" w:hAnsiTheme="majorBidi" w:cstheme="majorBidi"/>
                <w:sz w:val="25"/>
                <w:szCs w:val="25"/>
              </w:rPr>
              <w:t>(8)</w:t>
            </w:r>
          </w:p>
        </w:tc>
        <w:tc>
          <w:tcPr>
            <w:tcW w:w="851" w:type="dxa"/>
          </w:tcPr>
          <w:p w:rsidR="00FA5BFD" w:rsidRPr="007C2FD2" w:rsidRDefault="00FA5BFD" w:rsidP="00A02344">
            <w:pPr>
              <w:ind w:right="-88"/>
              <w:jc w:val="both"/>
              <w:rPr>
                <w:rFonts w:asciiTheme="majorBidi" w:hAnsiTheme="majorBidi" w:cstheme="majorBidi"/>
                <w:sz w:val="25"/>
                <w:szCs w:val="25"/>
              </w:rPr>
            </w:pPr>
            <w:r w:rsidRPr="007C2FD2">
              <w:rPr>
                <w:rFonts w:asciiTheme="majorBidi" w:hAnsiTheme="majorBidi" w:cstheme="majorBidi"/>
                <w:sz w:val="25"/>
                <w:szCs w:val="25"/>
              </w:rPr>
              <w:t xml:space="preserve">Voucher No. </w:t>
            </w:r>
          </w:p>
          <w:p w:rsidR="00FA5BFD" w:rsidRPr="007C2FD2" w:rsidRDefault="00FA5BFD" w:rsidP="00A02344">
            <w:pPr>
              <w:jc w:val="both"/>
              <w:rPr>
                <w:rFonts w:asciiTheme="majorBidi" w:hAnsiTheme="majorBidi" w:cstheme="majorBidi"/>
                <w:sz w:val="25"/>
                <w:szCs w:val="25"/>
              </w:rPr>
            </w:pPr>
          </w:p>
          <w:p w:rsidR="00FA5BFD" w:rsidRPr="007C2FD2" w:rsidRDefault="00FA5BFD" w:rsidP="00A02344">
            <w:pPr>
              <w:jc w:val="both"/>
              <w:rPr>
                <w:rFonts w:asciiTheme="majorBidi" w:hAnsiTheme="majorBidi" w:cstheme="majorBidi"/>
                <w:sz w:val="25"/>
                <w:szCs w:val="25"/>
              </w:rPr>
            </w:pPr>
          </w:p>
          <w:p w:rsidR="00FA5BFD" w:rsidRPr="007C2FD2" w:rsidRDefault="00FA5BFD" w:rsidP="00A02344">
            <w:pPr>
              <w:jc w:val="both"/>
              <w:rPr>
                <w:rFonts w:asciiTheme="majorBidi" w:hAnsiTheme="majorBidi" w:cstheme="majorBidi"/>
                <w:sz w:val="25"/>
                <w:szCs w:val="25"/>
              </w:rPr>
            </w:pPr>
          </w:p>
          <w:p w:rsidR="00FA5BFD" w:rsidRPr="007C2FD2" w:rsidRDefault="00FA5BFD" w:rsidP="00A02344">
            <w:pPr>
              <w:jc w:val="both"/>
              <w:rPr>
                <w:rFonts w:asciiTheme="majorBidi" w:hAnsiTheme="majorBidi" w:cstheme="majorBidi"/>
                <w:sz w:val="25"/>
                <w:szCs w:val="25"/>
              </w:rPr>
            </w:pPr>
          </w:p>
          <w:p w:rsidR="00FA5BFD" w:rsidRPr="007C2FD2" w:rsidRDefault="00FA5BFD" w:rsidP="00A02344">
            <w:pPr>
              <w:jc w:val="both"/>
              <w:rPr>
                <w:rFonts w:asciiTheme="majorBidi" w:hAnsiTheme="majorBidi" w:cstheme="majorBidi"/>
                <w:sz w:val="25"/>
                <w:szCs w:val="25"/>
              </w:rPr>
            </w:pPr>
            <w:r w:rsidRPr="007C2FD2">
              <w:rPr>
                <w:rFonts w:asciiTheme="majorBidi" w:hAnsiTheme="majorBidi" w:cstheme="majorBidi"/>
                <w:sz w:val="25"/>
                <w:szCs w:val="25"/>
              </w:rPr>
              <w:t>(9)</w:t>
            </w:r>
          </w:p>
        </w:tc>
        <w:tc>
          <w:tcPr>
            <w:tcW w:w="1134" w:type="dxa"/>
          </w:tcPr>
          <w:p w:rsidR="00FA5BFD" w:rsidRPr="007C2FD2" w:rsidRDefault="00FA5BFD" w:rsidP="00A02344">
            <w:pPr>
              <w:jc w:val="both"/>
              <w:rPr>
                <w:rFonts w:asciiTheme="majorBidi" w:hAnsiTheme="majorBidi" w:cstheme="majorBidi"/>
                <w:sz w:val="25"/>
                <w:szCs w:val="25"/>
              </w:rPr>
            </w:pPr>
            <w:r w:rsidRPr="007C2FD2">
              <w:rPr>
                <w:rFonts w:asciiTheme="majorBidi" w:hAnsiTheme="majorBidi" w:cstheme="majorBidi"/>
                <w:sz w:val="25"/>
                <w:szCs w:val="25"/>
              </w:rPr>
              <w:t>Balance</w:t>
            </w:r>
          </w:p>
          <w:p w:rsidR="00FA5BFD" w:rsidRPr="007C2FD2" w:rsidRDefault="00FA5BFD" w:rsidP="00A02344">
            <w:pPr>
              <w:jc w:val="both"/>
              <w:rPr>
                <w:rFonts w:asciiTheme="majorBidi" w:hAnsiTheme="majorBidi" w:cstheme="majorBidi"/>
                <w:sz w:val="25"/>
                <w:szCs w:val="25"/>
              </w:rPr>
            </w:pPr>
          </w:p>
          <w:p w:rsidR="00FA5BFD" w:rsidRPr="007C2FD2" w:rsidRDefault="00FA5BFD" w:rsidP="00A02344">
            <w:pPr>
              <w:jc w:val="both"/>
              <w:rPr>
                <w:rFonts w:asciiTheme="majorBidi" w:hAnsiTheme="majorBidi" w:cstheme="majorBidi"/>
                <w:sz w:val="25"/>
                <w:szCs w:val="25"/>
              </w:rPr>
            </w:pPr>
          </w:p>
          <w:p w:rsidR="00FA5BFD" w:rsidRPr="007C2FD2" w:rsidRDefault="00FA5BFD" w:rsidP="00A02344">
            <w:pPr>
              <w:jc w:val="both"/>
              <w:rPr>
                <w:rFonts w:asciiTheme="majorBidi" w:hAnsiTheme="majorBidi" w:cstheme="majorBidi"/>
                <w:sz w:val="25"/>
                <w:szCs w:val="25"/>
              </w:rPr>
            </w:pPr>
          </w:p>
          <w:p w:rsidR="000B55FB" w:rsidRPr="007C2FD2" w:rsidRDefault="000B55FB" w:rsidP="00A02344">
            <w:pPr>
              <w:jc w:val="both"/>
              <w:rPr>
                <w:rFonts w:asciiTheme="majorBidi" w:hAnsiTheme="majorBidi" w:cstheme="majorBidi"/>
                <w:sz w:val="25"/>
                <w:szCs w:val="25"/>
              </w:rPr>
            </w:pPr>
          </w:p>
          <w:p w:rsidR="00FA5BFD" w:rsidRPr="007C2FD2" w:rsidRDefault="00FA5BFD" w:rsidP="00A02344">
            <w:pPr>
              <w:jc w:val="both"/>
              <w:rPr>
                <w:rFonts w:asciiTheme="majorBidi" w:hAnsiTheme="majorBidi" w:cstheme="majorBidi"/>
                <w:sz w:val="25"/>
                <w:szCs w:val="25"/>
              </w:rPr>
            </w:pPr>
          </w:p>
          <w:p w:rsidR="000B55FB" w:rsidRPr="007C2FD2" w:rsidRDefault="000B55FB" w:rsidP="00A02344">
            <w:pPr>
              <w:jc w:val="both"/>
              <w:rPr>
                <w:rFonts w:asciiTheme="majorBidi" w:hAnsiTheme="majorBidi" w:cstheme="majorBidi"/>
                <w:sz w:val="25"/>
                <w:szCs w:val="25"/>
              </w:rPr>
            </w:pPr>
          </w:p>
          <w:p w:rsidR="00FA5BFD" w:rsidRPr="007C2FD2" w:rsidRDefault="00FA5BFD" w:rsidP="00A02344">
            <w:pPr>
              <w:jc w:val="both"/>
              <w:rPr>
                <w:rFonts w:asciiTheme="majorBidi" w:hAnsiTheme="majorBidi" w:cstheme="majorBidi"/>
                <w:sz w:val="25"/>
                <w:szCs w:val="25"/>
              </w:rPr>
            </w:pPr>
            <w:r w:rsidRPr="007C2FD2">
              <w:rPr>
                <w:rFonts w:asciiTheme="majorBidi" w:hAnsiTheme="majorBidi" w:cstheme="majorBidi"/>
                <w:sz w:val="25"/>
                <w:szCs w:val="25"/>
              </w:rPr>
              <w:t>(10)</w:t>
            </w:r>
          </w:p>
        </w:tc>
      </w:tr>
      <w:tr w:rsidR="00A02344" w:rsidRPr="007C2FD2" w:rsidTr="000B55FB">
        <w:tc>
          <w:tcPr>
            <w:tcW w:w="909" w:type="dxa"/>
          </w:tcPr>
          <w:p w:rsidR="00A02344" w:rsidRPr="007C2FD2" w:rsidRDefault="00A02344" w:rsidP="00A02344">
            <w:pPr>
              <w:jc w:val="both"/>
              <w:rPr>
                <w:rFonts w:asciiTheme="majorBidi" w:hAnsiTheme="majorBidi" w:cstheme="majorBidi"/>
                <w:sz w:val="25"/>
                <w:szCs w:val="25"/>
              </w:rPr>
            </w:pPr>
          </w:p>
        </w:tc>
        <w:tc>
          <w:tcPr>
            <w:tcW w:w="932" w:type="dxa"/>
          </w:tcPr>
          <w:p w:rsidR="00A02344" w:rsidRPr="007C2FD2" w:rsidRDefault="00A02344" w:rsidP="00A02344">
            <w:pPr>
              <w:jc w:val="both"/>
              <w:rPr>
                <w:rFonts w:asciiTheme="majorBidi" w:hAnsiTheme="majorBidi" w:cstheme="majorBidi"/>
                <w:sz w:val="25"/>
                <w:szCs w:val="25"/>
              </w:rPr>
            </w:pPr>
          </w:p>
        </w:tc>
        <w:tc>
          <w:tcPr>
            <w:tcW w:w="792" w:type="dxa"/>
          </w:tcPr>
          <w:p w:rsidR="00A02344" w:rsidRPr="007C2FD2" w:rsidRDefault="00A02344" w:rsidP="00A02344">
            <w:pPr>
              <w:jc w:val="both"/>
              <w:rPr>
                <w:rFonts w:asciiTheme="majorBidi" w:hAnsiTheme="majorBidi" w:cstheme="majorBidi"/>
                <w:sz w:val="25"/>
                <w:szCs w:val="25"/>
              </w:rPr>
            </w:pPr>
          </w:p>
        </w:tc>
        <w:tc>
          <w:tcPr>
            <w:tcW w:w="862" w:type="dxa"/>
          </w:tcPr>
          <w:p w:rsidR="00A02344" w:rsidRPr="007C2FD2" w:rsidRDefault="00A02344" w:rsidP="00A02344">
            <w:pPr>
              <w:jc w:val="both"/>
              <w:rPr>
                <w:rFonts w:asciiTheme="majorBidi" w:hAnsiTheme="majorBidi" w:cstheme="majorBidi"/>
                <w:sz w:val="25"/>
                <w:szCs w:val="25"/>
              </w:rPr>
            </w:pPr>
          </w:p>
        </w:tc>
        <w:tc>
          <w:tcPr>
            <w:tcW w:w="933" w:type="dxa"/>
          </w:tcPr>
          <w:p w:rsidR="00A02344" w:rsidRPr="007C2FD2" w:rsidRDefault="00A02344" w:rsidP="00A02344">
            <w:pPr>
              <w:jc w:val="both"/>
              <w:rPr>
                <w:rFonts w:asciiTheme="majorBidi" w:hAnsiTheme="majorBidi" w:cstheme="majorBidi"/>
                <w:sz w:val="25"/>
                <w:szCs w:val="25"/>
              </w:rPr>
            </w:pPr>
          </w:p>
        </w:tc>
        <w:tc>
          <w:tcPr>
            <w:tcW w:w="1170" w:type="dxa"/>
          </w:tcPr>
          <w:p w:rsidR="00A02344" w:rsidRPr="007C2FD2" w:rsidRDefault="00A02344" w:rsidP="00A02344">
            <w:pPr>
              <w:jc w:val="both"/>
              <w:rPr>
                <w:rFonts w:asciiTheme="majorBidi" w:hAnsiTheme="majorBidi" w:cstheme="majorBidi"/>
                <w:sz w:val="25"/>
                <w:szCs w:val="25"/>
              </w:rPr>
            </w:pPr>
          </w:p>
        </w:tc>
        <w:tc>
          <w:tcPr>
            <w:tcW w:w="1260" w:type="dxa"/>
          </w:tcPr>
          <w:p w:rsidR="00A02344" w:rsidRPr="007C2FD2" w:rsidRDefault="00A02344" w:rsidP="00A02344">
            <w:pPr>
              <w:jc w:val="both"/>
              <w:rPr>
                <w:rFonts w:asciiTheme="majorBidi" w:hAnsiTheme="majorBidi" w:cstheme="majorBidi"/>
                <w:sz w:val="25"/>
                <w:szCs w:val="25"/>
              </w:rPr>
            </w:pPr>
          </w:p>
        </w:tc>
        <w:tc>
          <w:tcPr>
            <w:tcW w:w="1217" w:type="dxa"/>
          </w:tcPr>
          <w:p w:rsidR="00A02344" w:rsidRPr="007C2FD2" w:rsidRDefault="00A02344" w:rsidP="00A02344">
            <w:pPr>
              <w:jc w:val="both"/>
              <w:rPr>
                <w:rFonts w:asciiTheme="majorBidi" w:hAnsiTheme="majorBidi" w:cstheme="majorBidi"/>
                <w:sz w:val="25"/>
                <w:szCs w:val="25"/>
              </w:rPr>
            </w:pPr>
          </w:p>
        </w:tc>
        <w:tc>
          <w:tcPr>
            <w:tcW w:w="851" w:type="dxa"/>
          </w:tcPr>
          <w:p w:rsidR="00A02344" w:rsidRPr="007C2FD2" w:rsidRDefault="00A02344" w:rsidP="00A02344">
            <w:pPr>
              <w:jc w:val="both"/>
              <w:rPr>
                <w:rFonts w:asciiTheme="majorBidi" w:hAnsiTheme="majorBidi" w:cstheme="majorBidi"/>
                <w:sz w:val="25"/>
                <w:szCs w:val="25"/>
              </w:rPr>
            </w:pPr>
          </w:p>
        </w:tc>
        <w:tc>
          <w:tcPr>
            <w:tcW w:w="1134" w:type="dxa"/>
          </w:tcPr>
          <w:p w:rsidR="00A02344" w:rsidRPr="007C2FD2" w:rsidRDefault="00A02344" w:rsidP="00A02344">
            <w:pPr>
              <w:jc w:val="both"/>
              <w:rPr>
                <w:rFonts w:asciiTheme="majorBidi" w:hAnsiTheme="majorBidi" w:cstheme="majorBidi"/>
                <w:sz w:val="25"/>
                <w:szCs w:val="25"/>
              </w:rPr>
            </w:pPr>
          </w:p>
        </w:tc>
      </w:tr>
    </w:tbl>
    <w:p w:rsidR="003C45B9" w:rsidRPr="007C2FD2" w:rsidRDefault="003C45B9" w:rsidP="00B835C8">
      <w:pPr>
        <w:jc w:val="center"/>
        <w:rPr>
          <w:rFonts w:asciiTheme="majorBidi" w:hAnsiTheme="majorBidi" w:cstheme="majorBidi"/>
          <w:sz w:val="25"/>
          <w:szCs w:val="25"/>
        </w:rPr>
      </w:pPr>
    </w:p>
    <w:p w:rsidR="00B835C8" w:rsidRPr="007C2FD2" w:rsidRDefault="00B835C8" w:rsidP="00B835C8">
      <w:pPr>
        <w:jc w:val="center"/>
        <w:rPr>
          <w:rFonts w:asciiTheme="majorBidi" w:hAnsiTheme="majorBidi" w:cstheme="majorBidi"/>
          <w:sz w:val="25"/>
          <w:szCs w:val="25"/>
        </w:rPr>
      </w:pPr>
    </w:p>
    <w:p w:rsidR="00B835C8" w:rsidRPr="007C2FD2" w:rsidRDefault="00B835C8" w:rsidP="00B835C8">
      <w:pPr>
        <w:jc w:val="center"/>
        <w:rPr>
          <w:rFonts w:asciiTheme="majorBidi" w:hAnsiTheme="majorBidi" w:cstheme="majorBidi"/>
          <w:sz w:val="25"/>
          <w:szCs w:val="25"/>
        </w:rPr>
      </w:pPr>
    </w:p>
    <w:p w:rsidR="003C45B9" w:rsidRPr="007C2FD2" w:rsidRDefault="003C45B9" w:rsidP="003C45B9">
      <w:pPr>
        <w:jc w:val="both"/>
        <w:rPr>
          <w:rFonts w:asciiTheme="majorBidi" w:hAnsiTheme="majorBidi" w:cstheme="majorBidi"/>
          <w:b/>
          <w:sz w:val="25"/>
          <w:szCs w:val="25"/>
        </w:rPr>
      </w:pPr>
      <w:r w:rsidRPr="007C2FD2">
        <w:rPr>
          <w:rFonts w:asciiTheme="majorBidi" w:hAnsiTheme="majorBidi" w:cstheme="majorBidi"/>
          <w:sz w:val="25"/>
          <w:szCs w:val="25"/>
        </w:rPr>
        <w:tab/>
      </w:r>
      <w:r w:rsidRPr="007C2FD2">
        <w:rPr>
          <w:rFonts w:asciiTheme="majorBidi" w:hAnsiTheme="majorBidi" w:cstheme="majorBidi"/>
          <w:sz w:val="25"/>
          <w:szCs w:val="25"/>
        </w:rPr>
        <w:tab/>
      </w:r>
      <w:r w:rsidRPr="007C2FD2">
        <w:rPr>
          <w:rFonts w:asciiTheme="majorBidi" w:hAnsiTheme="majorBidi" w:cstheme="majorBidi"/>
          <w:sz w:val="25"/>
          <w:szCs w:val="25"/>
        </w:rPr>
        <w:tab/>
      </w:r>
      <w:r w:rsidRPr="007C2FD2">
        <w:rPr>
          <w:rFonts w:asciiTheme="majorBidi" w:hAnsiTheme="majorBidi" w:cstheme="majorBidi"/>
          <w:sz w:val="25"/>
          <w:szCs w:val="25"/>
        </w:rPr>
        <w:tab/>
      </w:r>
      <w:r w:rsidRPr="007C2FD2">
        <w:rPr>
          <w:rFonts w:asciiTheme="majorBidi" w:hAnsiTheme="majorBidi" w:cstheme="majorBidi"/>
          <w:sz w:val="25"/>
          <w:szCs w:val="25"/>
        </w:rPr>
        <w:tab/>
      </w:r>
      <w:r w:rsidRPr="007C2FD2">
        <w:rPr>
          <w:rFonts w:asciiTheme="majorBidi" w:hAnsiTheme="majorBidi" w:cstheme="majorBidi"/>
          <w:sz w:val="25"/>
          <w:szCs w:val="25"/>
        </w:rPr>
        <w:tab/>
      </w:r>
      <w:r w:rsidRPr="007C2FD2">
        <w:rPr>
          <w:rFonts w:asciiTheme="majorBidi" w:hAnsiTheme="majorBidi" w:cstheme="majorBidi"/>
          <w:b/>
          <w:sz w:val="25"/>
          <w:szCs w:val="25"/>
        </w:rPr>
        <w:t>FORM V</w:t>
      </w:r>
    </w:p>
    <w:p w:rsidR="00964E47" w:rsidRPr="007C2FD2" w:rsidRDefault="00964E47" w:rsidP="003C45B9">
      <w:pPr>
        <w:jc w:val="both"/>
        <w:rPr>
          <w:rFonts w:asciiTheme="majorBidi" w:hAnsiTheme="majorBidi" w:cstheme="majorBidi"/>
          <w:b/>
          <w:sz w:val="25"/>
          <w:szCs w:val="25"/>
        </w:rPr>
      </w:pPr>
    </w:p>
    <w:p w:rsidR="003C45B9" w:rsidRPr="007C2FD2" w:rsidRDefault="003C45B9" w:rsidP="00182A5A">
      <w:pPr>
        <w:jc w:val="center"/>
        <w:rPr>
          <w:rFonts w:asciiTheme="majorBidi" w:hAnsiTheme="majorBidi" w:cstheme="majorBidi"/>
          <w:sz w:val="25"/>
          <w:szCs w:val="25"/>
        </w:rPr>
      </w:pPr>
      <w:r w:rsidRPr="007C2FD2">
        <w:rPr>
          <w:rFonts w:asciiTheme="majorBidi" w:hAnsiTheme="majorBidi" w:cstheme="majorBidi"/>
          <w:sz w:val="25"/>
          <w:szCs w:val="25"/>
        </w:rPr>
        <w:t xml:space="preserve">   (</w:t>
      </w:r>
      <w:r w:rsidRPr="007C2FD2">
        <w:rPr>
          <w:rFonts w:asciiTheme="majorBidi" w:hAnsiTheme="majorBidi" w:cstheme="majorBidi"/>
          <w:i/>
          <w:iCs/>
          <w:sz w:val="25"/>
          <w:szCs w:val="25"/>
        </w:rPr>
        <w:t>See</w:t>
      </w:r>
      <w:r w:rsidRPr="007C2FD2">
        <w:rPr>
          <w:rFonts w:asciiTheme="majorBidi" w:hAnsiTheme="majorBidi" w:cstheme="majorBidi"/>
          <w:sz w:val="25"/>
          <w:szCs w:val="25"/>
        </w:rPr>
        <w:t xml:space="preserve"> rule</w:t>
      </w:r>
      <w:r w:rsidR="00182A5A" w:rsidRPr="007C2FD2">
        <w:rPr>
          <w:rFonts w:asciiTheme="majorBidi" w:hAnsiTheme="majorBidi" w:cstheme="majorBidi"/>
          <w:sz w:val="25"/>
          <w:szCs w:val="25"/>
        </w:rPr>
        <w:t xml:space="preserve"> 5(1)</w:t>
      </w:r>
      <w:r w:rsidRPr="007C2FD2">
        <w:rPr>
          <w:rFonts w:asciiTheme="majorBidi" w:hAnsiTheme="majorBidi" w:cstheme="majorBidi"/>
          <w:sz w:val="25"/>
          <w:szCs w:val="25"/>
        </w:rPr>
        <w:t xml:space="preserve">)   </w:t>
      </w:r>
    </w:p>
    <w:p w:rsidR="003C45B9" w:rsidRPr="007C2FD2" w:rsidRDefault="003C45B9" w:rsidP="003C45B9">
      <w:pPr>
        <w:ind w:firstLine="720"/>
        <w:jc w:val="both"/>
        <w:rPr>
          <w:rFonts w:asciiTheme="majorBidi" w:hAnsiTheme="majorBidi" w:cstheme="majorBidi"/>
          <w:b/>
          <w:bCs/>
          <w:sz w:val="25"/>
          <w:szCs w:val="25"/>
        </w:rPr>
      </w:pPr>
      <w:r w:rsidRPr="007C2FD2">
        <w:rPr>
          <w:rFonts w:asciiTheme="majorBidi" w:hAnsiTheme="majorBidi" w:cstheme="majorBidi"/>
          <w:b/>
          <w:bCs/>
          <w:sz w:val="25"/>
          <w:szCs w:val="25"/>
        </w:rPr>
        <w:t xml:space="preserve">                   Form of application for registration of the </w:t>
      </w:r>
      <w:r w:rsidR="00036252" w:rsidRPr="007C2FD2">
        <w:rPr>
          <w:rFonts w:asciiTheme="majorBidi" w:hAnsiTheme="majorBidi" w:cstheme="majorBidi"/>
          <w:b/>
          <w:bCs/>
          <w:sz w:val="25"/>
          <w:szCs w:val="25"/>
        </w:rPr>
        <w:t>Project</w:t>
      </w:r>
    </w:p>
    <w:p w:rsidR="00964E47" w:rsidRPr="007C2FD2" w:rsidRDefault="00964E47" w:rsidP="003C45B9">
      <w:pPr>
        <w:ind w:firstLine="720"/>
        <w:jc w:val="both"/>
        <w:rPr>
          <w:rFonts w:asciiTheme="majorBidi" w:hAnsiTheme="majorBidi" w:cstheme="majorBidi"/>
          <w:b/>
          <w:bCs/>
          <w:sz w:val="25"/>
          <w:szCs w:val="25"/>
        </w:rPr>
      </w:pPr>
    </w:p>
    <w:p w:rsidR="00182A5A" w:rsidRPr="007C2FD2" w:rsidRDefault="00182A5A" w:rsidP="00DC5842">
      <w:pPr>
        <w:tabs>
          <w:tab w:val="left" w:pos="3161"/>
        </w:tabs>
        <w:rPr>
          <w:rFonts w:asciiTheme="majorBidi" w:hAnsiTheme="majorBidi" w:cstheme="majorBidi"/>
          <w:sz w:val="25"/>
          <w:szCs w:val="25"/>
        </w:rPr>
      </w:pPr>
    </w:p>
    <w:p w:rsidR="00DC5842" w:rsidRPr="00DC5842" w:rsidRDefault="00DC5842" w:rsidP="00DC5842">
      <w:pPr>
        <w:jc w:val="both"/>
        <w:rPr>
          <w:rFonts w:asciiTheme="majorBidi" w:hAnsiTheme="majorBidi" w:cstheme="majorBidi"/>
          <w:sz w:val="25"/>
          <w:szCs w:val="25"/>
        </w:rPr>
      </w:pPr>
      <w:r w:rsidRPr="00DC5842">
        <w:rPr>
          <w:rFonts w:asciiTheme="majorBidi" w:hAnsiTheme="majorBidi" w:cstheme="majorBidi"/>
          <w:sz w:val="25"/>
          <w:szCs w:val="25"/>
        </w:rPr>
        <w:t>Form of application under sub-section (1) of section 4 of the Maharashtra Housing (Regulation and Development), Act,2012 to Register the Project and for display the Project on website of the Housing Regulatory Authority.</w:t>
      </w:r>
    </w:p>
    <w:p w:rsidR="00DC5842" w:rsidRPr="00DC5842" w:rsidRDefault="00DC5842" w:rsidP="00DC5842">
      <w:pPr>
        <w:ind w:left="10" w:right="79"/>
        <w:jc w:val="center"/>
        <w:rPr>
          <w:rFonts w:asciiTheme="majorBidi" w:hAnsiTheme="majorBidi" w:cstheme="majorBidi"/>
          <w:b/>
          <w:sz w:val="25"/>
          <w:szCs w:val="25"/>
        </w:rPr>
      </w:pPr>
    </w:p>
    <w:p w:rsidR="00DC5842" w:rsidRPr="00DC5842" w:rsidRDefault="00DC5842" w:rsidP="00DC5842">
      <w:pPr>
        <w:pStyle w:val="Header"/>
        <w:rPr>
          <w:rFonts w:asciiTheme="majorBidi" w:hAnsiTheme="majorBidi" w:cstheme="majorBidi"/>
          <w:sz w:val="25"/>
          <w:szCs w:val="25"/>
        </w:rPr>
      </w:pPr>
    </w:p>
    <w:p w:rsidR="00DC5842" w:rsidRPr="00DC5842" w:rsidRDefault="00DC5842" w:rsidP="00DC5842">
      <w:pPr>
        <w:spacing w:after="249"/>
        <w:ind w:left="-5" w:right="-15"/>
        <w:rPr>
          <w:rFonts w:asciiTheme="majorBidi" w:hAnsiTheme="majorBidi" w:cstheme="majorBidi"/>
          <w:sz w:val="25"/>
          <w:szCs w:val="25"/>
        </w:rPr>
      </w:pPr>
      <w:r w:rsidRPr="00DC5842">
        <w:rPr>
          <w:rFonts w:asciiTheme="majorBidi" w:hAnsiTheme="majorBidi" w:cstheme="majorBidi"/>
          <w:b/>
          <w:sz w:val="25"/>
          <w:szCs w:val="25"/>
        </w:rPr>
        <w:lastRenderedPageBreak/>
        <w:t xml:space="preserve">Registration and display of the Project and Permission for Marketing and Sale of flats - </w:t>
      </w:r>
      <w:r w:rsidRPr="00DC5842">
        <w:rPr>
          <w:rFonts w:asciiTheme="majorBidi" w:hAnsiTheme="majorBidi" w:cstheme="majorBidi"/>
          <w:b/>
          <w:sz w:val="25"/>
          <w:szCs w:val="25"/>
        </w:rPr>
        <w:tab/>
      </w:r>
    </w:p>
    <w:p w:rsidR="00DC5842" w:rsidRPr="00DC5842" w:rsidRDefault="00DC5842" w:rsidP="00DC5842">
      <w:pPr>
        <w:spacing w:after="111"/>
        <w:ind w:left="-5" w:right="-15"/>
        <w:jc w:val="center"/>
        <w:rPr>
          <w:rFonts w:asciiTheme="majorBidi" w:hAnsiTheme="majorBidi" w:cstheme="majorBidi"/>
          <w:sz w:val="25"/>
          <w:szCs w:val="25"/>
          <w:u w:val="single"/>
        </w:rPr>
      </w:pPr>
      <w:r w:rsidRPr="00DC5842">
        <w:rPr>
          <w:rFonts w:asciiTheme="majorBidi" w:hAnsiTheme="majorBidi" w:cstheme="majorBidi"/>
          <w:b/>
          <w:sz w:val="25"/>
          <w:szCs w:val="25"/>
          <w:u w:val="single"/>
        </w:rPr>
        <w:t>Application Form</w:t>
      </w:r>
    </w:p>
    <w:p w:rsidR="00DC5842" w:rsidRPr="00DC5842" w:rsidRDefault="00DC5842" w:rsidP="00DC5842">
      <w:pPr>
        <w:ind w:left="10" w:right="79"/>
        <w:rPr>
          <w:rFonts w:asciiTheme="majorBidi" w:hAnsiTheme="majorBidi" w:cstheme="majorBidi"/>
          <w:sz w:val="25"/>
          <w:szCs w:val="25"/>
        </w:rPr>
      </w:pPr>
      <w:r w:rsidRPr="00DC5842">
        <w:rPr>
          <w:rFonts w:asciiTheme="majorBidi" w:hAnsiTheme="majorBidi" w:cstheme="majorBidi"/>
          <w:b/>
          <w:sz w:val="25"/>
          <w:szCs w:val="25"/>
        </w:rPr>
        <w:t xml:space="preserve">Application number </w:t>
      </w:r>
      <w:r w:rsidRPr="00DC5842">
        <w:rPr>
          <w:rFonts w:asciiTheme="majorBidi" w:hAnsiTheme="majorBidi" w:cstheme="majorBidi"/>
          <w:b/>
          <w:sz w:val="25"/>
          <w:szCs w:val="25"/>
        </w:rPr>
        <w:tab/>
      </w:r>
      <w:r w:rsidRPr="00DC5842">
        <w:rPr>
          <w:rFonts w:asciiTheme="majorBidi" w:hAnsiTheme="majorBidi" w:cstheme="majorBidi"/>
          <w:b/>
          <w:sz w:val="25"/>
          <w:szCs w:val="25"/>
        </w:rPr>
        <w:tab/>
      </w:r>
      <w:r w:rsidRPr="00DC5842">
        <w:rPr>
          <w:rFonts w:asciiTheme="majorBidi" w:hAnsiTheme="majorBidi" w:cstheme="majorBidi"/>
          <w:b/>
          <w:sz w:val="25"/>
          <w:szCs w:val="25"/>
        </w:rPr>
        <w:tab/>
      </w:r>
      <w:r w:rsidRPr="00DC5842">
        <w:rPr>
          <w:rFonts w:asciiTheme="majorBidi" w:hAnsiTheme="majorBidi" w:cstheme="majorBidi"/>
          <w:b/>
          <w:sz w:val="25"/>
          <w:szCs w:val="25"/>
        </w:rPr>
        <w:tab/>
      </w:r>
      <w:r w:rsidRPr="00DC5842">
        <w:rPr>
          <w:rFonts w:asciiTheme="majorBidi" w:hAnsiTheme="majorBidi" w:cstheme="majorBidi"/>
          <w:b/>
          <w:sz w:val="25"/>
          <w:szCs w:val="25"/>
        </w:rPr>
        <w:tab/>
      </w:r>
      <w:r w:rsidRPr="00DC5842">
        <w:rPr>
          <w:rFonts w:asciiTheme="majorBidi" w:hAnsiTheme="majorBidi" w:cstheme="majorBidi"/>
          <w:b/>
          <w:sz w:val="25"/>
          <w:szCs w:val="25"/>
        </w:rPr>
        <w:tab/>
        <w:t xml:space="preserve">(for HRA use only) </w:t>
      </w:r>
    </w:p>
    <w:p w:rsidR="00DC5842" w:rsidRPr="00DC5842" w:rsidRDefault="00DC5842" w:rsidP="00DC5842">
      <w:pPr>
        <w:rPr>
          <w:rFonts w:asciiTheme="majorBidi" w:hAnsiTheme="majorBidi" w:cstheme="majorBidi"/>
          <w:sz w:val="25"/>
          <w:szCs w:val="25"/>
        </w:rPr>
      </w:pPr>
    </w:p>
    <w:p w:rsidR="00DC5842" w:rsidRPr="00DC5842" w:rsidRDefault="00DC5842" w:rsidP="00DC5842">
      <w:pPr>
        <w:rPr>
          <w:rFonts w:asciiTheme="majorBidi" w:hAnsiTheme="majorBidi" w:cstheme="majorBidi"/>
          <w:sz w:val="25"/>
          <w:szCs w:val="25"/>
        </w:rPr>
      </w:pPr>
    </w:p>
    <w:p w:rsidR="00DC5842" w:rsidRPr="00DC5842" w:rsidRDefault="00DC5842" w:rsidP="00DC5842">
      <w:pPr>
        <w:rPr>
          <w:rFonts w:asciiTheme="majorBidi" w:hAnsiTheme="majorBidi" w:cstheme="majorBidi"/>
          <w:sz w:val="25"/>
          <w:szCs w:val="25"/>
        </w:rPr>
      </w:pPr>
    </w:p>
    <w:tbl>
      <w:tblPr>
        <w:tblStyle w:val="TableGrid0"/>
        <w:tblpPr w:vertAnchor="text" w:horzAnchor="margin" w:tblpXSpec="right" w:tblpY="98"/>
        <w:tblOverlap w:val="never"/>
        <w:tblW w:w="538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2" w:type="dxa"/>
          <w:left w:w="108" w:type="dxa"/>
          <w:right w:w="115" w:type="dxa"/>
        </w:tblCellMar>
        <w:tblLook w:val="04A0"/>
      </w:tblPr>
      <w:tblGrid>
        <w:gridCol w:w="5386"/>
      </w:tblGrid>
      <w:tr w:rsidR="00DC5842" w:rsidRPr="00DC5842" w:rsidTr="00967AA4">
        <w:trPr>
          <w:trHeight w:val="381"/>
        </w:trPr>
        <w:tc>
          <w:tcPr>
            <w:tcW w:w="5386" w:type="dxa"/>
            <w:shd w:val="clear" w:color="auto" w:fill="FFFFFF" w:themeFill="background1"/>
          </w:tcPr>
          <w:p w:rsidR="00DC5842" w:rsidRPr="00DC5842" w:rsidRDefault="00DC5842" w:rsidP="00967AA4">
            <w:pPr>
              <w:spacing w:line="276" w:lineRule="auto"/>
              <w:rPr>
                <w:rFonts w:asciiTheme="majorBidi" w:hAnsiTheme="majorBidi" w:cstheme="majorBidi"/>
                <w:bCs/>
                <w:color w:val="FFFFFF" w:themeColor="background1"/>
                <w:sz w:val="25"/>
                <w:szCs w:val="25"/>
              </w:rPr>
            </w:pPr>
          </w:p>
        </w:tc>
      </w:tr>
      <w:tr w:rsidR="00DC5842" w:rsidRPr="00DC5842" w:rsidTr="00967AA4">
        <w:trPr>
          <w:trHeight w:val="381"/>
        </w:trPr>
        <w:tc>
          <w:tcPr>
            <w:tcW w:w="5386" w:type="dxa"/>
            <w:shd w:val="clear" w:color="auto" w:fill="FFFFFF" w:themeFill="background1"/>
          </w:tcPr>
          <w:p w:rsidR="00DC5842" w:rsidRPr="00DC5842" w:rsidRDefault="00DC5842" w:rsidP="00967AA4">
            <w:pPr>
              <w:spacing w:line="276" w:lineRule="auto"/>
              <w:rPr>
                <w:rFonts w:asciiTheme="majorBidi" w:hAnsiTheme="majorBidi" w:cstheme="majorBidi"/>
                <w:bCs/>
                <w:color w:val="FFFFFF" w:themeColor="background1"/>
                <w:sz w:val="25"/>
                <w:szCs w:val="25"/>
              </w:rPr>
            </w:pPr>
          </w:p>
        </w:tc>
      </w:tr>
      <w:tr w:rsidR="00DC5842" w:rsidRPr="00DC5842" w:rsidTr="00967AA4">
        <w:trPr>
          <w:trHeight w:val="1024"/>
        </w:trPr>
        <w:tc>
          <w:tcPr>
            <w:tcW w:w="5386" w:type="dxa"/>
            <w:shd w:val="clear" w:color="auto" w:fill="FFFFFF" w:themeFill="background1"/>
          </w:tcPr>
          <w:p w:rsidR="00DC5842" w:rsidRPr="00DC5842" w:rsidRDefault="00DC5842" w:rsidP="00967AA4">
            <w:pPr>
              <w:spacing w:after="118"/>
              <w:rPr>
                <w:rFonts w:asciiTheme="majorBidi" w:hAnsiTheme="majorBidi" w:cstheme="majorBidi"/>
                <w:bCs/>
                <w:color w:val="FFFFFF" w:themeColor="background1"/>
                <w:sz w:val="25"/>
                <w:szCs w:val="25"/>
              </w:rPr>
            </w:pPr>
          </w:p>
          <w:p w:rsidR="00DC5842" w:rsidRPr="00DC5842" w:rsidRDefault="00DC5842" w:rsidP="00967AA4">
            <w:pPr>
              <w:spacing w:after="119"/>
              <w:rPr>
                <w:rFonts w:asciiTheme="majorBidi" w:hAnsiTheme="majorBidi" w:cstheme="majorBidi"/>
                <w:bCs/>
                <w:color w:val="FFFFFF" w:themeColor="background1"/>
                <w:sz w:val="25"/>
                <w:szCs w:val="25"/>
              </w:rPr>
            </w:pPr>
          </w:p>
          <w:p w:rsidR="00DC5842" w:rsidRPr="00DC5842" w:rsidRDefault="00DC5842" w:rsidP="00967AA4">
            <w:pPr>
              <w:spacing w:line="276" w:lineRule="auto"/>
              <w:rPr>
                <w:rFonts w:asciiTheme="majorBidi" w:hAnsiTheme="majorBidi" w:cstheme="majorBidi"/>
                <w:bCs/>
                <w:color w:val="FFFFFF" w:themeColor="background1"/>
                <w:sz w:val="25"/>
                <w:szCs w:val="25"/>
              </w:rPr>
            </w:pPr>
          </w:p>
        </w:tc>
      </w:tr>
    </w:tbl>
    <w:p w:rsidR="00DC5842" w:rsidRPr="00DC5842" w:rsidRDefault="00DC5842" w:rsidP="00DC5842">
      <w:pPr>
        <w:spacing w:after="426" w:line="243" w:lineRule="auto"/>
        <w:ind w:left="118" w:right="266"/>
        <w:rPr>
          <w:rFonts w:asciiTheme="majorBidi" w:hAnsiTheme="majorBidi" w:cstheme="majorBidi"/>
          <w:sz w:val="25"/>
          <w:szCs w:val="25"/>
        </w:rPr>
      </w:pPr>
      <w:r w:rsidRPr="00DC5842">
        <w:rPr>
          <w:rFonts w:asciiTheme="majorBidi" w:hAnsiTheme="majorBidi" w:cstheme="majorBidi"/>
          <w:sz w:val="25"/>
          <w:szCs w:val="25"/>
        </w:rPr>
        <w:t xml:space="preserve">Project name </w:t>
      </w:r>
    </w:p>
    <w:p w:rsidR="00DC5842" w:rsidRPr="00DC5842" w:rsidRDefault="00DC5842" w:rsidP="00DC5842">
      <w:pPr>
        <w:spacing w:after="335" w:line="243" w:lineRule="auto"/>
        <w:ind w:left="118" w:right="266"/>
        <w:rPr>
          <w:rFonts w:asciiTheme="majorBidi" w:hAnsiTheme="majorBidi" w:cstheme="majorBidi"/>
          <w:sz w:val="25"/>
          <w:szCs w:val="25"/>
        </w:rPr>
      </w:pPr>
      <w:r w:rsidRPr="00DC5842">
        <w:rPr>
          <w:rFonts w:asciiTheme="majorBidi" w:hAnsiTheme="majorBidi" w:cstheme="majorBidi"/>
          <w:sz w:val="25"/>
          <w:szCs w:val="25"/>
        </w:rPr>
        <w:t xml:space="preserve">Developer/Promoter/Firm name </w:t>
      </w:r>
    </w:p>
    <w:p w:rsidR="00DC5842" w:rsidRPr="00DC5842" w:rsidRDefault="00DC5842" w:rsidP="00DC5842">
      <w:pPr>
        <w:spacing w:after="1039" w:line="243" w:lineRule="auto"/>
        <w:ind w:left="118" w:right="266"/>
        <w:rPr>
          <w:rFonts w:asciiTheme="majorBidi" w:hAnsiTheme="majorBidi" w:cstheme="majorBidi"/>
          <w:sz w:val="25"/>
          <w:szCs w:val="25"/>
        </w:rPr>
      </w:pPr>
      <w:r w:rsidRPr="00DC5842">
        <w:rPr>
          <w:rFonts w:asciiTheme="majorBidi" w:hAnsiTheme="majorBidi" w:cstheme="majorBidi"/>
          <w:sz w:val="25"/>
          <w:szCs w:val="25"/>
        </w:rPr>
        <w:t>Project Address</w:t>
      </w:r>
    </w:p>
    <w:p w:rsidR="00DC5842" w:rsidRPr="00DC5842" w:rsidRDefault="00DC5842" w:rsidP="00DC5842">
      <w:pPr>
        <w:spacing w:after="4"/>
        <w:rPr>
          <w:rFonts w:asciiTheme="majorBidi" w:hAnsiTheme="majorBidi" w:cstheme="majorBidi"/>
          <w:sz w:val="25"/>
          <w:szCs w:val="25"/>
        </w:rPr>
      </w:pPr>
    </w:p>
    <w:p w:rsidR="00DC5842" w:rsidRPr="00DC5842" w:rsidRDefault="00DC5842" w:rsidP="00DC5842">
      <w:pPr>
        <w:spacing w:after="2" w:line="243" w:lineRule="auto"/>
        <w:ind w:left="-5" w:right="1"/>
        <w:rPr>
          <w:rFonts w:asciiTheme="majorBidi" w:hAnsiTheme="majorBidi" w:cstheme="majorBidi"/>
          <w:sz w:val="25"/>
          <w:szCs w:val="25"/>
        </w:rPr>
      </w:pPr>
      <w:r w:rsidRPr="00DC5842">
        <w:rPr>
          <w:rFonts w:asciiTheme="majorBidi" w:hAnsiTheme="majorBidi" w:cstheme="majorBidi"/>
          <w:sz w:val="25"/>
          <w:szCs w:val="25"/>
        </w:rPr>
        <w:t xml:space="preserve">Please tick if this Developer/Promoter/Firm has any other registered Project </w:t>
      </w:r>
    </w:p>
    <w:p w:rsidR="00DC5842" w:rsidRPr="00DC5842" w:rsidRDefault="0038452C" w:rsidP="00DC5842">
      <w:pPr>
        <w:spacing w:after="2" w:line="243" w:lineRule="auto"/>
        <w:ind w:left="-5" w:right="1"/>
        <w:rPr>
          <w:rFonts w:asciiTheme="majorBidi" w:hAnsiTheme="majorBidi" w:cstheme="majorBidi"/>
          <w:sz w:val="25"/>
          <w:szCs w:val="25"/>
        </w:rPr>
      </w:pPr>
      <w:r>
        <w:rPr>
          <w:rFonts w:asciiTheme="majorBidi" w:hAnsiTheme="majorBidi" w:cstheme="majorBidi"/>
          <w:noProof/>
          <w:sz w:val="25"/>
          <w:szCs w:val="25"/>
        </w:rPr>
        <w:pict>
          <v:shape id="Text Box 7" o:spid="_x0000_s1027" type="#_x0000_t202" style="position:absolute;left:0;text-align:left;margin-left:377.55pt;margin-top:10.15pt;width:108.8pt;height:32.3pt;z-index:2516623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">
            <v:textbox>
              <w:txbxContent>
                <w:p w:rsidR="004F1B34" w:rsidRPr="00145597" w:rsidRDefault="004F1B34" w:rsidP="00DC5842">
                  <w:pPr>
                    <w:rPr>
                      <w:rFonts w:asciiTheme="majorBidi" w:hAnsiTheme="majorBidi" w:cstheme="majorBidi"/>
                    </w:rPr>
                  </w:pPr>
                  <w:r w:rsidRPr="00145597">
                    <w:rPr>
                      <w:rFonts w:asciiTheme="majorBidi" w:hAnsiTheme="majorBidi" w:cstheme="majorBidi"/>
                    </w:rPr>
                    <w:t>Yes  /  No</w:t>
                  </w:r>
                </w:p>
              </w:txbxContent>
            </v:textbox>
          </v:shape>
        </w:pict>
      </w:r>
      <w:r w:rsidR="00DC5842" w:rsidRPr="00DC5842">
        <w:rPr>
          <w:rFonts w:asciiTheme="majorBidi" w:hAnsiTheme="majorBidi" w:cstheme="majorBidi"/>
          <w:sz w:val="25"/>
          <w:szCs w:val="25"/>
        </w:rPr>
        <w:t xml:space="preserve">Within its’ immediate group   </w:t>
      </w:r>
    </w:p>
    <w:p w:rsidR="00DC5842" w:rsidRPr="00DC5842" w:rsidRDefault="00DC5842" w:rsidP="00DC5842">
      <w:pPr>
        <w:spacing w:after="2" w:line="243" w:lineRule="auto"/>
        <w:ind w:left="-5" w:right="1"/>
        <w:rPr>
          <w:rFonts w:asciiTheme="majorBidi" w:hAnsiTheme="majorBidi" w:cstheme="majorBidi"/>
          <w:sz w:val="25"/>
          <w:szCs w:val="25"/>
        </w:rPr>
      </w:pPr>
    </w:p>
    <w:p w:rsidR="00DC5842" w:rsidRPr="00DC5842" w:rsidRDefault="00DC5842" w:rsidP="00DC5842">
      <w:pPr>
        <w:spacing w:after="2" w:line="243" w:lineRule="auto"/>
        <w:ind w:left="-5" w:right="1"/>
        <w:rPr>
          <w:rFonts w:asciiTheme="majorBidi" w:hAnsiTheme="majorBidi" w:cstheme="majorBidi"/>
          <w:sz w:val="25"/>
          <w:szCs w:val="25"/>
        </w:rPr>
      </w:pPr>
    </w:p>
    <w:p w:rsidR="00DC5842" w:rsidRPr="00DC5842" w:rsidRDefault="0038452C" w:rsidP="00DC5842">
      <w:pPr>
        <w:spacing w:after="2" w:line="243" w:lineRule="auto"/>
        <w:ind w:left="-5" w:right="1"/>
        <w:rPr>
          <w:rFonts w:asciiTheme="majorBidi" w:hAnsiTheme="majorBidi" w:cstheme="majorBidi"/>
          <w:sz w:val="25"/>
          <w:szCs w:val="25"/>
        </w:rPr>
      </w:pPr>
      <w:r>
        <w:rPr>
          <w:rFonts w:asciiTheme="majorBidi" w:hAnsiTheme="majorBidi" w:cstheme="majorBidi"/>
          <w:noProof/>
          <w:sz w:val="25"/>
          <w:szCs w:val="25"/>
        </w:rPr>
        <w:pict>
          <v:shape id="Text Box 8" o:spid="_x0000_s1028" type="#_x0000_t202" style="position:absolute;left:0;text-align:left;margin-left:233.55pt;margin-top:13.6pt;width:252.75pt;height:40pt;flip:y;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">
            <v:textbox>
              <w:txbxContent>
                <w:p w:rsidR="004F1B34" w:rsidRDefault="004F1B34" w:rsidP="00DC5842"/>
              </w:txbxContent>
            </v:textbox>
          </v:shape>
        </w:pict>
      </w:r>
    </w:p>
    <w:p w:rsidR="00DC5842" w:rsidRPr="00DC5842" w:rsidRDefault="00DC5842" w:rsidP="00DC5842">
      <w:pPr>
        <w:spacing w:after="2" w:line="243" w:lineRule="auto"/>
        <w:ind w:left="-5" w:right="1"/>
        <w:rPr>
          <w:rFonts w:asciiTheme="majorBidi" w:hAnsiTheme="majorBidi" w:cstheme="majorBidi"/>
          <w:sz w:val="25"/>
          <w:szCs w:val="25"/>
        </w:rPr>
      </w:pPr>
      <w:r w:rsidRPr="00DC5842">
        <w:rPr>
          <w:rFonts w:asciiTheme="majorBidi" w:hAnsiTheme="majorBidi" w:cstheme="majorBidi"/>
          <w:sz w:val="25"/>
          <w:szCs w:val="25"/>
        </w:rPr>
        <w:t xml:space="preserve">If, Yes Please specify </w:t>
      </w:r>
    </w:p>
    <w:p w:rsidR="00DC5842" w:rsidRPr="00DC5842" w:rsidRDefault="00DC5842" w:rsidP="00DC5842">
      <w:pPr>
        <w:spacing w:after="2" w:line="243" w:lineRule="auto"/>
        <w:ind w:left="-5" w:right="1"/>
        <w:rPr>
          <w:rFonts w:asciiTheme="majorBidi" w:hAnsiTheme="majorBidi" w:cstheme="majorBidi"/>
          <w:sz w:val="25"/>
          <w:szCs w:val="25"/>
        </w:rPr>
      </w:pPr>
      <w:r w:rsidRPr="00DC5842">
        <w:rPr>
          <w:rFonts w:asciiTheme="majorBidi" w:hAnsiTheme="majorBidi" w:cstheme="majorBidi"/>
          <w:sz w:val="25"/>
          <w:szCs w:val="25"/>
        </w:rPr>
        <w:t xml:space="preserve">The details/Registration Number         </w:t>
      </w:r>
    </w:p>
    <w:p w:rsidR="00DC5842" w:rsidRPr="00DC5842" w:rsidRDefault="00DC5842" w:rsidP="00DC5842">
      <w:pPr>
        <w:rPr>
          <w:rFonts w:asciiTheme="majorBidi" w:hAnsiTheme="majorBidi" w:cstheme="majorBidi"/>
          <w:sz w:val="25"/>
          <w:szCs w:val="25"/>
        </w:rPr>
      </w:pPr>
    </w:p>
    <w:p w:rsidR="00DC5842" w:rsidRPr="00DC5842" w:rsidRDefault="00DC5842" w:rsidP="00DC5842">
      <w:pPr>
        <w:rPr>
          <w:rFonts w:asciiTheme="majorBidi" w:hAnsiTheme="majorBidi" w:cstheme="majorBidi"/>
          <w:sz w:val="25"/>
          <w:szCs w:val="25"/>
        </w:rPr>
      </w:pPr>
    </w:p>
    <w:p w:rsidR="00DC5842" w:rsidRPr="00DC5842" w:rsidRDefault="00DC5842" w:rsidP="00DC5842">
      <w:pPr>
        <w:rPr>
          <w:rFonts w:asciiTheme="majorBidi" w:hAnsiTheme="majorBidi" w:cstheme="majorBidi"/>
          <w:sz w:val="25"/>
          <w:szCs w:val="25"/>
        </w:rPr>
      </w:pPr>
    </w:p>
    <w:p w:rsidR="00DC5842" w:rsidRPr="00DC5842" w:rsidRDefault="00DC5842" w:rsidP="00DC5842">
      <w:pPr>
        <w:spacing w:line="237" w:lineRule="auto"/>
        <w:ind w:left="-5" w:right="-15"/>
        <w:rPr>
          <w:rFonts w:asciiTheme="majorBidi" w:hAnsiTheme="majorBidi" w:cstheme="majorBidi"/>
          <w:b/>
          <w:sz w:val="25"/>
          <w:szCs w:val="25"/>
          <w:u w:val="single"/>
        </w:rPr>
      </w:pPr>
      <w:r w:rsidRPr="00DC5842">
        <w:rPr>
          <w:rFonts w:asciiTheme="majorBidi" w:hAnsiTheme="majorBidi" w:cstheme="majorBidi"/>
          <w:b/>
          <w:sz w:val="25"/>
          <w:szCs w:val="25"/>
          <w:u w:val="single"/>
        </w:rPr>
        <w:t>NOTES</w:t>
      </w:r>
    </w:p>
    <w:p w:rsidR="00DC5842" w:rsidRPr="00DC5842" w:rsidRDefault="00DC5842" w:rsidP="00DC5842">
      <w:pPr>
        <w:spacing w:line="237" w:lineRule="auto"/>
        <w:ind w:left="-5" w:right="-15"/>
        <w:rPr>
          <w:rFonts w:asciiTheme="majorBidi" w:hAnsiTheme="majorBidi" w:cstheme="majorBidi"/>
          <w:b/>
          <w:sz w:val="25"/>
          <w:szCs w:val="25"/>
          <w:u w:val="single"/>
        </w:rPr>
      </w:pPr>
    </w:p>
    <w:p w:rsidR="00DC5842" w:rsidRPr="00DC5842" w:rsidRDefault="00DC5842" w:rsidP="00DC5842">
      <w:pPr>
        <w:spacing w:line="237" w:lineRule="auto"/>
        <w:ind w:left="-5" w:right="-15"/>
        <w:rPr>
          <w:rFonts w:asciiTheme="majorBidi" w:hAnsiTheme="majorBidi" w:cstheme="majorBidi"/>
          <w:sz w:val="25"/>
          <w:szCs w:val="25"/>
        </w:rPr>
      </w:pPr>
      <w:r w:rsidRPr="00DC5842">
        <w:rPr>
          <w:rFonts w:asciiTheme="majorBidi" w:hAnsiTheme="majorBidi" w:cstheme="majorBidi"/>
          <w:b/>
          <w:sz w:val="25"/>
          <w:szCs w:val="25"/>
        </w:rPr>
        <w:t xml:space="preserve">Purpose </w:t>
      </w:r>
    </w:p>
    <w:p w:rsidR="00DC5842" w:rsidRPr="00DC5842" w:rsidRDefault="00DC5842" w:rsidP="00DC5842">
      <w:pPr>
        <w:spacing w:after="2" w:line="243" w:lineRule="auto"/>
        <w:ind w:left="-5" w:right="1"/>
        <w:jc w:val="both"/>
        <w:rPr>
          <w:rFonts w:asciiTheme="majorBidi" w:hAnsiTheme="majorBidi" w:cstheme="majorBidi"/>
          <w:sz w:val="25"/>
          <w:szCs w:val="25"/>
        </w:rPr>
      </w:pPr>
      <w:r w:rsidRPr="00DC5842">
        <w:rPr>
          <w:rFonts w:asciiTheme="majorBidi" w:hAnsiTheme="majorBidi" w:cstheme="majorBidi"/>
          <w:sz w:val="25"/>
          <w:szCs w:val="25"/>
        </w:rPr>
        <w:t xml:space="preserve">A Developer/Promoter/Firm should use this form if intends to apply for registration of the Project and permission for marketing and sale of Flats under Regulation {Maharashtra Housing (Regulation and Development) Rules, </w:t>
      </w:r>
      <w:r w:rsidRPr="00DC5842">
        <w:rPr>
          <w:rFonts w:asciiTheme="majorBidi" w:hAnsiTheme="majorBidi" w:cstheme="majorBidi"/>
          <w:sz w:val="25"/>
          <w:szCs w:val="25"/>
        </w:rPr>
        <w:lastRenderedPageBreak/>
        <w:t xml:space="preserve">2014}. References in this form to a ‘permission’ also includes any approval, consent or agreement referred to under the Maharashtra Housing (Regulation and Development) Act, 2012 for which the Maharashtra Housing Regulatory Authority  have been conferred powers as regulatory authority by the Government of Maharashtra. </w:t>
      </w:r>
    </w:p>
    <w:p w:rsidR="00DC5842" w:rsidRPr="00DC5842" w:rsidRDefault="00DC5842" w:rsidP="00DC5842">
      <w:pPr>
        <w:jc w:val="both"/>
        <w:rPr>
          <w:rFonts w:asciiTheme="majorBidi" w:hAnsiTheme="majorBidi" w:cstheme="majorBidi"/>
          <w:sz w:val="25"/>
          <w:szCs w:val="25"/>
        </w:rPr>
      </w:pPr>
    </w:p>
    <w:p w:rsidR="00DC5842" w:rsidRPr="00DC5842" w:rsidRDefault="00DC5842" w:rsidP="00DC5842">
      <w:pPr>
        <w:spacing w:line="237" w:lineRule="auto"/>
        <w:ind w:left="-5" w:right="-15"/>
        <w:rPr>
          <w:rFonts w:asciiTheme="majorBidi" w:hAnsiTheme="majorBidi" w:cstheme="majorBidi"/>
          <w:sz w:val="25"/>
          <w:szCs w:val="25"/>
        </w:rPr>
      </w:pPr>
      <w:r w:rsidRPr="00DC5842">
        <w:rPr>
          <w:rFonts w:asciiTheme="majorBidi" w:hAnsiTheme="majorBidi" w:cstheme="majorBidi"/>
          <w:b/>
          <w:sz w:val="25"/>
          <w:szCs w:val="25"/>
        </w:rPr>
        <w:t xml:space="preserve">Application </w:t>
      </w:r>
    </w:p>
    <w:p w:rsidR="00DC5842" w:rsidRPr="00DC5842" w:rsidRDefault="00DC5842" w:rsidP="00DC5842">
      <w:pPr>
        <w:spacing w:after="2" w:line="243" w:lineRule="auto"/>
        <w:ind w:left="-5" w:right="1"/>
        <w:jc w:val="both"/>
        <w:rPr>
          <w:rFonts w:asciiTheme="majorBidi" w:hAnsiTheme="majorBidi" w:cstheme="majorBidi"/>
          <w:sz w:val="25"/>
          <w:szCs w:val="25"/>
        </w:rPr>
      </w:pPr>
      <w:r w:rsidRPr="00DC5842">
        <w:rPr>
          <w:rFonts w:asciiTheme="majorBidi" w:hAnsiTheme="majorBidi" w:cstheme="majorBidi"/>
          <w:sz w:val="25"/>
          <w:szCs w:val="25"/>
        </w:rPr>
        <w:t xml:space="preserve">Before completing this form, you may find it helpful to discuss your application with the appropriate supervisory contact at Maharashtra Housing Regulatory Authority.  However, you must still ensure you include all relevant information in this form. If you do not, your application will be delayed while you answer further questions from us.  </w:t>
      </w:r>
    </w:p>
    <w:p w:rsidR="00DC5842" w:rsidRPr="00DC5842" w:rsidRDefault="00DC5842" w:rsidP="00DC5842">
      <w:pPr>
        <w:spacing w:after="3"/>
        <w:rPr>
          <w:rFonts w:asciiTheme="majorBidi" w:hAnsiTheme="majorBidi" w:cstheme="majorBidi"/>
          <w:sz w:val="25"/>
          <w:szCs w:val="25"/>
        </w:rPr>
      </w:pPr>
    </w:p>
    <w:p w:rsidR="00DC5842" w:rsidRPr="00DC5842" w:rsidRDefault="00DC5842" w:rsidP="00DC5842">
      <w:pPr>
        <w:spacing w:line="237" w:lineRule="auto"/>
        <w:ind w:left="-5" w:right="-15"/>
        <w:rPr>
          <w:rFonts w:asciiTheme="majorBidi" w:hAnsiTheme="majorBidi" w:cstheme="majorBidi"/>
          <w:sz w:val="25"/>
          <w:szCs w:val="25"/>
        </w:rPr>
      </w:pPr>
      <w:r w:rsidRPr="00DC5842">
        <w:rPr>
          <w:rFonts w:asciiTheme="majorBidi" w:hAnsiTheme="majorBidi" w:cstheme="majorBidi"/>
          <w:b/>
          <w:sz w:val="25"/>
          <w:szCs w:val="25"/>
        </w:rPr>
        <w:t xml:space="preserve">Before completing this application form please read the notes provided on pages 11 -12 as they explain or give help for many of the questions. </w:t>
      </w:r>
    </w:p>
    <w:p w:rsidR="00DC5842" w:rsidRPr="00DC5842" w:rsidRDefault="00DC5842" w:rsidP="00DC5842">
      <w:pPr>
        <w:rPr>
          <w:rFonts w:asciiTheme="majorBidi" w:hAnsiTheme="majorBidi" w:cstheme="majorBidi"/>
          <w:sz w:val="25"/>
          <w:szCs w:val="25"/>
        </w:rPr>
      </w:pPr>
    </w:p>
    <w:p w:rsidR="00DC5842" w:rsidRPr="00DC5842" w:rsidRDefault="00DC5842" w:rsidP="00DC5842">
      <w:pPr>
        <w:spacing w:after="12"/>
        <w:rPr>
          <w:rFonts w:asciiTheme="majorBidi" w:hAnsiTheme="majorBidi" w:cstheme="majorBidi"/>
          <w:sz w:val="25"/>
          <w:szCs w:val="25"/>
        </w:rPr>
      </w:pPr>
    </w:p>
    <w:p w:rsidR="00DC5842" w:rsidRPr="00DC5842" w:rsidRDefault="00DC5842" w:rsidP="00DC5842">
      <w:pPr>
        <w:spacing w:after="10"/>
        <w:ind w:left="-5" w:right="-15"/>
        <w:rPr>
          <w:rFonts w:asciiTheme="majorBidi" w:eastAsia="Arial" w:hAnsiTheme="majorBidi" w:cstheme="majorBidi"/>
          <w:sz w:val="25"/>
          <w:szCs w:val="25"/>
        </w:rPr>
      </w:pPr>
      <w:r w:rsidRPr="00DC5842">
        <w:rPr>
          <w:rFonts w:asciiTheme="majorBidi" w:eastAsia="Arial" w:hAnsiTheme="majorBidi" w:cstheme="majorBidi"/>
          <w:sz w:val="25"/>
          <w:szCs w:val="25"/>
        </w:rPr>
        <w:t>Does the applicant have filed/uploaded the following documents -              (Yes / No)</w:t>
      </w:r>
    </w:p>
    <w:p w:rsidR="00DC5842" w:rsidRPr="00DC5842" w:rsidRDefault="00DC5842" w:rsidP="00DC5842">
      <w:pPr>
        <w:spacing w:after="10"/>
        <w:ind w:left="-5" w:right="-15"/>
        <w:rPr>
          <w:rFonts w:asciiTheme="majorBidi" w:hAnsiTheme="majorBidi" w:cstheme="majorBidi"/>
          <w:sz w:val="25"/>
          <w:szCs w:val="25"/>
        </w:rPr>
      </w:pPr>
      <w:r w:rsidRPr="00DC5842">
        <w:rPr>
          <w:rFonts w:asciiTheme="majorBidi" w:eastAsia="Arial" w:hAnsiTheme="majorBidi" w:cstheme="majorBidi"/>
          <w:sz w:val="25"/>
          <w:szCs w:val="25"/>
        </w:rPr>
        <w:t xml:space="preserve">( tick the appropriate )           </w:t>
      </w:r>
    </w:p>
    <w:tbl>
      <w:tblPr>
        <w:tblStyle w:val="TableGrid0"/>
        <w:tblW w:w="9175" w:type="dxa"/>
        <w:tblInd w:w="-38" w:type="dxa"/>
        <w:tblCellMar>
          <w:top w:w="70" w:type="dxa"/>
          <w:left w:w="146" w:type="dxa"/>
          <w:right w:w="115" w:type="dxa"/>
        </w:tblCellMar>
        <w:tblLook w:val="04A0"/>
      </w:tblPr>
      <w:tblGrid>
        <w:gridCol w:w="9175"/>
      </w:tblGrid>
      <w:tr w:rsidR="00DC5842" w:rsidRPr="00DC5842" w:rsidTr="00967AA4">
        <w:tc>
          <w:tcPr>
            <w:tcW w:w="9175" w:type="dxa"/>
            <w:tcBorders>
              <w:top w:val="single" w:sz="4" w:space="0" w:color="000000"/>
              <w:left w:val="single" w:sz="4" w:space="0" w:color="000000"/>
              <w:bottom w:val="single" w:sz="4" w:space="0" w:color="000000"/>
              <w:right w:val="single" w:sz="4" w:space="0" w:color="000000"/>
            </w:tcBorders>
          </w:tcPr>
          <w:p w:rsidR="00DC5842" w:rsidRPr="00DC5842" w:rsidRDefault="00DC5842" w:rsidP="00967AA4">
            <w:pPr>
              <w:autoSpaceDE w:val="0"/>
              <w:autoSpaceDN w:val="0"/>
              <w:adjustRightInd w:val="0"/>
              <w:rPr>
                <w:rFonts w:asciiTheme="majorBidi" w:eastAsiaTheme="minorHAnsi" w:hAnsiTheme="majorBidi" w:cstheme="majorBidi"/>
                <w:sz w:val="25"/>
                <w:szCs w:val="25"/>
              </w:rPr>
            </w:pPr>
            <w:r w:rsidRPr="00DC5842">
              <w:rPr>
                <w:rFonts w:asciiTheme="majorBidi" w:eastAsiaTheme="minorHAnsi" w:hAnsiTheme="majorBidi" w:cstheme="majorBidi"/>
                <w:sz w:val="25"/>
                <w:szCs w:val="25"/>
              </w:rPr>
              <w:t>(</w:t>
            </w:r>
            <w:r w:rsidRPr="00DC5842">
              <w:rPr>
                <w:rFonts w:asciiTheme="majorBidi" w:eastAsiaTheme="minorHAnsi" w:hAnsiTheme="majorBidi" w:cstheme="majorBidi"/>
                <w:i/>
                <w:iCs/>
                <w:sz w:val="25"/>
                <w:szCs w:val="25"/>
              </w:rPr>
              <w:t>a</w:t>
            </w:r>
            <w:r w:rsidRPr="00DC5842">
              <w:rPr>
                <w:rFonts w:asciiTheme="majorBidi" w:eastAsiaTheme="minorHAnsi" w:hAnsiTheme="majorBidi" w:cstheme="majorBidi"/>
                <w:sz w:val="25"/>
                <w:szCs w:val="25"/>
              </w:rPr>
              <w:t>) Chartered engineer’s or chartered architect’s authenticated copy of the proposed development of each phase of the project ;</w:t>
            </w:r>
          </w:p>
          <w:p w:rsidR="00DC5842" w:rsidRPr="00DC5842" w:rsidRDefault="00DC5842" w:rsidP="00967AA4">
            <w:pPr>
              <w:autoSpaceDE w:val="0"/>
              <w:autoSpaceDN w:val="0"/>
              <w:adjustRightInd w:val="0"/>
              <w:rPr>
                <w:rFonts w:asciiTheme="majorBidi" w:eastAsiaTheme="minorHAnsi" w:hAnsiTheme="majorBidi" w:cstheme="majorBidi"/>
                <w:sz w:val="25"/>
                <w:szCs w:val="25"/>
              </w:rPr>
            </w:pPr>
            <w:r w:rsidRPr="00DC5842">
              <w:rPr>
                <w:rFonts w:asciiTheme="majorBidi" w:eastAsiaTheme="minorHAnsi" w:hAnsiTheme="majorBidi" w:cstheme="majorBidi"/>
                <w:sz w:val="25"/>
                <w:szCs w:val="25"/>
              </w:rPr>
              <w:t>(</w:t>
            </w:r>
            <w:r w:rsidRPr="00DC5842">
              <w:rPr>
                <w:rFonts w:asciiTheme="majorBidi" w:eastAsiaTheme="minorHAnsi" w:hAnsiTheme="majorBidi" w:cstheme="majorBidi"/>
                <w:i/>
                <w:iCs/>
                <w:sz w:val="25"/>
                <w:szCs w:val="25"/>
              </w:rPr>
              <w:t>b</w:t>
            </w:r>
            <w:r w:rsidRPr="00DC5842">
              <w:rPr>
                <w:rFonts w:asciiTheme="majorBidi" w:eastAsiaTheme="minorHAnsi" w:hAnsiTheme="majorBidi" w:cstheme="majorBidi"/>
                <w:sz w:val="25"/>
                <w:szCs w:val="25"/>
              </w:rPr>
              <w:t>) Proof of submission of  the Building Construction Plan for approval of Local Authority</w:t>
            </w:r>
          </w:p>
          <w:p w:rsidR="00DC5842" w:rsidRPr="00DC5842" w:rsidRDefault="00DC5842" w:rsidP="00967AA4">
            <w:pPr>
              <w:autoSpaceDE w:val="0"/>
              <w:autoSpaceDN w:val="0"/>
              <w:adjustRightInd w:val="0"/>
              <w:rPr>
                <w:rFonts w:asciiTheme="majorBidi" w:eastAsiaTheme="minorHAnsi" w:hAnsiTheme="majorBidi" w:cstheme="majorBidi"/>
                <w:sz w:val="25"/>
                <w:szCs w:val="25"/>
              </w:rPr>
            </w:pPr>
            <w:r w:rsidRPr="00DC5842">
              <w:rPr>
                <w:rFonts w:asciiTheme="majorBidi" w:eastAsiaTheme="minorHAnsi" w:hAnsiTheme="majorBidi" w:cstheme="majorBidi"/>
                <w:sz w:val="25"/>
                <w:szCs w:val="25"/>
              </w:rPr>
              <w:t xml:space="preserve">                                               or</w:t>
            </w:r>
          </w:p>
          <w:p w:rsidR="00DC5842" w:rsidRPr="00DC5842" w:rsidRDefault="00DC5842" w:rsidP="00967AA4">
            <w:pPr>
              <w:autoSpaceDE w:val="0"/>
              <w:autoSpaceDN w:val="0"/>
              <w:adjustRightInd w:val="0"/>
              <w:rPr>
                <w:rFonts w:asciiTheme="majorBidi" w:eastAsiaTheme="minorHAnsi" w:hAnsiTheme="majorBidi" w:cstheme="majorBidi"/>
                <w:sz w:val="25"/>
                <w:szCs w:val="25"/>
              </w:rPr>
            </w:pPr>
            <w:r w:rsidRPr="00DC5842">
              <w:rPr>
                <w:rFonts w:asciiTheme="majorBidi" w:eastAsiaTheme="minorHAnsi" w:hAnsiTheme="majorBidi" w:cstheme="majorBidi"/>
                <w:sz w:val="25"/>
                <w:szCs w:val="25"/>
              </w:rPr>
              <w:t xml:space="preserve"> Approval and sanctioning of the Building Construction Plan from the Local authority. </w:t>
            </w:r>
          </w:p>
          <w:p w:rsidR="00DC5842" w:rsidRPr="00DC5842" w:rsidRDefault="00DC5842" w:rsidP="00967AA4">
            <w:pPr>
              <w:spacing w:line="276" w:lineRule="auto"/>
              <w:rPr>
                <w:rFonts w:asciiTheme="majorBidi" w:hAnsiTheme="majorBidi" w:cstheme="majorBidi"/>
                <w:sz w:val="25"/>
                <w:szCs w:val="25"/>
              </w:rPr>
            </w:pPr>
          </w:p>
        </w:tc>
      </w:tr>
    </w:tbl>
    <w:p w:rsidR="00DC5842" w:rsidRPr="00DC5842" w:rsidRDefault="00DC5842" w:rsidP="00DC5842">
      <w:pPr>
        <w:rPr>
          <w:rFonts w:asciiTheme="majorBidi" w:hAnsiTheme="majorBidi" w:cstheme="majorBidi"/>
          <w:sz w:val="25"/>
          <w:szCs w:val="25"/>
        </w:rPr>
      </w:pPr>
    </w:p>
    <w:p w:rsidR="00DC5842" w:rsidRPr="00DC5842" w:rsidRDefault="00DC5842" w:rsidP="00DC5842">
      <w:pPr>
        <w:spacing w:after="12"/>
        <w:jc w:val="both"/>
        <w:rPr>
          <w:rFonts w:asciiTheme="majorBidi" w:hAnsiTheme="majorBidi" w:cstheme="majorBidi"/>
          <w:sz w:val="25"/>
          <w:szCs w:val="25"/>
        </w:rPr>
      </w:pPr>
      <w:r w:rsidRPr="00DC5842">
        <w:rPr>
          <w:rFonts w:asciiTheme="majorBidi" w:eastAsia="Arial" w:hAnsiTheme="majorBidi" w:cstheme="majorBidi"/>
          <w:sz w:val="25"/>
          <w:szCs w:val="25"/>
        </w:rPr>
        <w:t xml:space="preserve">Does the Local Authority has given its approval? If yes, please upload the following documents? </w:t>
      </w:r>
    </w:p>
    <w:tbl>
      <w:tblPr>
        <w:tblStyle w:val="TableGrid0"/>
        <w:tblW w:w="9175" w:type="dxa"/>
        <w:tblInd w:w="-38" w:type="dxa"/>
        <w:tblCellMar>
          <w:top w:w="70" w:type="dxa"/>
          <w:left w:w="146" w:type="dxa"/>
          <w:right w:w="115" w:type="dxa"/>
        </w:tblCellMar>
        <w:tblLook w:val="04A0"/>
      </w:tblPr>
      <w:tblGrid>
        <w:gridCol w:w="9175"/>
      </w:tblGrid>
      <w:tr w:rsidR="00DC5842" w:rsidRPr="00DC5842" w:rsidTr="00967AA4">
        <w:tc>
          <w:tcPr>
            <w:tcW w:w="9175" w:type="dxa"/>
            <w:tcBorders>
              <w:top w:val="single" w:sz="4" w:space="0" w:color="000000"/>
              <w:left w:val="single" w:sz="4" w:space="0" w:color="000000"/>
              <w:bottom w:val="single" w:sz="4" w:space="0" w:color="000000"/>
              <w:right w:val="single" w:sz="4" w:space="0" w:color="000000"/>
            </w:tcBorders>
          </w:tcPr>
          <w:p w:rsidR="00DC5842" w:rsidRPr="00DC5842" w:rsidRDefault="00DC5842" w:rsidP="00967AA4">
            <w:pPr>
              <w:spacing w:after="54"/>
              <w:rPr>
                <w:rFonts w:asciiTheme="majorBidi" w:hAnsiTheme="majorBidi" w:cstheme="majorBidi"/>
                <w:sz w:val="25"/>
                <w:szCs w:val="25"/>
              </w:rPr>
            </w:pPr>
            <w:r w:rsidRPr="00DC5842">
              <w:rPr>
                <w:rFonts w:asciiTheme="majorBidi" w:eastAsia="Arial" w:hAnsiTheme="majorBidi" w:cstheme="majorBidi"/>
                <w:sz w:val="25"/>
                <w:szCs w:val="25"/>
              </w:rPr>
              <w:lastRenderedPageBreak/>
              <w:t xml:space="preserve"> Approved Plan, IOD, CC* </w:t>
            </w:r>
          </w:p>
        </w:tc>
      </w:tr>
    </w:tbl>
    <w:p w:rsidR="00DC5842" w:rsidRPr="00DC5842" w:rsidRDefault="00DC5842" w:rsidP="00DC5842">
      <w:pPr>
        <w:jc w:val="both"/>
        <w:rPr>
          <w:rFonts w:asciiTheme="majorBidi" w:hAnsiTheme="majorBidi" w:cstheme="majorBidi"/>
          <w:sz w:val="25"/>
          <w:szCs w:val="25"/>
        </w:rPr>
      </w:pPr>
      <w:r w:rsidRPr="00DC5842">
        <w:rPr>
          <w:rFonts w:asciiTheme="majorBidi" w:hAnsiTheme="majorBidi" w:cstheme="majorBidi"/>
          <w:sz w:val="25"/>
          <w:szCs w:val="25"/>
        </w:rPr>
        <w:t xml:space="preserve"> *</w:t>
      </w:r>
      <w:r w:rsidRPr="00DC5842">
        <w:rPr>
          <w:rFonts w:asciiTheme="majorBidi" w:eastAsia="Arial" w:hAnsiTheme="majorBidi" w:cstheme="majorBidi"/>
          <w:sz w:val="25"/>
          <w:szCs w:val="25"/>
        </w:rPr>
        <w:t xml:space="preserve"> To be </w:t>
      </w:r>
      <w:r w:rsidRPr="00DC5842">
        <w:rPr>
          <w:rFonts w:asciiTheme="majorBidi" w:eastAsiaTheme="minorHAnsi" w:hAnsiTheme="majorBidi" w:cstheme="majorBidi"/>
          <w:sz w:val="25"/>
          <w:szCs w:val="25"/>
        </w:rPr>
        <w:t>uploaded on website within seventy-two hours of obtaining the same from the local authority</w:t>
      </w:r>
    </w:p>
    <w:p w:rsidR="00DC5842" w:rsidRPr="00DC5842" w:rsidRDefault="00DC5842" w:rsidP="00DC5842">
      <w:pPr>
        <w:rPr>
          <w:rFonts w:asciiTheme="majorBidi" w:hAnsiTheme="majorBidi" w:cstheme="majorBidi"/>
          <w:sz w:val="25"/>
          <w:szCs w:val="25"/>
        </w:rPr>
      </w:pPr>
    </w:p>
    <w:p w:rsidR="00DC5842" w:rsidRPr="00DC5842" w:rsidRDefault="00DC5842" w:rsidP="00DC5842">
      <w:pPr>
        <w:rPr>
          <w:rFonts w:asciiTheme="majorBidi" w:hAnsiTheme="majorBidi" w:cstheme="majorBidi"/>
          <w:sz w:val="25"/>
          <w:szCs w:val="25"/>
        </w:rPr>
      </w:pPr>
    </w:p>
    <w:p w:rsidR="00DC5842" w:rsidRPr="00DC5842" w:rsidRDefault="00DC5842" w:rsidP="00DC5842">
      <w:pPr>
        <w:spacing w:after="236"/>
        <w:ind w:right="-15"/>
        <w:rPr>
          <w:rFonts w:asciiTheme="majorBidi" w:hAnsiTheme="majorBidi" w:cstheme="majorBidi"/>
          <w:b/>
          <w:sz w:val="25"/>
          <w:szCs w:val="25"/>
        </w:rPr>
      </w:pPr>
    </w:p>
    <w:p w:rsidR="00DC5842" w:rsidRPr="00DC5842" w:rsidRDefault="00DC5842" w:rsidP="00DC5842">
      <w:pPr>
        <w:spacing w:after="236"/>
        <w:ind w:right="-15"/>
        <w:rPr>
          <w:rFonts w:asciiTheme="majorBidi" w:hAnsiTheme="majorBidi" w:cstheme="majorBidi"/>
          <w:b/>
          <w:sz w:val="25"/>
          <w:szCs w:val="25"/>
        </w:rPr>
      </w:pPr>
      <w:r w:rsidRPr="00DC5842">
        <w:rPr>
          <w:rFonts w:asciiTheme="majorBidi" w:hAnsiTheme="majorBidi" w:cstheme="majorBidi"/>
          <w:b/>
          <w:sz w:val="25"/>
          <w:szCs w:val="25"/>
          <w:u w:val="single"/>
        </w:rPr>
        <w:t>Personal Details</w:t>
      </w:r>
      <w:r w:rsidRPr="00DC5842">
        <w:rPr>
          <w:rFonts w:asciiTheme="majorBidi" w:hAnsiTheme="majorBidi" w:cstheme="majorBidi"/>
          <w:b/>
          <w:sz w:val="25"/>
          <w:szCs w:val="25"/>
        </w:rPr>
        <w:tab/>
      </w:r>
      <w:r w:rsidRPr="00DC5842">
        <w:rPr>
          <w:rFonts w:asciiTheme="majorBidi" w:hAnsiTheme="majorBidi" w:cstheme="majorBidi"/>
          <w:b/>
          <w:sz w:val="25"/>
          <w:szCs w:val="25"/>
        </w:rPr>
        <w:tab/>
      </w:r>
      <w:r w:rsidRPr="00DC5842">
        <w:rPr>
          <w:rFonts w:asciiTheme="majorBidi" w:hAnsiTheme="majorBidi" w:cstheme="majorBidi"/>
          <w:b/>
          <w:sz w:val="25"/>
          <w:szCs w:val="25"/>
        </w:rPr>
        <w:tab/>
      </w:r>
      <w:r w:rsidRPr="00DC5842">
        <w:rPr>
          <w:rFonts w:asciiTheme="majorBidi" w:hAnsiTheme="majorBidi" w:cstheme="majorBidi"/>
          <w:b/>
          <w:sz w:val="25"/>
          <w:szCs w:val="25"/>
        </w:rPr>
        <w:tab/>
      </w:r>
      <w:r w:rsidRPr="00DC5842">
        <w:rPr>
          <w:rFonts w:asciiTheme="majorBidi" w:hAnsiTheme="majorBidi" w:cstheme="majorBidi"/>
          <w:b/>
          <w:sz w:val="25"/>
          <w:szCs w:val="25"/>
        </w:rPr>
        <w:tab/>
      </w:r>
      <w:r w:rsidRPr="00DC5842">
        <w:rPr>
          <w:rFonts w:asciiTheme="majorBidi" w:hAnsiTheme="majorBidi" w:cstheme="majorBidi"/>
          <w:b/>
          <w:sz w:val="25"/>
          <w:szCs w:val="25"/>
        </w:rPr>
        <w:tab/>
      </w:r>
      <w:r w:rsidRPr="00DC5842">
        <w:rPr>
          <w:rFonts w:asciiTheme="majorBidi" w:hAnsiTheme="majorBidi" w:cstheme="majorBidi"/>
          <w:b/>
          <w:sz w:val="25"/>
          <w:szCs w:val="25"/>
        </w:rPr>
        <w:tab/>
      </w:r>
      <w:r w:rsidRPr="00DC5842">
        <w:rPr>
          <w:rFonts w:asciiTheme="majorBidi" w:hAnsiTheme="majorBidi" w:cstheme="majorBidi"/>
          <w:b/>
          <w:sz w:val="25"/>
          <w:szCs w:val="25"/>
        </w:rPr>
        <w:tab/>
      </w:r>
      <w:r w:rsidRPr="00DC5842">
        <w:rPr>
          <w:rFonts w:asciiTheme="majorBidi" w:hAnsiTheme="majorBidi" w:cstheme="majorBidi"/>
          <w:b/>
          <w:sz w:val="25"/>
          <w:szCs w:val="25"/>
          <w:u w:val="single"/>
        </w:rPr>
        <w:t>Section A</w:t>
      </w:r>
      <w:r w:rsidRPr="00DC5842">
        <w:rPr>
          <w:rFonts w:asciiTheme="majorBidi" w:hAnsiTheme="majorBidi" w:cstheme="majorBidi"/>
          <w:b/>
          <w:sz w:val="25"/>
          <w:szCs w:val="25"/>
        </w:rPr>
        <w:tab/>
      </w:r>
    </w:p>
    <w:p w:rsidR="00DC5842" w:rsidRPr="00DC5842" w:rsidRDefault="0038452C" w:rsidP="00DC5842">
      <w:pPr>
        <w:spacing w:after="236"/>
        <w:ind w:right="-15"/>
        <w:rPr>
          <w:rFonts w:asciiTheme="majorBidi" w:hAnsiTheme="majorBidi" w:cstheme="majorBidi"/>
          <w:sz w:val="25"/>
          <w:szCs w:val="25"/>
        </w:rPr>
      </w:pPr>
      <w:r w:rsidRPr="0038452C">
        <w:rPr>
          <w:rFonts w:asciiTheme="majorBidi" w:eastAsia="Calibri" w:hAnsiTheme="majorBidi" w:cstheme="majorBidi"/>
          <w:noProof/>
          <w:sz w:val="25"/>
          <w:szCs w:val="25"/>
        </w:rPr>
      </w:r>
      <w:r w:rsidRPr="0038452C">
        <w:rPr>
          <w:rFonts w:asciiTheme="majorBidi" w:eastAsia="Calibri" w:hAnsiTheme="majorBidi" w:cstheme="majorBidi"/>
          <w:noProof/>
          <w:sz w:val="25"/>
          <w:szCs w:val="25"/>
        </w:rPr>
        <w:pict>
          <v:group id="Group 9095" o:spid="_x0000_s1029" style="width:434.15pt;height:26.45pt;mso-position-horizontal-relative:char;mso-position-vertical-relative:line" coordsize="55135,3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">
            <v:rect id="Rectangle 298" o:spid="_x0000_s1030" style="position:absolute;top:1492;width:29919;height:186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IUt8EA&#10;AADcAAAADwAAAGRycy9kb3ducmV2LnhtbERPTYvCMBC9L/gfwgje1lQPYqtpEd1Fj7sqqLehGdti&#10;MylNtHV//eYgeHy872XWm1o8qHWVZQWTcQSCOLe64kLB8fD9OQfhPLLG2jIpeJKDLB18LDHRtuNf&#10;eux9IUIIuwQVlN43iZQuL8mgG9uGOHBX2xr0AbaF1C12IdzUchpFM2mw4tBQYkPrkvLb/m4UbOfN&#10;6ryzf11Rf122p59TvDnEXqnRsF8tQHjq/Vv8cu+0gmkc1oYz4QjI9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JiFLfBAAAA3AAAAA8AAAAAAAAAAAAAAAAAmAIAAGRycy9kb3du&#10;cmV2LnhtbFBLBQYAAAAABAAEAPUAAACGAwAAAAA=&#10;" filled="f" stroked="f">
              <v:textbox inset="0,0,0,0">
                <w:txbxContent>
                  <w:p w:rsidR="004F1B34" w:rsidRPr="00145597" w:rsidRDefault="004F1B34" w:rsidP="00DC5842">
                    <w:pPr>
                      <w:spacing w:line="276" w:lineRule="auto"/>
                      <w:rPr>
                        <w:rFonts w:asciiTheme="majorBidi" w:hAnsiTheme="majorBidi" w:cstheme="majorBidi"/>
                        <w:sz w:val="28"/>
                        <w:szCs w:val="28"/>
                      </w:rPr>
                    </w:pPr>
                    <w:r w:rsidRPr="00145597">
                      <w:rPr>
                        <w:rFonts w:asciiTheme="majorBidi" w:hAnsiTheme="majorBidi" w:cstheme="majorBidi"/>
                        <w:b/>
                        <w:sz w:val="28"/>
                        <w:szCs w:val="28"/>
                      </w:rPr>
                      <w:t xml:space="preserve">1         </w:t>
                    </w:r>
                    <w:r w:rsidRPr="00145597">
                      <w:rPr>
                        <w:rFonts w:asciiTheme="majorBidi" w:hAnsiTheme="majorBidi" w:cstheme="majorBidi"/>
                        <w:sz w:val="28"/>
                        <w:szCs w:val="28"/>
                      </w:rPr>
                      <w:t>Contact name for this application</w:t>
                    </w:r>
                  </w:p>
                </w:txbxContent>
              </v:textbox>
            </v:rect>
            <v:rect id="Rectangle 299" o:spid="_x0000_s1031" style="position:absolute;left:16919;top:1471;width:547;height:9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6xLMUA&#10;AADcAAAADwAAAGRycy9kb3ducmV2LnhtbESPQWvCQBSE7wX/w/KE3urGHCSJrhK0xRytFrS3R/Y1&#10;CWbfhuxqUn99t1DocZiZb5jVZjStuFPvGssK5rMIBHFpdcOVgo/T20sCwnlkja1lUvBNDjbrydMK&#10;M20Hfqf70VciQNhlqKD2vsukdGVNBt3MdsTB+7K9QR9kX0nd4xDgppVxFC2kwYbDQo0dbWsqr8eb&#10;UbBPuvxS2MdQta+f+/PhnO5OqVfqeTrmSxCeRv8f/msXWkGcpvB7JhwB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LrEsxQAAANwAAAAPAAAAAAAAAAAAAAAAAJgCAABkcnMv&#10;ZG93bnJldi54bWxQSwUGAAAAAAQABAD1AAAAigMAAAAA&#10;" filled="f" stroked="f">
              <v:textbox inset="0,0,0,0">
                <w:txbxContent>
                  <w:p w:rsidR="004F1B34" w:rsidRDefault="004F1B34" w:rsidP="00DC5842">
                    <w:pPr>
                      <w:spacing w:line="276" w:lineRule="auto"/>
                    </w:pPr>
                  </w:p>
                </w:txbxContent>
              </v:textbox>
            </v:rect>
            <v:rect id="Rectangle 300" o:spid="_x0000_s1032" style="position:absolute;left:17346;top:1494;width:421;height:186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Cq8MA&#10;AADcAAAADwAAAGRycy9kb3ducmV2LnhtbERPTWvCQBC9F/wPywi91Y0WisZsRLQlOdZYsN6G7DQJ&#10;zc6G7DZJ++u7B8Hj430nu8m0YqDeNZYVLBcRCOLS6oYrBR/nt6c1COeRNbaWScEvOdils4cEY21H&#10;PtFQ+EqEEHYxKqi972IpXVmTQbewHXHgvmxv0AfYV1L3OIZw08pVFL1Igw2Hhho7OtRUfhc/RkG2&#10;7vafuf0bq/b1ml3eL5vjeeOVepxP+y0IT5O/i2/uXCt4jsL8cCYcAZ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v+Cq8MAAADcAAAADwAAAAAAAAAAAAAAAACYAgAAZHJzL2Rv&#10;d25yZXYueG1sUEsFBgAAAAAEAAQA9QAAAIgDAAAAAA==&#10;" filled="f" stroked="f">
              <v:textbox inset="0,0,0,0">
                <w:txbxContent>
                  <w:p w:rsidR="004F1B34" w:rsidRDefault="004F1B34" w:rsidP="00DC5842">
                    <w:pPr>
                      <w:spacing w:line="276" w:lineRule="auto"/>
                    </w:pPr>
                  </w:p>
                </w:txbxContent>
              </v:textbox>
            </v:rect>
            <v:rect id="Rectangle 305" o:spid="_x0000_s1033" style="position:absolute;left:30607;top:1050;width:2534;height:224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ghM8UA&#10;AADcAAAADwAAAGRycy9kb3ducmV2LnhtbESPS4vCQBCE7wv7H4Ze8LZOVnHR6CjiAz36AvXWZNok&#10;bKYnZEYT/fWOsOCxqKqvqNGkMYW4UeVyywp+2hEI4sTqnFMFh/3yuw/CeWSNhWVScCcHk/Hnxwhj&#10;bWve0m3nUxEg7GJUkHlfxlK6JCODrm1L4uBdbGXQB1mlUldYB7gpZCeKfqXBnMNChiXNMkr+dlej&#10;YNUvp6e1fdRpsTivjpvjYL4feKVaX810CMJT49/h//ZaK+hGPXidCUdAj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iCEzxQAAANwAAAAPAAAAAAAAAAAAAAAAAJgCAABkcnMv&#10;ZG93bnJldi54bWxQSwUGAAAAAAQABAD1AAAAigMAAAAA&#10;" filled="f" stroked="f">
              <v:textbox inset="0,0,0,0">
                <w:txbxContent>
                  <w:p w:rsidR="004F1B34" w:rsidRDefault="004F1B34" w:rsidP="00DC5842">
                    <w:pPr>
                      <w:spacing w:line="276" w:lineRule="auto"/>
                    </w:pPr>
                  </w:p>
                </w:txbxContent>
              </v:textbox>
            </v:rect>
            <v:rect id="Rectangle 307" o:spid="_x0000_s1034" style="position:absolute;left:51566;top:566;width:760;height:16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Ya38UA&#10;AADcAAAADwAAAGRycy9kb3ducmV2LnhtbESPS4vCQBCE7wv7H4Ze8LZOVsHV6CjiAz36AvXWZNok&#10;bKYnZEYT/fWOsOCxqKqvqNGkMYW4UeVyywp+2hEI4sTqnFMFh/3yuw/CeWSNhWVScCcHk/Hnxwhj&#10;bWve0m3nUxEg7GJUkHlfxlK6JCODrm1L4uBdbGXQB1mlUldYB7gpZCeKetJgzmEhw5JmGSV/u6tR&#10;sOqX09PaPuq0WJxXx81xMN8PvFKtr2Y6BOGp8e/wf3utFXSjX3idCUdAj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FhrfxQAAANwAAAAPAAAAAAAAAAAAAAAAAJgCAABkcnMv&#10;ZG93bnJldi54bWxQSwUGAAAAAAQABAD1AAAAigMAAAAA&#10;" filled="f" stroked="f">
              <v:textbox inset="0,0,0,0">
                <w:txbxContent>
                  <w:p w:rsidR="004F1B34" w:rsidRDefault="004F1B34" w:rsidP="00DC5842"/>
                </w:txbxContent>
              </v:textbox>
            </v:rect>
            <v:rect id="Rectangle 308" o:spid="_x0000_s1035" style="position:absolute;left:52148;top:1050;width:506;height:224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mOrcMA&#10;AADcAAAADwAAAGRycy9kb3ducmV2LnhtbERPTWvCQBC9F/wPywi91Y0WisZsRLQlOdZYsN6G7DQJ&#10;zc6G7DZJ++u7B8Hj430nu8m0YqDeNZYVLBcRCOLS6oYrBR/nt6c1COeRNbaWScEvOdils4cEY21H&#10;PtFQ+EqEEHYxKqi972IpXVmTQbewHXHgvmxv0AfYV1L3OIZw08pVFL1Igw2Hhho7OtRUfhc/RkG2&#10;7vafuf0bq/b1ml3eL5vjeeOVepxP+y0IT5O/i2/uXCt4jsLacCYcAZ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ImOrcMAAADcAAAADwAAAAAAAAAAAAAAAACYAgAAZHJzL2Rv&#10;d25yZXYueG1sUEsFBgAAAAAEAAQA9QAAAIgDAAAAAA==&#10;" filled="f" stroked="f">
              <v:textbox inset="0,0,0,0">
                <w:txbxContent>
                  <w:p w:rsidR="004F1B34" w:rsidRDefault="004F1B34" w:rsidP="00DC5842">
                    <w:pPr>
                      <w:spacing w:line="276" w:lineRule="auto"/>
                    </w:pPr>
                  </w:p>
                </w:txbxContent>
              </v:textbox>
            </v:rect>
            <v:shape id="Shape 11581" o:spid="_x0000_s1036" style="position:absolute;left:91;width:29831;height:762;visibility:visible" coordsize="2983103,762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w42cQA&#10;AADeAAAADwAAAGRycy9kb3ducmV2LnhtbERPTWvCQBC9F/oflil4q5tULDa6SikogiBU20NvQ3ZM&#10;QrOzYXdi0n/fFQq9zeN9zmozulZdKcTGs4F8moEiLr1tuDLwcd4+LkBFQbbYeiYDPxRhs76/W2Fh&#10;/cDvdD1JpVIIxwIN1CJdoXUsa3IYp74jTtzFB4eSYKi0DTikcNfqpyx71g4bTg01dvRWU/l96p2B&#10;QfazoEffVgfb5Z+7vpevl6Mxk4fxdQlKaJR/8Z97b9P8fL7I4fZOukGv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sONnEAAAA3gAAAA8AAAAAAAAAAAAAAAAAmAIAAGRycy9k&#10;b3ducmV2LnhtbFBLBQYAAAAABAAEAPUAAACJAwAAAAA=&#10;" adj="0,,0" path="m,l2983103,r,76200l,76200,,e" stroked="f" strokeweight="0">
              <v:stroke miterlimit="83231f" joinstyle="miter"/>
              <v:formulas/>
              <v:path arrowok="t" o:connecttype="segments" textboxrect="0,0,2983103,76200"/>
            </v:shape>
            <v:shape id="Shape 11582" o:spid="_x0000_s1037" style="position:absolute;left:29921;width:762;height:762;visibility:visible" coordsize="76200,762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tCN8EA&#10;AADeAAAADwAAAGRycy9kb3ducmV2LnhtbERP24rCMBB9F/Yfwgj7ZtN28UI1iiwIu49aP2Boxqba&#10;TEoTa/37zYLg2xzOdTa70bZioN43jhVkSQqCuHK64VrBuTzMViB8QNbYOiYFT/Kw235MNlho9+Aj&#10;DadQixjCvkAFJoSukNJXhiz6xHXEkbu43mKIsK+l7vERw20r8zRdSIsNxwaDHX0bqm6nu1XAl9zs&#10;R30cTPNVhXublb/La6nU53Tcr0EEGsNb/HL/6Dg/m69y+H8n3iC3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tbQjfBAAAA3gAAAA8AAAAAAAAAAAAAAAAAmAIAAGRycy9kb3du&#10;cmV2LnhtbFBLBQYAAAAABAAEAPUAAACGAwAAAAA=&#10;" adj="0,,0" path="m,l76200,r,76200l,76200,,e" stroked="f" strokeweight="0">
              <v:stroke miterlimit="83231f" joinstyle="miter"/>
              <v:formulas/>
              <v:path arrowok="t" o:connecttype="segments" textboxrect="0,0,76200,76200"/>
            </v:shape>
            <v:shape id="Shape 11583" o:spid="_x0000_s1038" style="position:absolute;left:30683;width:24452;height:762;visibility:visible" coordsize="2445131,762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O5nsUA&#10;AADeAAAADwAAAGRycy9kb3ducmV2LnhtbERPTWsCMRC9C/0PYQRvmlVRdGsUqYjaW62H9jZsprtb&#10;N5OwievqrzdCobd5vM9ZrFpTiYZqX1pWMBwkIIgzq0vOFZw+t/0ZCB+QNVaWScGNPKyWL50Fptpe&#10;+YOaY8hFDGGfooIiBJdK6bOCDPqBdcSR+7G1wRBhnUtd4zWGm0qOkmQqDZYcGwp09FZQdj5ejILx&#10;r5u73WZ90Ptdk7/f54ev0/RbqV63Xb+CCNSGf/Gfe6/j/OFkNobnO/EGuX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I7mexQAAAN4AAAAPAAAAAAAAAAAAAAAAAJgCAABkcnMv&#10;ZG93bnJldi54bWxQSwUGAAAAAAQABAD1AAAAigMAAAAA&#10;" adj="0,,0" path="m,l2445131,r,76200l,76200,,e" stroked="f" strokeweight="0">
              <v:stroke miterlimit="83231f" joinstyle="miter"/>
              <v:formulas/>
              <v:path arrowok="t" o:connecttype="segments" textboxrect="0,0,2445131,76200"/>
            </v:shape>
            <w10:wrap type="none"/>
            <w10:anchorlock/>
          </v:group>
        </w:pict>
      </w:r>
    </w:p>
    <w:p w:rsidR="00DC5842" w:rsidRPr="00DC5842" w:rsidRDefault="00DC5842" w:rsidP="00DC5842">
      <w:pPr>
        <w:spacing w:after="255"/>
        <w:rPr>
          <w:rFonts w:asciiTheme="majorBidi" w:hAnsiTheme="majorBidi" w:cstheme="majorBidi"/>
          <w:sz w:val="25"/>
          <w:szCs w:val="25"/>
          <w:vertAlign w:val="superscript"/>
        </w:rPr>
      </w:pPr>
      <w:r w:rsidRPr="00DC5842">
        <w:rPr>
          <w:rFonts w:asciiTheme="majorBidi" w:hAnsiTheme="majorBidi" w:cstheme="majorBidi"/>
          <w:b/>
          <w:sz w:val="25"/>
          <w:szCs w:val="25"/>
        </w:rPr>
        <w:t xml:space="preserve">2 </w:t>
      </w:r>
      <w:r w:rsidRPr="00DC5842">
        <w:rPr>
          <w:rFonts w:asciiTheme="majorBidi" w:hAnsiTheme="majorBidi" w:cstheme="majorBidi"/>
          <w:b/>
          <w:sz w:val="25"/>
          <w:szCs w:val="25"/>
        </w:rPr>
        <w:tab/>
      </w:r>
      <w:r w:rsidRPr="00DC5842">
        <w:rPr>
          <w:rFonts w:asciiTheme="majorBidi" w:hAnsiTheme="majorBidi" w:cstheme="majorBidi"/>
          <w:sz w:val="25"/>
          <w:szCs w:val="25"/>
        </w:rPr>
        <w:t>Contact details:</w:t>
      </w:r>
      <w:r w:rsidRPr="00DC5842">
        <w:rPr>
          <w:rFonts w:asciiTheme="majorBidi" w:hAnsiTheme="majorBidi" w:cstheme="majorBidi"/>
          <w:sz w:val="25"/>
          <w:szCs w:val="25"/>
        </w:rPr>
        <w:tab/>
      </w:r>
    </w:p>
    <w:p w:rsidR="00DC5842" w:rsidRPr="00DC5842" w:rsidRDefault="00DC5842" w:rsidP="00DC5842">
      <w:pPr>
        <w:spacing w:line="480" w:lineRule="auto"/>
        <w:ind w:firstLine="617"/>
        <w:rPr>
          <w:rFonts w:asciiTheme="majorBidi" w:hAnsiTheme="majorBidi" w:cstheme="majorBidi"/>
          <w:sz w:val="25"/>
          <w:szCs w:val="25"/>
        </w:rPr>
      </w:pPr>
      <w:r w:rsidRPr="00DC5842">
        <w:rPr>
          <w:rFonts w:asciiTheme="majorBidi" w:hAnsiTheme="majorBidi" w:cstheme="majorBidi"/>
          <w:bCs/>
          <w:sz w:val="25"/>
          <w:szCs w:val="25"/>
        </w:rPr>
        <w:t>a.</w:t>
      </w:r>
      <w:r w:rsidRPr="00DC5842">
        <w:rPr>
          <w:rFonts w:asciiTheme="majorBidi" w:hAnsiTheme="majorBidi" w:cstheme="majorBidi"/>
          <w:sz w:val="25"/>
          <w:szCs w:val="25"/>
        </w:rPr>
        <w:t>Business Address</w:t>
      </w:r>
    </w:p>
    <w:p w:rsidR="00DC5842" w:rsidRPr="00DC5842" w:rsidRDefault="00DC5842" w:rsidP="00DC5842">
      <w:pPr>
        <w:spacing w:line="480" w:lineRule="auto"/>
        <w:rPr>
          <w:rFonts w:asciiTheme="majorBidi" w:hAnsiTheme="majorBidi" w:cstheme="majorBidi"/>
          <w:sz w:val="25"/>
          <w:szCs w:val="25"/>
        </w:rPr>
      </w:pPr>
      <w:r w:rsidRPr="00DC5842">
        <w:rPr>
          <w:rFonts w:asciiTheme="majorBidi" w:hAnsiTheme="majorBidi" w:cstheme="majorBidi"/>
          <w:sz w:val="25"/>
          <w:szCs w:val="25"/>
        </w:rPr>
        <w:tab/>
        <w:t>b.   Daytime telephone number</w:t>
      </w:r>
    </w:p>
    <w:p w:rsidR="00DC5842" w:rsidRPr="00DC5842" w:rsidRDefault="00DC5842" w:rsidP="00DC5842">
      <w:pPr>
        <w:spacing w:line="480" w:lineRule="auto"/>
        <w:ind w:firstLine="720"/>
        <w:rPr>
          <w:rFonts w:asciiTheme="majorBidi" w:hAnsiTheme="majorBidi" w:cstheme="majorBidi"/>
          <w:strike/>
          <w:sz w:val="25"/>
          <w:szCs w:val="25"/>
        </w:rPr>
      </w:pPr>
      <w:r w:rsidRPr="00DC5842">
        <w:rPr>
          <w:rFonts w:asciiTheme="majorBidi" w:hAnsiTheme="majorBidi" w:cstheme="majorBidi"/>
          <w:sz w:val="25"/>
          <w:szCs w:val="25"/>
        </w:rPr>
        <w:t>c.    Email address</w:t>
      </w:r>
    </w:p>
    <w:p w:rsidR="00DC5842" w:rsidRPr="00DC5842" w:rsidRDefault="00DC5842" w:rsidP="00DC5842">
      <w:pPr>
        <w:spacing w:after="11"/>
        <w:ind w:firstLine="720"/>
        <w:rPr>
          <w:rFonts w:asciiTheme="majorBidi" w:hAnsiTheme="majorBidi" w:cstheme="majorBidi"/>
          <w:sz w:val="25"/>
          <w:szCs w:val="25"/>
        </w:rPr>
      </w:pPr>
    </w:p>
    <w:p w:rsidR="00DC5842" w:rsidRPr="00DC5842" w:rsidRDefault="00DC5842" w:rsidP="00DC5842">
      <w:pPr>
        <w:tabs>
          <w:tab w:val="left" w:pos="90"/>
        </w:tabs>
        <w:spacing w:after="147"/>
        <w:rPr>
          <w:rFonts w:asciiTheme="majorBidi" w:hAnsiTheme="majorBidi" w:cstheme="majorBidi"/>
          <w:sz w:val="25"/>
          <w:szCs w:val="25"/>
        </w:rPr>
      </w:pPr>
      <w:r w:rsidRPr="00DC5842">
        <w:rPr>
          <w:rFonts w:asciiTheme="majorBidi" w:hAnsiTheme="majorBidi" w:cstheme="majorBidi"/>
          <w:sz w:val="25"/>
          <w:szCs w:val="25"/>
        </w:rPr>
        <w:tab/>
        <w:t>3.</w:t>
      </w:r>
      <w:r w:rsidRPr="00DC5842">
        <w:rPr>
          <w:rFonts w:asciiTheme="majorBidi" w:hAnsiTheme="majorBidi" w:cstheme="majorBidi"/>
          <w:sz w:val="25"/>
          <w:szCs w:val="25"/>
        </w:rPr>
        <w:tab/>
        <w:t xml:space="preserve">Individual reference number (IRN), if applicable </w:t>
      </w:r>
    </w:p>
    <w:p w:rsidR="00DC5842" w:rsidRPr="00DC5842" w:rsidRDefault="00DC5842" w:rsidP="00DC5842">
      <w:pPr>
        <w:spacing w:after="279"/>
        <w:ind w:left="970" w:hanging="880"/>
        <w:rPr>
          <w:rFonts w:asciiTheme="majorBidi" w:hAnsiTheme="majorBidi" w:cstheme="majorBidi"/>
          <w:sz w:val="25"/>
          <w:szCs w:val="25"/>
        </w:rPr>
      </w:pPr>
      <w:r w:rsidRPr="00DC5842">
        <w:rPr>
          <w:rFonts w:asciiTheme="majorBidi" w:hAnsiTheme="majorBidi" w:cstheme="majorBidi"/>
          <w:sz w:val="25"/>
          <w:szCs w:val="25"/>
        </w:rPr>
        <w:t xml:space="preserve">4.     Name of Approved Person responsible for this application, if applicable </w:t>
      </w:r>
    </w:p>
    <w:p w:rsidR="00DC5842" w:rsidRPr="00DC5842" w:rsidRDefault="00DC5842" w:rsidP="00DC5842">
      <w:pPr>
        <w:spacing w:after="53"/>
        <w:ind w:right="-15"/>
        <w:rPr>
          <w:rFonts w:asciiTheme="majorBidi" w:hAnsiTheme="majorBidi" w:cstheme="majorBidi"/>
          <w:b/>
          <w:sz w:val="25"/>
          <w:szCs w:val="25"/>
        </w:rPr>
      </w:pPr>
    </w:p>
    <w:p w:rsidR="00DC5842" w:rsidRPr="00DC5842" w:rsidRDefault="00DC5842" w:rsidP="00DC5842">
      <w:pPr>
        <w:spacing w:after="53"/>
        <w:ind w:right="-15"/>
        <w:rPr>
          <w:rFonts w:asciiTheme="majorBidi" w:hAnsiTheme="majorBidi" w:cstheme="majorBidi"/>
          <w:b/>
          <w:sz w:val="25"/>
          <w:szCs w:val="25"/>
        </w:rPr>
      </w:pPr>
      <w:r w:rsidRPr="00DC5842">
        <w:rPr>
          <w:rFonts w:asciiTheme="majorBidi" w:hAnsiTheme="majorBidi" w:cstheme="majorBidi"/>
          <w:b/>
          <w:sz w:val="25"/>
          <w:szCs w:val="25"/>
          <w:u w:val="single"/>
        </w:rPr>
        <w:t>Additional Details</w:t>
      </w:r>
      <w:r w:rsidRPr="00DC5842">
        <w:rPr>
          <w:rFonts w:asciiTheme="majorBidi" w:hAnsiTheme="majorBidi" w:cstheme="majorBidi"/>
          <w:b/>
          <w:sz w:val="25"/>
          <w:szCs w:val="25"/>
        </w:rPr>
        <w:tab/>
      </w:r>
      <w:r w:rsidRPr="00DC5842">
        <w:rPr>
          <w:rFonts w:asciiTheme="majorBidi" w:hAnsiTheme="majorBidi" w:cstheme="majorBidi"/>
          <w:b/>
          <w:sz w:val="25"/>
          <w:szCs w:val="25"/>
        </w:rPr>
        <w:tab/>
      </w:r>
      <w:r w:rsidRPr="00DC5842">
        <w:rPr>
          <w:rFonts w:asciiTheme="majorBidi" w:hAnsiTheme="majorBidi" w:cstheme="majorBidi"/>
          <w:b/>
          <w:sz w:val="25"/>
          <w:szCs w:val="25"/>
        </w:rPr>
        <w:tab/>
      </w:r>
      <w:r w:rsidRPr="00DC5842">
        <w:rPr>
          <w:rFonts w:asciiTheme="majorBidi" w:hAnsiTheme="majorBidi" w:cstheme="majorBidi"/>
          <w:b/>
          <w:sz w:val="25"/>
          <w:szCs w:val="25"/>
        </w:rPr>
        <w:tab/>
      </w:r>
      <w:r w:rsidRPr="00DC5842">
        <w:rPr>
          <w:rFonts w:asciiTheme="majorBidi" w:hAnsiTheme="majorBidi" w:cstheme="majorBidi"/>
          <w:b/>
          <w:sz w:val="25"/>
          <w:szCs w:val="25"/>
        </w:rPr>
        <w:tab/>
      </w:r>
      <w:r w:rsidRPr="00DC5842">
        <w:rPr>
          <w:rFonts w:asciiTheme="majorBidi" w:hAnsiTheme="majorBidi" w:cstheme="majorBidi"/>
          <w:b/>
          <w:sz w:val="25"/>
          <w:szCs w:val="25"/>
        </w:rPr>
        <w:tab/>
      </w:r>
      <w:r w:rsidRPr="00DC5842">
        <w:rPr>
          <w:rFonts w:asciiTheme="majorBidi" w:hAnsiTheme="majorBidi" w:cstheme="majorBidi"/>
          <w:b/>
          <w:sz w:val="25"/>
          <w:szCs w:val="25"/>
        </w:rPr>
        <w:tab/>
      </w:r>
      <w:r w:rsidRPr="00DC5842">
        <w:rPr>
          <w:rFonts w:asciiTheme="majorBidi" w:hAnsiTheme="majorBidi" w:cstheme="majorBidi"/>
          <w:b/>
          <w:sz w:val="25"/>
          <w:szCs w:val="25"/>
        </w:rPr>
        <w:tab/>
      </w:r>
      <w:r w:rsidRPr="00DC5842">
        <w:rPr>
          <w:rFonts w:asciiTheme="majorBidi" w:hAnsiTheme="majorBidi" w:cstheme="majorBidi"/>
          <w:b/>
          <w:sz w:val="25"/>
          <w:szCs w:val="25"/>
          <w:u w:val="single"/>
        </w:rPr>
        <w:t>Section A1</w:t>
      </w:r>
    </w:p>
    <w:p w:rsidR="00DC5842" w:rsidRPr="00DC5842" w:rsidRDefault="00DC5842" w:rsidP="00DC5842">
      <w:pPr>
        <w:rPr>
          <w:rFonts w:asciiTheme="majorBidi" w:hAnsiTheme="majorBidi" w:cstheme="majorBidi"/>
          <w:sz w:val="25"/>
          <w:szCs w:val="25"/>
        </w:rPr>
      </w:pPr>
    </w:p>
    <w:tbl>
      <w:tblPr>
        <w:tblStyle w:val="TableGrid"/>
        <w:tblW w:w="0" w:type="auto"/>
        <w:tblInd w:w="103" w:type="dxa"/>
        <w:tblLook w:val="04A0"/>
      </w:tblPr>
      <w:tblGrid>
        <w:gridCol w:w="4621"/>
        <w:gridCol w:w="4621"/>
      </w:tblGrid>
      <w:tr w:rsidR="00DC5842" w:rsidRPr="00DC5842" w:rsidTr="00967AA4">
        <w:tc>
          <w:tcPr>
            <w:tcW w:w="4621" w:type="dxa"/>
          </w:tcPr>
          <w:p w:rsidR="00DC5842" w:rsidRPr="00DC5842" w:rsidRDefault="00DC5842" w:rsidP="00967AA4">
            <w:pPr>
              <w:rPr>
                <w:rFonts w:asciiTheme="majorBidi" w:hAnsiTheme="majorBidi" w:cstheme="majorBidi"/>
                <w:sz w:val="25"/>
                <w:szCs w:val="25"/>
              </w:rPr>
            </w:pPr>
            <w:r w:rsidRPr="00DC5842">
              <w:rPr>
                <w:rFonts w:asciiTheme="majorBidi" w:hAnsiTheme="majorBidi" w:cstheme="majorBidi"/>
                <w:sz w:val="25"/>
                <w:szCs w:val="25"/>
              </w:rPr>
              <w:t>Income Tax Reference Number</w:t>
            </w:r>
          </w:p>
          <w:p w:rsidR="00DC5842" w:rsidRPr="00DC5842" w:rsidRDefault="00DC5842" w:rsidP="00967AA4">
            <w:pPr>
              <w:rPr>
                <w:rFonts w:asciiTheme="majorBidi" w:hAnsiTheme="majorBidi" w:cstheme="majorBidi"/>
                <w:sz w:val="25"/>
                <w:szCs w:val="25"/>
              </w:rPr>
            </w:pPr>
          </w:p>
        </w:tc>
        <w:tc>
          <w:tcPr>
            <w:tcW w:w="4621" w:type="dxa"/>
          </w:tcPr>
          <w:p w:rsidR="00DC5842" w:rsidRPr="00DC5842" w:rsidRDefault="00DC5842" w:rsidP="00967AA4">
            <w:pPr>
              <w:rPr>
                <w:rFonts w:asciiTheme="majorBidi" w:hAnsiTheme="majorBidi" w:cstheme="majorBidi"/>
                <w:sz w:val="25"/>
                <w:szCs w:val="25"/>
              </w:rPr>
            </w:pPr>
          </w:p>
        </w:tc>
      </w:tr>
      <w:tr w:rsidR="00DC5842" w:rsidRPr="00DC5842" w:rsidTr="00967AA4">
        <w:tc>
          <w:tcPr>
            <w:tcW w:w="4621" w:type="dxa"/>
          </w:tcPr>
          <w:p w:rsidR="00DC5842" w:rsidRPr="00DC5842" w:rsidRDefault="00DC5842" w:rsidP="00967AA4">
            <w:pPr>
              <w:rPr>
                <w:rFonts w:asciiTheme="majorBidi" w:hAnsiTheme="majorBidi" w:cstheme="majorBidi"/>
                <w:sz w:val="25"/>
                <w:szCs w:val="25"/>
              </w:rPr>
            </w:pPr>
            <w:r w:rsidRPr="00DC5842">
              <w:rPr>
                <w:rFonts w:asciiTheme="majorBidi" w:hAnsiTheme="majorBidi" w:cstheme="majorBidi"/>
                <w:sz w:val="25"/>
                <w:szCs w:val="25"/>
              </w:rPr>
              <w:t>VAT Registration Number</w:t>
            </w:r>
          </w:p>
          <w:p w:rsidR="00DC5842" w:rsidRPr="00DC5842" w:rsidRDefault="00DC5842" w:rsidP="00967AA4">
            <w:pPr>
              <w:rPr>
                <w:rFonts w:asciiTheme="majorBidi" w:hAnsiTheme="majorBidi" w:cstheme="majorBidi"/>
                <w:sz w:val="25"/>
                <w:szCs w:val="25"/>
              </w:rPr>
            </w:pPr>
          </w:p>
        </w:tc>
        <w:tc>
          <w:tcPr>
            <w:tcW w:w="4621" w:type="dxa"/>
          </w:tcPr>
          <w:p w:rsidR="00DC5842" w:rsidRPr="00DC5842" w:rsidRDefault="00DC5842" w:rsidP="00967AA4">
            <w:pPr>
              <w:rPr>
                <w:rFonts w:asciiTheme="majorBidi" w:hAnsiTheme="majorBidi" w:cstheme="majorBidi"/>
                <w:sz w:val="25"/>
                <w:szCs w:val="25"/>
              </w:rPr>
            </w:pPr>
          </w:p>
        </w:tc>
      </w:tr>
      <w:tr w:rsidR="00DC5842" w:rsidRPr="00DC5842" w:rsidTr="00967AA4">
        <w:tc>
          <w:tcPr>
            <w:tcW w:w="4621" w:type="dxa"/>
          </w:tcPr>
          <w:p w:rsidR="00DC5842" w:rsidRPr="00DC5842" w:rsidRDefault="00DC5842" w:rsidP="00967AA4">
            <w:pPr>
              <w:rPr>
                <w:rFonts w:asciiTheme="majorBidi" w:hAnsiTheme="majorBidi" w:cstheme="majorBidi"/>
                <w:sz w:val="25"/>
                <w:szCs w:val="25"/>
              </w:rPr>
            </w:pPr>
            <w:r w:rsidRPr="00DC5842">
              <w:rPr>
                <w:rFonts w:asciiTheme="majorBidi" w:hAnsiTheme="majorBidi" w:cstheme="majorBidi"/>
                <w:sz w:val="25"/>
                <w:szCs w:val="25"/>
              </w:rPr>
              <w:t>TIN Registration Number</w:t>
            </w:r>
          </w:p>
        </w:tc>
        <w:tc>
          <w:tcPr>
            <w:tcW w:w="4621" w:type="dxa"/>
          </w:tcPr>
          <w:p w:rsidR="00DC5842" w:rsidRPr="00DC5842" w:rsidRDefault="00DC5842" w:rsidP="00967AA4">
            <w:pPr>
              <w:rPr>
                <w:rFonts w:asciiTheme="majorBidi" w:hAnsiTheme="majorBidi" w:cstheme="majorBidi"/>
                <w:sz w:val="25"/>
                <w:szCs w:val="25"/>
              </w:rPr>
            </w:pPr>
          </w:p>
        </w:tc>
      </w:tr>
      <w:tr w:rsidR="00DC5842" w:rsidRPr="00DC5842" w:rsidTr="00967AA4">
        <w:tc>
          <w:tcPr>
            <w:tcW w:w="4621" w:type="dxa"/>
          </w:tcPr>
          <w:p w:rsidR="00DC5842" w:rsidRPr="00DC5842" w:rsidRDefault="00DC5842" w:rsidP="00967AA4">
            <w:pPr>
              <w:rPr>
                <w:rFonts w:asciiTheme="majorBidi" w:hAnsiTheme="majorBidi" w:cstheme="majorBidi"/>
                <w:sz w:val="25"/>
                <w:szCs w:val="25"/>
              </w:rPr>
            </w:pPr>
            <w:r w:rsidRPr="00DC5842">
              <w:rPr>
                <w:rFonts w:asciiTheme="majorBidi" w:hAnsiTheme="majorBidi" w:cstheme="majorBidi"/>
                <w:sz w:val="25"/>
                <w:szCs w:val="25"/>
              </w:rPr>
              <w:t>PAN Number</w:t>
            </w:r>
          </w:p>
          <w:p w:rsidR="00DC5842" w:rsidRPr="00DC5842" w:rsidRDefault="00DC5842" w:rsidP="00967AA4">
            <w:pPr>
              <w:rPr>
                <w:rFonts w:asciiTheme="majorBidi" w:hAnsiTheme="majorBidi" w:cstheme="majorBidi"/>
                <w:sz w:val="25"/>
                <w:szCs w:val="25"/>
              </w:rPr>
            </w:pPr>
          </w:p>
        </w:tc>
        <w:tc>
          <w:tcPr>
            <w:tcW w:w="4621" w:type="dxa"/>
          </w:tcPr>
          <w:p w:rsidR="00DC5842" w:rsidRPr="00DC5842" w:rsidRDefault="00DC5842" w:rsidP="00967AA4">
            <w:pPr>
              <w:rPr>
                <w:rFonts w:asciiTheme="majorBidi" w:hAnsiTheme="majorBidi" w:cstheme="majorBidi"/>
                <w:sz w:val="25"/>
                <w:szCs w:val="25"/>
              </w:rPr>
            </w:pPr>
          </w:p>
        </w:tc>
      </w:tr>
    </w:tbl>
    <w:p w:rsidR="00DC5842" w:rsidRPr="00DC5842" w:rsidRDefault="00DC5842" w:rsidP="00DC5842">
      <w:pPr>
        <w:spacing w:after="53"/>
        <w:ind w:right="-15"/>
        <w:rPr>
          <w:rFonts w:asciiTheme="majorBidi" w:hAnsiTheme="majorBidi" w:cstheme="majorBidi"/>
          <w:b/>
          <w:sz w:val="25"/>
          <w:szCs w:val="25"/>
        </w:rPr>
      </w:pPr>
    </w:p>
    <w:p w:rsidR="00DC5842" w:rsidRPr="00DC5842" w:rsidRDefault="00DC5842" w:rsidP="00DC5842">
      <w:pPr>
        <w:spacing w:after="53"/>
        <w:ind w:right="-15"/>
        <w:rPr>
          <w:rFonts w:asciiTheme="majorBidi" w:hAnsiTheme="majorBidi" w:cstheme="majorBidi"/>
          <w:sz w:val="25"/>
          <w:szCs w:val="25"/>
        </w:rPr>
      </w:pPr>
      <w:r w:rsidRPr="00DC5842">
        <w:rPr>
          <w:rFonts w:asciiTheme="majorBidi" w:hAnsiTheme="majorBidi" w:cstheme="majorBidi"/>
          <w:b/>
          <w:sz w:val="25"/>
          <w:szCs w:val="25"/>
        </w:rPr>
        <w:tab/>
        <w:t xml:space="preserve">Group applications </w:t>
      </w:r>
    </w:p>
    <w:p w:rsidR="00DC5842" w:rsidRPr="00DC5842" w:rsidRDefault="00DC5842" w:rsidP="00DC5842">
      <w:pPr>
        <w:ind w:left="93"/>
        <w:rPr>
          <w:rFonts w:asciiTheme="majorBidi" w:hAnsiTheme="majorBidi" w:cstheme="majorBidi"/>
          <w:sz w:val="25"/>
          <w:szCs w:val="25"/>
        </w:rPr>
      </w:pPr>
      <w:r w:rsidRPr="00DC5842">
        <w:rPr>
          <w:rFonts w:asciiTheme="majorBidi" w:hAnsiTheme="majorBidi" w:cstheme="majorBidi"/>
          <w:sz w:val="25"/>
          <w:szCs w:val="25"/>
        </w:rPr>
        <w:t xml:space="preserve">Where applicable, please list the group firms on behalf of which this application is also being made:  </w:t>
      </w:r>
    </w:p>
    <w:p w:rsidR="00DC5842" w:rsidRPr="00DC5842" w:rsidRDefault="00DC5842" w:rsidP="00DC5842">
      <w:pPr>
        <w:ind w:left="93"/>
        <w:rPr>
          <w:rFonts w:asciiTheme="majorBidi" w:hAnsiTheme="majorBidi" w:cstheme="majorBidi"/>
          <w:sz w:val="25"/>
          <w:szCs w:val="25"/>
        </w:rPr>
      </w:pPr>
      <w:r w:rsidRPr="00DC5842">
        <w:rPr>
          <w:rFonts w:asciiTheme="majorBidi" w:hAnsiTheme="majorBidi" w:cstheme="majorBidi"/>
          <w:sz w:val="25"/>
          <w:szCs w:val="25"/>
        </w:rPr>
        <w:t xml:space="preserve">Firm reference No.              </w:t>
      </w:r>
      <w:r w:rsidRPr="00DC5842">
        <w:rPr>
          <w:rFonts w:asciiTheme="majorBidi" w:hAnsiTheme="majorBidi" w:cstheme="majorBidi"/>
          <w:sz w:val="25"/>
          <w:szCs w:val="25"/>
        </w:rPr>
        <w:tab/>
      </w:r>
      <w:r w:rsidRPr="00DC5842">
        <w:rPr>
          <w:rFonts w:asciiTheme="majorBidi" w:hAnsiTheme="majorBidi" w:cstheme="majorBidi"/>
          <w:sz w:val="25"/>
          <w:szCs w:val="25"/>
        </w:rPr>
        <w:tab/>
      </w:r>
      <w:r w:rsidRPr="00DC5842">
        <w:rPr>
          <w:rFonts w:asciiTheme="majorBidi" w:hAnsiTheme="majorBidi" w:cstheme="majorBidi"/>
          <w:sz w:val="25"/>
          <w:szCs w:val="25"/>
        </w:rPr>
        <w:tab/>
      </w:r>
      <w:r w:rsidRPr="00DC5842">
        <w:rPr>
          <w:rFonts w:asciiTheme="majorBidi" w:hAnsiTheme="majorBidi" w:cstheme="majorBidi"/>
          <w:sz w:val="25"/>
          <w:szCs w:val="25"/>
        </w:rPr>
        <w:tab/>
        <w:t>Firm Name</w:t>
      </w:r>
    </w:p>
    <w:p w:rsidR="00DC5842" w:rsidRPr="00DC5842" w:rsidRDefault="00DC5842" w:rsidP="00DC5842">
      <w:pPr>
        <w:spacing w:after="243"/>
        <w:ind w:left="674"/>
        <w:rPr>
          <w:rFonts w:asciiTheme="majorBidi" w:hAnsiTheme="majorBidi" w:cstheme="majorBidi"/>
          <w:sz w:val="25"/>
          <w:szCs w:val="25"/>
        </w:rPr>
      </w:pPr>
    </w:p>
    <w:p w:rsidR="00DC5842" w:rsidRPr="00DC5842" w:rsidRDefault="00DC5842" w:rsidP="00DC5842">
      <w:pPr>
        <w:spacing w:after="243"/>
        <w:ind w:left="674"/>
        <w:rPr>
          <w:rFonts w:asciiTheme="majorBidi" w:hAnsiTheme="majorBidi" w:cstheme="majorBidi"/>
          <w:b/>
          <w:bCs/>
          <w:sz w:val="25"/>
          <w:szCs w:val="25"/>
        </w:rPr>
      </w:pPr>
      <w:r w:rsidRPr="00DC5842">
        <w:rPr>
          <w:rFonts w:asciiTheme="majorBidi" w:hAnsiTheme="majorBidi" w:cstheme="majorBidi"/>
          <w:b/>
          <w:sz w:val="25"/>
          <w:szCs w:val="25"/>
          <w:u w:val="single"/>
        </w:rPr>
        <w:t>Project Details</w:t>
      </w:r>
      <w:r w:rsidRPr="00DC5842">
        <w:rPr>
          <w:rFonts w:asciiTheme="majorBidi" w:hAnsiTheme="majorBidi" w:cstheme="majorBidi"/>
          <w:sz w:val="25"/>
          <w:szCs w:val="25"/>
        </w:rPr>
        <w:tab/>
      </w:r>
      <w:r w:rsidRPr="00DC5842">
        <w:rPr>
          <w:rFonts w:asciiTheme="majorBidi" w:hAnsiTheme="majorBidi" w:cstheme="majorBidi"/>
          <w:sz w:val="25"/>
          <w:szCs w:val="25"/>
        </w:rPr>
        <w:tab/>
      </w:r>
      <w:r w:rsidRPr="00DC5842">
        <w:rPr>
          <w:rFonts w:asciiTheme="majorBidi" w:hAnsiTheme="majorBidi" w:cstheme="majorBidi"/>
          <w:sz w:val="25"/>
          <w:szCs w:val="25"/>
        </w:rPr>
        <w:tab/>
      </w:r>
      <w:r w:rsidRPr="00DC5842">
        <w:rPr>
          <w:rFonts w:asciiTheme="majorBidi" w:hAnsiTheme="majorBidi" w:cstheme="majorBidi"/>
          <w:sz w:val="25"/>
          <w:szCs w:val="25"/>
        </w:rPr>
        <w:tab/>
      </w:r>
      <w:r w:rsidRPr="00DC5842">
        <w:rPr>
          <w:rFonts w:asciiTheme="majorBidi" w:hAnsiTheme="majorBidi" w:cstheme="majorBidi"/>
          <w:sz w:val="25"/>
          <w:szCs w:val="25"/>
        </w:rPr>
        <w:tab/>
      </w:r>
      <w:r w:rsidRPr="00DC5842">
        <w:rPr>
          <w:rFonts w:asciiTheme="majorBidi" w:hAnsiTheme="majorBidi" w:cstheme="majorBidi"/>
          <w:sz w:val="25"/>
          <w:szCs w:val="25"/>
        </w:rPr>
        <w:tab/>
      </w:r>
      <w:r w:rsidRPr="00DC5842">
        <w:rPr>
          <w:rFonts w:asciiTheme="majorBidi" w:hAnsiTheme="majorBidi" w:cstheme="majorBidi"/>
          <w:b/>
          <w:sz w:val="25"/>
          <w:szCs w:val="25"/>
          <w:u w:val="single"/>
        </w:rPr>
        <w:t>Section B</w:t>
      </w:r>
    </w:p>
    <w:p w:rsidR="00DC5842" w:rsidRPr="00DC5842" w:rsidRDefault="00DC5842" w:rsidP="00DC5842">
      <w:pPr>
        <w:spacing w:after="243"/>
        <w:ind w:left="674"/>
        <w:rPr>
          <w:rFonts w:asciiTheme="majorBidi" w:hAnsiTheme="majorBidi" w:cstheme="majorBidi"/>
          <w:b/>
          <w:bCs/>
          <w:sz w:val="25"/>
          <w:szCs w:val="25"/>
        </w:rPr>
      </w:pPr>
      <w:r w:rsidRPr="00DC5842">
        <w:rPr>
          <w:rFonts w:asciiTheme="majorBidi" w:hAnsiTheme="majorBidi" w:cstheme="majorBidi"/>
          <w:b/>
          <w:bCs/>
          <w:sz w:val="25"/>
          <w:szCs w:val="25"/>
        </w:rPr>
        <w:t>4. Details about the project</w:t>
      </w:r>
    </w:p>
    <w:p w:rsidR="00DC5842" w:rsidRPr="00DC5842" w:rsidRDefault="00DC5842" w:rsidP="00DC5842">
      <w:pPr>
        <w:spacing w:after="243"/>
        <w:ind w:left="674"/>
        <w:rPr>
          <w:rFonts w:asciiTheme="majorBidi" w:hAnsiTheme="majorBidi" w:cstheme="majorBidi"/>
          <w:sz w:val="25"/>
          <w:szCs w:val="25"/>
        </w:rPr>
      </w:pPr>
      <w:r w:rsidRPr="00DC5842">
        <w:rPr>
          <w:rFonts w:asciiTheme="majorBidi" w:hAnsiTheme="majorBidi" w:cstheme="majorBidi"/>
          <w:sz w:val="25"/>
          <w:szCs w:val="25"/>
        </w:rPr>
        <w:t>1)  Number of Buildings</w:t>
      </w:r>
    </w:p>
    <w:p w:rsidR="00DC5842" w:rsidRPr="00DC5842" w:rsidRDefault="00DC5842" w:rsidP="00DC5842">
      <w:pPr>
        <w:spacing w:after="243"/>
        <w:ind w:left="674"/>
        <w:rPr>
          <w:rFonts w:asciiTheme="majorBidi" w:hAnsiTheme="majorBidi" w:cstheme="majorBidi"/>
          <w:sz w:val="25"/>
          <w:szCs w:val="25"/>
        </w:rPr>
      </w:pPr>
      <w:r w:rsidRPr="00DC5842">
        <w:rPr>
          <w:rFonts w:asciiTheme="majorBidi" w:hAnsiTheme="majorBidi" w:cstheme="majorBidi"/>
          <w:sz w:val="25"/>
          <w:szCs w:val="25"/>
        </w:rPr>
        <w:t>2) Number of Wings</w:t>
      </w:r>
    </w:p>
    <w:p w:rsidR="00DC5842" w:rsidRPr="00DC5842" w:rsidRDefault="00DC5842" w:rsidP="00DC5842">
      <w:pPr>
        <w:spacing w:after="243"/>
        <w:ind w:left="674"/>
        <w:rPr>
          <w:rFonts w:asciiTheme="majorBidi" w:hAnsiTheme="majorBidi" w:cstheme="majorBidi"/>
          <w:sz w:val="25"/>
          <w:szCs w:val="25"/>
        </w:rPr>
      </w:pPr>
      <w:r w:rsidRPr="00DC5842">
        <w:rPr>
          <w:rFonts w:asciiTheme="majorBidi" w:hAnsiTheme="majorBidi" w:cstheme="majorBidi"/>
          <w:sz w:val="25"/>
          <w:szCs w:val="25"/>
        </w:rPr>
        <w:t>3) Number of Flats</w:t>
      </w:r>
    </w:p>
    <w:p w:rsidR="00DC5842" w:rsidRPr="00DC5842" w:rsidRDefault="00DC5842" w:rsidP="00DC5842">
      <w:pPr>
        <w:spacing w:after="243"/>
        <w:ind w:left="674"/>
        <w:rPr>
          <w:rFonts w:asciiTheme="majorBidi" w:hAnsiTheme="majorBidi" w:cstheme="majorBidi"/>
          <w:sz w:val="25"/>
          <w:szCs w:val="25"/>
        </w:rPr>
      </w:pPr>
      <w:r w:rsidRPr="00DC5842">
        <w:rPr>
          <w:rFonts w:asciiTheme="majorBidi" w:hAnsiTheme="majorBidi" w:cstheme="majorBidi"/>
          <w:sz w:val="25"/>
          <w:szCs w:val="25"/>
        </w:rPr>
        <w:t>4) Number of Shops/Commercial spaces</w:t>
      </w:r>
    </w:p>
    <w:p w:rsidR="00DC5842" w:rsidRPr="00DC5842" w:rsidRDefault="00DC5842" w:rsidP="00DC5842">
      <w:pPr>
        <w:spacing w:after="243"/>
        <w:ind w:left="674"/>
        <w:rPr>
          <w:rFonts w:asciiTheme="majorBidi" w:hAnsiTheme="majorBidi" w:cstheme="majorBidi"/>
          <w:sz w:val="25"/>
          <w:szCs w:val="25"/>
        </w:rPr>
      </w:pPr>
      <w:r w:rsidRPr="00DC5842">
        <w:rPr>
          <w:rFonts w:asciiTheme="majorBidi" w:hAnsiTheme="majorBidi" w:cstheme="majorBidi"/>
          <w:sz w:val="25"/>
          <w:szCs w:val="25"/>
        </w:rPr>
        <w:t>5) Name/details of the Financer</w:t>
      </w:r>
    </w:p>
    <w:p w:rsidR="00DC5842" w:rsidRPr="00DC5842" w:rsidRDefault="00DC5842" w:rsidP="00DC5842">
      <w:pPr>
        <w:spacing w:after="243"/>
        <w:ind w:left="674"/>
        <w:rPr>
          <w:rFonts w:asciiTheme="majorBidi" w:hAnsiTheme="majorBidi" w:cstheme="majorBidi"/>
          <w:b/>
          <w:bCs/>
          <w:sz w:val="25"/>
          <w:szCs w:val="25"/>
        </w:rPr>
      </w:pPr>
      <w:r w:rsidRPr="00DC5842">
        <w:rPr>
          <w:rFonts w:asciiTheme="majorBidi" w:hAnsiTheme="majorBidi" w:cstheme="majorBidi"/>
          <w:b/>
          <w:bCs/>
          <w:sz w:val="25"/>
          <w:szCs w:val="25"/>
        </w:rPr>
        <w:t>5. Are you applying for ongoing project which does not received the Occupation Certificate?</w:t>
      </w:r>
    </w:p>
    <w:p w:rsidR="00DC5842" w:rsidRPr="00DC5842" w:rsidRDefault="00DC5842" w:rsidP="00DC5842">
      <w:pPr>
        <w:spacing w:after="243"/>
        <w:ind w:left="674"/>
        <w:rPr>
          <w:rFonts w:asciiTheme="majorBidi" w:hAnsiTheme="majorBidi" w:cstheme="majorBidi"/>
          <w:b/>
          <w:bCs/>
          <w:sz w:val="25"/>
          <w:szCs w:val="25"/>
        </w:rPr>
      </w:pPr>
      <w:r w:rsidRPr="00DC5842">
        <w:rPr>
          <w:rFonts w:asciiTheme="majorBidi" w:hAnsiTheme="majorBidi" w:cstheme="majorBidi"/>
          <w:b/>
          <w:bCs/>
          <w:sz w:val="25"/>
          <w:szCs w:val="25"/>
        </w:rPr>
        <w:t xml:space="preserve">if yes, Please provide the following details :- </w:t>
      </w:r>
    </w:p>
    <w:p w:rsidR="00DC5842" w:rsidRPr="00DC5842" w:rsidRDefault="00DC5842" w:rsidP="00DC5842">
      <w:pPr>
        <w:pStyle w:val="ListParagraph"/>
        <w:numPr>
          <w:ilvl w:val="0"/>
          <w:numId w:val="36"/>
        </w:numPr>
        <w:spacing w:after="243"/>
        <w:contextualSpacing/>
        <w:rPr>
          <w:rFonts w:asciiTheme="majorBidi" w:hAnsiTheme="majorBidi" w:cstheme="majorBidi"/>
          <w:sz w:val="25"/>
          <w:szCs w:val="25"/>
        </w:rPr>
      </w:pPr>
      <w:r w:rsidRPr="00DC5842">
        <w:rPr>
          <w:rFonts w:asciiTheme="majorBidi" w:hAnsiTheme="majorBidi" w:cstheme="majorBidi"/>
          <w:sz w:val="25"/>
          <w:szCs w:val="25"/>
        </w:rPr>
        <w:t xml:space="preserve">Approved Plan Copy, IOD, CC </w:t>
      </w:r>
    </w:p>
    <w:p w:rsidR="00DC5842" w:rsidRPr="00DC5842" w:rsidRDefault="00DC5842" w:rsidP="00DC5842">
      <w:pPr>
        <w:pStyle w:val="ListParagraph"/>
        <w:numPr>
          <w:ilvl w:val="0"/>
          <w:numId w:val="36"/>
        </w:numPr>
        <w:spacing w:after="243"/>
        <w:contextualSpacing/>
        <w:rPr>
          <w:rFonts w:asciiTheme="majorBidi" w:hAnsiTheme="majorBidi" w:cstheme="majorBidi"/>
          <w:sz w:val="25"/>
          <w:szCs w:val="25"/>
        </w:rPr>
      </w:pPr>
      <w:r w:rsidRPr="00DC5842">
        <w:rPr>
          <w:rFonts w:asciiTheme="majorBidi" w:hAnsiTheme="majorBidi" w:cstheme="majorBidi"/>
          <w:sz w:val="25"/>
          <w:szCs w:val="25"/>
        </w:rPr>
        <w:t>List of Flat/Commercial Shops purchasers with the unit number</w:t>
      </w:r>
    </w:p>
    <w:p w:rsidR="00DC5842" w:rsidRPr="00DC5842" w:rsidRDefault="00DC5842" w:rsidP="00DC5842">
      <w:pPr>
        <w:pStyle w:val="ListParagraph"/>
        <w:numPr>
          <w:ilvl w:val="0"/>
          <w:numId w:val="36"/>
        </w:numPr>
        <w:spacing w:after="243"/>
        <w:contextualSpacing/>
        <w:rPr>
          <w:rFonts w:asciiTheme="majorBidi" w:hAnsiTheme="majorBidi" w:cstheme="majorBidi"/>
          <w:sz w:val="25"/>
          <w:szCs w:val="25"/>
        </w:rPr>
      </w:pPr>
      <w:r w:rsidRPr="00DC5842">
        <w:rPr>
          <w:rFonts w:asciiTheme="majorBidi" w:hAnsiTheme="majorBidi" w:cstheme="majorBidi"/>
          <w:sz w:val="25"/>
          <w:szCs w:val="25"/>
        </w:rPr>
        <w:t>List of vacant unsold  Flats/ Commercial Shops</w:t>
      </w:r>
    </w:p>
    <w:p w:rsidR="00DC5842" w:rsidRPr="00DC5842" w:rsidRDefault="00DC5842" w:rsidP="00DC5842">
      <w:pPr>
        <w:pStyle w:val="ListParagraph"/>
        <w:numPr>
          <w:ilvl w:val="0"/>
          <w:numId w:val="36"/>
        </w:numPr>
        <w:spacing w:after="243"/>
        <w:contextualSpacing/>
        <w:rPr>
          <w:rFonts w:asciiTheme="majorBidi" w:hAnsiTheme="majorBidi" w:cstheme="majorBidi"/>
          <w:sz w:val="25"/>
          <w:szCs w:val="25"/>
        </w:rPr>
      </w:pPr>
      <w:r w:rsidRPr="00DC5842">
        <w:rPr>
          <w:rFonts w:asciiTheme="majorBidi" w:hAnsiTheme="majorBidi" w:cstheme="majorBidi"/>
          <w:sz w:val="25"/>
          <w:szCs w:val="25"/>
        </w:rPr>
        <w:t>Copy of the part OC, if obtained</w:t>
      </w:r>
    </w:p>
    <w:p w:rsidR="00DC5842" w:rsidRPr="00DC5842" w:rsidRDefault="00DC5842" w:rsidP="00DC5842">
      <w:pPr>
        <w:pStyle w:val="ListParagraph"/>
        <w:numPr>
          <w:ilvl w:val="0"/>
          <w:numId w:val="36"/>
        </w:numPr>
        <w:spacing w:after="243"/>
        <w:contextualSpacing/>
        <w:rPr>
          <w:rFonts w:asciiTheme="majorBidi" w:hAnsiTheme="majorBidi" w:cstheme="majorBidi"/>
          <w:sz w:val="25"/>
          <w:szCs w:val="25"/>
        </w:rPr>
      </w:pPr>
      <w:r w:rsidRPr="00DC5842">
        <w:rPr>
          <w:rFonts w:asciiTheme="majorBidi" w:hAnsiTheme="majorBidi" w:cstheme="majorBidi"/>
          <w:sz w:val="25"/>
          <w:szCs w:val="25"/>
        </w:rPr>
        <w:t>Certificate of work completion by the project Architect</w:t>
      </w:r>
    </w:p>
    <w:p w:rsidR="00DC5842" w:rsidRPr="00DC5842" w:rsidRDefault="00DC5842" w:rsidP="00DC5842">
      <w:pPr>
        <w:spacing w:after="10"/>
        <w:rPr>
          <w:rFonts w:asciiTheme="majorBidi" w:hAnsiTheme="majorBidi" w:cstheme="majorBidi"/>
          <w:sz w:val="25"/>
          <w:szCs w:val="25"/>
        </w:rPr>
      </w:pPr>
    </w:p>
    <w:p w:rsidR="00DC5842" w:rsidRPr="00DC5842" w:rsidRDefault="00DC5842" w:rsidP="00DC5842">
      <w:pPr>
        <w:spacing w:after="235"/>
        <w:ind w:left="108"/>
        <w:rPr>
          <w:rFonts w:asciiTheme="majorBidi" w:hAnsiTheme="majorBidi" w:cstheme="majorBidi"/>
          <w:sz w:val="25"/>
          <w:szCs w:val="25"/>
        </w:rPr>
      </w:pPr>
      <w:r w:rsidRPr="00DC5842">
        <w:rPr>
          <w:rFonts w:asciiTheme="majorBidi" w:hAnsiTheme="majorBidi" w:cstheme="majorBidi"/>
          <w:sz w:val="25"/>
          <w:szCs w:val="25"/>
        </w:rPr>
        <w:t>6. Are you happy for us to publish the details of your project on the website?   yes/no</w:t>
      </w:r>
    </w:p>
    <w:p w:rsidR="00DC5842" w:rsidRPr="00DC5842" w:rsidRDefault="00DC5842" w:rsidP="00DC5842">
      <w:pPr>
        <w:ind w:right="888"/>
        <w:jc w:val="right"/>
        <w:rPr>
          <w:rFonts w:asciiTheme="majorBidi" w:hAnsiTheme="majorBidi" w:cstheme="majorBidi"/>
          <w:sz w:val="25"/>
          <w:szCs w:val="25"/>
        </w:rPr>
      </w:pPr>
    </w:p>
    <w:p w:rsidR="00DC5842" w:rsidRPr="00DC5842" w:rsidRDefault="00DC5842" w:rsidP="00DC5842">
      <w:pPr>
        <w:spacing w:after="236"/>
        <w:ind w:left="108" w:right="888"/>
        <w:rPr>
          <w:rFonts w:asciiTheme="majorBidi" w:hAnsiTheme="majorBidi" w:cstheme="majorBidi"/>
          <w:sz w:val="25"/>
          <w:szCs w:val="25"/>
        </w:rPr>
      </w:pPr>
      <w:r w:rsidRPr="00DC5842">
        <w:rPr>
          <w:rFonts w:asciiTheme="majorBidi" w:hAnsiTheme="majorBidi" w:cstheme="majorBidi"/>
          <w:sz w:val="25"/>
          <w:szCs w:val="25"/>
        </w:rPr>
        <w:lastRenderedPageBreak/>
        <w:t xml:space="preserve"> If no, please state your reasons:</w:t>
      </w:r>
    </w:p>
    <w:p w:rsidR="00DC5842" w:rsidRPr="00DC5842" w:rsidRDefault="00DC5842" w:rsidP="00DC5842">
      <w:pPr>
        <w:spacing w:after="10"/>
        <w:ind w:left="-5" w:right="-15"/>
        <w:rPr>
          <w:rFonts w:asciiTheme="majorBidi" w:eastAsia="Arial" w:hAnsiTheme="majorBidi" w:cstheme="majorBidi"/>
          <w:sz w:val="25"/>
          <w:szCs w:val="25"/>
        </w:rPr>
      </w:pPr>
    </w:p>
    <w:p w:rsidR="00DC5842" w:rsidRPr="00DC5842" w:rsidRDefault="00DC5842" w:rsidP="00DC5842">
      <w:pPr>
        <w:spacing w:after="10"/>
        <w:ind w:left="-5" w:right="-15"/>
        <w:rPr>
          <w:rFonts w:asciiTheme="majorBidi" w:eastAsia="Arial" w:hAnsiTheme="majorBidi" w:cstheme="majorBidi"/>
          <w:b/>
          <w:sz w:val="25"/>
          <w:szCs w:val="25"/>
          <w:u w:val="single"/>
        </w:rPr>
      </w:pPr>
      <w:r w:rsidRPr="00DC5842">
        <w:rPr>
          <w:rFonts w:asciiTheme="majorBidi" w:eastAsia="Arial" w:hAnsiTheme="majorBidi" w:cstheme="majorBidi"/>
          <w:b/>
          <w:sz w:val="25"/>
          <w:szCs w:val="25"/>
          <w:u w:val="single"/>
        </w:rPr>
        <w:t>Supporting Documents</w:t>
      </w:r>
      <w:r w:rsidRPr="00DC5842">
        <w:rPr>
          <w:rFonts w:asciiTheme="majorBidi" w:eastAsia="Arial" w:hAnsiTheme="majorBidi" w:cstheme="majorBidi"/>
          <w:sz w:val="25"/>
          <w:szCs w:val="25"/>
        </w:rPr>
        <w:tab/>
      </w:r>
      <w:r w:rsidRPr="00DC5842">
        <w:rPr>
          <w:rFonts w:asciiTheme="majorBidi" w:eastAsia="Arial" w:hAnsiTheme="majorBidi" w:cstheme="majorBidi"/>
          <w:sz w:val="25"/>
          <w:szCs w:val="25"/>
        </w:rPr>
        <w:tab/>
      </w:r>
      <w:r w:rsidRPr="00DC5842">
        <w:rPr>
          <w:rFonts w:asciiTheme="majorBidi" w:eastAsia="Arial" w:hAnsiTheme="majorBidi" w:cstheme="majorBidi"/>
          <w:sz w:val="25"/>
          <w:szCs w:val="25"/>
        </w:rPr>
        <w:tab/>
      </w:r>
      <w:r w:rsidRPr="00DC5842">
        <w:rPr>
          <w:rFonts w:asciiTheme="majorBidi" w:eastAsia="Arial" w:hAnsiTheme="majorBidi" w:cstheme="majorBidi"/>
          <w:sz w:val="25"/>
          <w:szCs w:val="25"/>
        </w:rPr>
        <w:tab/>
      </w:r>
      <w:r w:rsidRPr="00DC5842">
        <w:rPr>
          <w:rFonts w:asciiTheme="majorBidi" w:eastAsia="Arial" w:hAnsiTheme="majorBidi" w:cstheme="majorBidi"/>
          <w:sz w:val="25"/>
          <w:szCs w:val="25"/>
        </w:rPr>
        <w:tab/>
      </w:r>
      <w:r w:rsidRPr="00DC5842">
        <w:rPr>
          <w:rFonts w:asciiTheme="majorBidi" w:eastAsia="Arial" w:hAnsiTheme="majorBidi" w:cstheme="majorBidi"/>
          <w:b/>
          <w:sz w:val="25"/>
          <w:szCs w:val="25"/>
          <w:u w:val="single"/>
        </w:rPr>
        <w:t>Section C</w:t>
      </w:r>
    </w:p>
    <w:p w:rsidR="00DC5842" w:rsidRPr="00DC5842" w:rsidRDefault="00DC5842" w:rsidP="00DC5842">
      <w:pPr>
        <w:spacing w:after="10"/>
        <w:ind w:left="-5" w:right="-15"/>
        <w:rPr>
          <w:rFonts w:asciiTheme="majorBidi" w:eastAsia="Arial" w:hAnsiTheme="majorBidi" w:cstheme="majorBidi"/>
          <w:sz w:val="25"/>
          <w:szCs w:val="25"/>
        </w:rPr>
      </w:pPr>
    </w:p>
    <w:p w:rsidR="00DC5842" w:rsidRPr="00DC5842" w:rsidRDefault="00DC5842" w:rsidP="00DC5842">
      <w:pPr>
        <w:spacing w:after="10"/>
        <w:ind w:left="-5" w:right="-15"/>
        <w:rPr>
          <w:rFonts w:asciiTheme="majorBidi" w:hAnsiTheme="majorBidi" w:cstheme="majorBidi"/>
          <w:sz w:val="25"/>
          <w:szCs w:val="25"/>
        </w:rPr>
      </w:pPr>
      <w:r w:rsidRPr="00DC5842">
        <w:rPr>
          <w:rFonts w:asciiTheme="majorBidi" w:eastAsia="Arial" w:hAnsiTheme="majorBidi" w:cstheme="majorBidi"/>
          <w:sz w:val="25"/>
          <w:szCs w:val="25"/>
        </w:rPr>
        <w:t xml:space="preserve">Indicate the supporting documents which have been accompanied with this  form  </w:t>
      </w:r>
    </w:p>
    <w:p w:rsidR="00DC5842" w:rsidRPr="00DC5842" w:rsidRDefault="00DC5842" w:rsidP="00DC5842">
      <w:pPr>
        <w:spacing w:after="5" w:line="276" w:lineRule="auto"/>
        <w:rPr>
          <w:rFonts w:asciiTheme="majorBidi" w:hAnsiTheme="majorBidi" w:cstheme="majorBidi"/>
          <w:sz w:val="25"/>
          <w:szCs w:val="25"/>
        </w:rPr>
      </w:pPr>
    </w:p>
    <w:tbl>
      <w:tblPr>
        <w:tblStyle w:val="TableGrid0"/>
        <w:tblW w:w="9274" w:type="dxa"/>
        <w:tblInd w:w="-38" w:type="dxa"/>
        <w:tblCellMar>
          <w:top w:w="65" w:type="dxa"/>
          <w:left w:w="146" w:type="dxa"/>
          <w:right w:w="115" w:type="dxa"/>
        </w:tblCellMar>
        <w:tblLook w:val="04A0"/>
      </w:tblPr>
      <w:tblGrid>
        <w:gridCol w:w="4600"/>
        <w:gridCol w:w="4674"/>
      </w:tblGrid>
      <w:tr w:rsidR="00DC5842" w:rsidRPr="00DC5842" w:rsidTr="00967AA4">
        <w:trPr>
          <w:trHeight w:val="490"/>
        </w:trPr>
        <w:tc>
          <w:tcPr>
            <w:tcW w:w="4600" w:type="dxa"/>
            <w:tcBorders>
              <w:top w:val="single" w:sz="4" w:space="0" w:color="000000"/>
              <w:left w:val="single" w:sz="4" w:space="0" w:color="000000"/>
              <w:bottom w:val="single" w:sz="4" w:space="0" w:color="000000"/>
              <w:right w:val="single" w:sz="4" w:space="0" w:color="000000"/>
            </w:tcBorders>
          </w:tcPr>
          <w:p w:rsidR="00DC5842" w:rsidRPr="00DC5842" w:rsidRDefault="00DC5842" w:rsidP="00967AA4">
            <w:pPr>
              <w:spacing w:line="276" w:lineRule="auto"/>
              <w:rPr>
                <w:rFonts w:asciiTheme="majorBidi" w:hAnsiTheme="majorBidi" w:cstheme="majorBidi"/>
                <w:sz w:val="25"/>
                <w:szCs w:val="25"/>
              </w:rPr>
            </w:pPr>
            <w:r w:rsidRPr="00DC5842">
              <w:rPr>
                <w:rFonts w:asciiTheme="majorBidi" w:eastAsia="Arial" w:hAnsiTheme="majorBidi" w:cstheme="majorBidi"/>
                <w:b/>
                <w:sz w:val="25"/>
                <w:szCs w:val="25"/>
              </w:rPr>
              <w:t>Documents In Original</w:t>
            </w:r>
          </w:p>
        </w:tc>
        <w:tc>
          <w:tcPr>
            <w:tcW w:w="4674" w:type="dxa"/>
            <w:tcBorders>
              <w:top w:val="single" w:sz="4" w:space="0" w:color="000000"/>
              <w:left w:val="single" w:sz="4" w:space="0" w:color="000000"/>
              <w:bottom w:val="single" w:sz="4" w:space="0" w:color="000000"/>
              <w:right w:val="single" w:sz="4" w:space="0" w:color="000000"/>
            </w:tcBorders>
          </w:tcPr>
          <w:p w:rsidR="00DC5842" w:rsidRPr="00DC5842" w:rsidRDefault="00DC5842" w:rsidP="00967AA4">
            <w:pPr>
              <w:spacing w:line="276" w:lineRule="auto"/>
              <w:rPr>
                <w:rFonts w:asciiTheme="majorBidi" w:hAnsiTheme="majorBidi" w:cstheme="majorBidi"/>
                <w:sz w:val="25"/>
                <w:szCs w:val="25"/>
              </w:rPr>
            </w:pPr>
            <w:r w:rsidRPr="00DC5842">
              <w:rPr>
                <w:rFonts w:asciiTheme="majorBidi" w:eastAsia="Arial" w:hAnsiTheme="majorBidi" w:cstheme="majorBidi"/>
                <w:b/>
                <w:sz w:val="25"/>
                <w:szCs w:val="25"/>
              </w:rPr>
              <w:t xml:space="preserve">Mode (upload or hand delivery)  </w:t>
            </w:r>
          </w:p>
        </w:tc>
      </w:tr>
      <w:tr w:rsidR="00DC5842" w:rsidRPr="00DC5842" w:rsidTr="00967AA4">
        <w:trPr>
          <w:trHeight w:val="492"/>
        </w:trPr>
        <w:tc>
          <w:tcPr>
            <w:tcW w:w="4600" w:type="dxa"/>
            <w:tcBorders>
              <w:top w:val="single" w:sz="4" w:space="0" w:color="000000"/>
              <w:left w:val="single" w:sz="4" w:space="0" w:color="000000"/>
              <w:bottom w:val="single" w:sz="4" w:space="0" w:color="000000"/>
              <w:right w:val="single" w:sz="4" w:space="0" w:color="000000"/>
            </w:tcBorders>
          </w:tcPr>
          <w:p w:rsidR="00DC5842" w:rsidRPr="00DC5842" w:rsidRDefault="00DC5842" w:rsidP="00967AA4">
            <w:pPr>
              <w:pStyle w:val="ListParagraph"/>
              <w:numPr>
                <w:ilvl w:val="0"/>
                <w:numId w:val="37"/>
              </w:numPr>
              <w:spacing w:line="276" w:lineRule="auto"/>
              <w:contextualSpacing/>
              <w:rPr>
                <w:rFonts w:asciiTheme="majorBidi" w:eastAsia="Arial" w:hAnsiTheme="majorBidi" w:cstheme="majorBidi"/>
                <w:b/>
                <w:sz w:val="25"/>
                <w:szCs w:val="25"/>
              </w:rPr>
            </w:pPr>
            <w:r w:rsidRPr="00DC5842">
              <w:rPr>
                <w:rFonts w:asciiTheme="majorBidi" w:eastAsia="Arial" w:hAnsiTheme="majorBidi" w:cstheme="majorBidi"/>
                <w:b/>
                <w:sz w:val="25"/>
                <w:szCs w:val="25"/>
              </w:rPr>
              <w:t>land Title Certificate</w:t>
            </w:r>
          </w:p>
          <w:p w:rsidR="00DC5842" w:rsidRPr="00DC5842" w:rsidRDefault="00DC5842" w:rsidP="00967AA4">
            <w:pPr>
              <w:pStyle w:val="ListParagraph"/>
              <w:numPr>
                <w:ilvl w:val="0"/>
                <w:numId w:val="37"/>
              </w:numPr>
              <w:spacing w:line="276" w:lineRule="auto"/>
              <w:contextualSpacing/>
              <w:rPr>
                <w:rFonts w:asciiTheme="majorBidi" w:eastAsia="Arial" w:hAnsiTheme="majorBidi" w:cstheme="majorBidi"/>
                <w:b/>
                <w:sz w:val="25"/>
                <w:szCs w:val="25"/>
              </w:rPr>
            </w:pPr>
            <w:r w:rsidRPr="00DC5842">
              <w:rPr>
                <w:rFonts w:asciiTheme="majorBidi" w:eastAsia="Arial" w:hAnsiTheme="majorBidi" w:cstheme="majorBidi"/>
                <w:b/>
                <w:sz w:val="25"/>
                <w:szCs w:val="25"/>
              </w:rPr>
              <w:t xml:space="preserve">Property Card </w:t>
            </w:r>
          </w:p>
          <w:p w:rsidR="00DC5842" w:rsidRPr="00DC5842" w:rsidRDefault="00DC5842" w:rsidP="00967AA4">
            <w:pPr>
              <w:pStyle w:val="ListParagraph"/>
              <w:numPr>
                <w:ilvl w:val="0"/>
                <w:numId w:val="37"/>
              </w:numPr>
              <w:spacing w:line="276" w:lineRule="auto"/>
              <w:contextualSpacing/>
              <w:rPr>
                <w:rFonts w:asciiTheme="majorBidi" w:eastAsia="Arial" w:hAnsiTheme="majorBidi" w:cstheme="majorBidi"/>
                <w:b/>
                <w:sz w:val="25"/>
                <w:szCs w:val="25"/>
              </w:rPr>
            </w:pPr>
            <w:r w:rsidRPr="00DC5842">
              <w:rPr>
                <w:rFonts w:asciiTheme="majorBidi" w:eastAsia="Arial" w:hAnsiTheme="majorBidi" w:cstheme="majorBidi"/>
                <w:b/>
                <w:sz w:val="25"/>
                <w:szCs w:val="25"/>
              </w:rPr>
              <w:t>7/12 Extract</w:t>
            </w:r>
          </w:p>
          <w:p w:rsidR="00DC5842" w:rsidRPr="00DC5842" w:rsidRDefault="00DC5842" w:rsidP="00967AA4">
            <w:pPr>
              <w:pStyle w:val="ListParagraph"/>
              <w:numPr>
                <w:ilvl w:val="0"/>
                <w:numId w:val="37"/>
              </w:numPr>
              <w:spacing w:line="276" w:lineRule="auto"/>
              <w:contextualSpacing/>
              <w:rPr>
                <w:rFonts w:asciiTheme="majorBidi" w:eastAsia="Arial" w:hAnsiTheme="majorBidi" w:cstheme="majorBidi"/>
                <w:b/>
                <w:sz w:val="25"/>
                <w:szCs w:val="25"/>
              </w:rPr>
            </w:pPr>
            <w:r w:rsidRPr="00DC5842">
              <w:rPr>
                <w:rFonts w:asciiTheme="majorBidi" w:eastAsia="Arial" w:hAnsiTheme="majorBidi" w:cstheme="majorBidi"/>
                <w:b/>
                <w:sz w:val="25"/>
                <w:szCs w:val="25"/>
              </w:rPr>
              <w:t>Property Development Agreement</w:t>
            </w:r>
          </w:p>
          <w:p w:rsidR="00DC5842" w:rsidRPr="00DC5842" w:rsidRDefault="00DC5842" w:rsidP="00967AA4">
            <w:pPr>
              <w:pStyle w:val="ListParagraph"/>
              <w:numPr>
                <w:ilvl w:val="0"/>
                <w:numId w:val="37"/>
              </w:numPr>
              <w:spacing w:line="276" w:lineRule="auto"/>
              <w:contextualSpacing/>
              <w:rPr>
                <w:rFonts w:asciiTheme="majorBidi" w:eastAsia="Arial" w:hAnsiTheme="majorBidi" w:cstheme="majorBidi"/>
                <w:b/>
                <w:sz w:val="25"/>
                <w:szCs w:val="25"/>
              </w:rPr>
            </w:pPr>
            <w:r w:rsidRPr="00DC5842">
              <w:rPr>
                <w:rFonts w:asciiTheme="majorBidi" w:eastAsia="Arial" w:hAnsiTheme="majorBidi" w:cstheme="majorBidi"/>
                <w:b/>
                <w:sz w:val="25"/>
                <w:szCs w:val="25"/>
              </w:rPr>
              <w:t>Lease Agreement</w:t>
            </w:r>
          </w:p>
          <w:p w:rsidR="00DC5842" w:rsidRPr="00DC5842" w:rsidRDefault="00DC5842" w:rsidP="00967AA4">
            <w:pPr>
              <w:pStyle w:val="ListParagraph"/>
              <w:numPr>
                <w:ilvl w:val="0"/>
                <w:numId w:val="37"/>
              </w:numPr>
              <w:spacing w:line="276" w:lineRule="auto"/>
              <w:contextualSpacing/>
              <w:rPr>
                <w:rFonts w:asciiTheme="majorBidi" w:eastAsia="Arial" w:hAnsiTheme="majorBidi" w:cstheme="majorBidi"/>
                <w:b/>
                <w:sz w:val="25"/>
                <w:szCs w:val="25"/>
              </w:rPr>
            </w:pPr>
            <w:r w:rsidRPr="00DC5842">
              <w:rPr>
                <w:rFonts w:asciiTheme="majorBidi" w:eastAsia="Arial" w:hAnsiTheme="majorBidi" w:cstheme="majorBidi"/>
                <w:b/>
                <w:sz w:val="25"/>
                <w:szCs w:val="25"/>
              </w:rPr>
              <w:t>Any other Registered document by virtue getting the development rights</w:t>
            </w:r>
          </w:p>
          <w:p w:rsidR="00DC5842" w:rsidRPr="00DC5842" w:rsidRDefault="00DC5842" w:rsidP="00967AA4">
            <w:pPr>
              <w:spacing w:line="276" w:lineRule="auto"/>
              <w:rPr>
                <w:rFonts w:asciiTheme="majorBidi" w:hAnsiTheme="majorBidi" w:cstheme="majorBidi"/>
                <w:sz w:val="25"/>
                <w:szCs w:val="25"/>
              </w:rPr>
            </w:pPr>
          </w:p>
        </w:tc>
        <w:tc>
          <w:tcPr>
            <w:tcW w:w="4674" w:type="dxa"/>
            <w:tcBorders>
              <w:top w:val="single" w:sz="4" w:space="0" w:color="000000"/>
              <w:left w:val="single" w:sz="4" w:space="0" w:color="000000"/>
              <w:bottom w:val="single" w:sz="4" w:space="0" w:color="000000"/>
              <w:right w:val="single" w:sz="4" w:space="0" w:color="000000"/>
            </w:tcBorders>
          </w:tcPr>
          <w:p w:rsidR="00DC5842" w:rsidRPr="00DC5842" w:rsidRDefault="00DC5842" w:rsidP="00967AA4">
            <w:pPr>
              <w:spacing w:line="276" w:lineRule="auto"/>
              <w:rPr>
                <w:rFonts w:asciiTheme="majorBidi" w:hAnsiTheme="majorBidi" w:cstheme="majorBidi"/>
                <w:sz w:val="25"/>
                <w:szCs w:val="25"/>
              </w:rPr>
            </w:pPr>
          </w:p>
        </w:tc>
      </w:tr>
    </w:tbl>
    <w:p w:rsidR="00DC5842" w:rsidRPr="00DC5842" w:rsidRDefault="00DC5842" w:rsidP="00DC5842">
      <w:pPr>
        <w:spacing w:after="65"/>
        <w:rPr>
          <w:rFonts w:asciiTheme="majorBidi" w:hAnsiTheme="majorBidi" w:cstheme="majorBidi"/>
          <w:sz w:val="25"/>
          <w:szCs w:val="25"/>
        </w:rPr>
      </w:pPr>
    </w:p>
    <w:p w:rsidR="00DC5842" w:rsidRPr="00DC5842" w:rsidRDefault="00DC5842" w:rsidP="00DC5842">
      <w:pPr>
        <w:spacing w:after="10"/>
        <w:ind w:left="-5" w:right="-15"/>
        <w:rPr>
          <w:rFonts w:asciiTheme="majorBidi" w:hAnsiTheme="majorBidi" w:cstheme="majorBidi"/>
          <w:sz w:val="25"/>
          <w:szCs w:val="25"/>
        </w:rPr>
      </w:pPr>
      <w:r w:rsidRPr="00DC5842">
        <w:rPr>
          <w:rFonts w:asciiTheme="majorBidi" w:eastAsia="Arial" w:hAnsiTheme="majorBidi" w:cstheme="majorBidi"/>
          <w:sz w:val="25"/>
          <w:szCs w:val="25"/>
        </w:rPr>
        <w:t>Other information (please specify)</w:t>
      </w:r>
    </w:p>
    <w:tbl>
      <w:tblPr>
        <w:tblStyle w:val="TableGrid0"/>
        <w:tblW w:w="9274" w:type="dxa"/>
        <w:tblInd w:w="-38" w:type="dxa"/>
        <w:tblCellMar>
          <w:top w:w="70" w:type="dxa"/>
          <w:left w:w="146" w:type="dxa"/>
          <w:right w:w="115" w:type="dxa"/>
        </w:tblCellMar>
        <w:tblLook w:val="04A0"/>
      </w:tblPr>
      <w:tblGrid>
        <w:gridCol w:w="9274"/>
      </w:tblGrid>
      <w:tr w:rsidR="00DC5842" w:rsidRPr="00DC5842" w:rsidTr="00967AA4">
        <w:tc>
          <w:tcPr>
            <w:tcW w:w="9274" w:type="dxa"/>
            <w:tcBorders>
              <w:top w:val="single" w:sz="4" w:space="0" w:color="000000"/>
              <w:left w:val="single" w:sz="4" w:space="0" w:color="000000"/>
              <w:bottom w:val="single" w:sz="4" w:space="0" w:color="000000"/>
              <w:right w:val="single" w:sz="4" w:space="0" w:color="000000"/>
            </w:tcBorders>
          </w:tcPr>
          <w:p w:rsidR="00DC5842" w:rsidRPr="00DC5842" w:rsidRDefault="00DC5842" w:rsidP="00967AA4">
            <w:pPr>
              <w:spacing w:after="54"/>
              <w:rPr>
                <w:rFonts w:asciiTheme="majorBidi" w:hAnsiTheme="majorBidi" w:cstheme="majorBidi"/>
                <w:sz w:val="25"/>
                <w:szCs w:val="25"/>
              </w:rPr>
            </w:pPr>
          </w:p>
          <w:p w:rsidR="00DC5842" w:rsidRPr="00DC5842" w:rsidRDefault="00DC5842" w:rsidP="00967AA4">
            <w:pPr>
              <w:spacing w:line="276" w:lineRule="auto"/>
              <w:rPr>
                <w:rFonts w:asciiTheme="majorBidi" w:hAnsiTheme="majorBidi" w:cstheme="majorBidi"/>
                <w:sz w:val="25"/>
                <w:szCs w:val="25"/>
              </w:rPr>
            </w:pPr>
          </w:p>
        </w:tc>
      </w:tr>
    </w:tbl>
    <w:p w:rsidR="00DC5842" w:rsidRPr="00DC5842" w:rsidRDefault="00DC5842" w:rsidP="00DC5842">
      <w:pPr>
        <w:rPr>
          <w:rFonts w:asciiTheme="majorBidi" w:hAnsiTheme="majorBidi" w:cstheme="majorBidi"/>
          <w:sz w:val="25"/>
          <w:szCs w:val="25"/>
        </w:rPr>
      </w:pPr>
    </w:p>
    <w:p w:rsidR="00DC5842" w:rsidRPr="00DC5842" w:rsidRDefault="00DC5842" w:rsidP="00DC5842">
      <w:pPr>
        <w:rPr>
          <w:rFonts w:asciiTheme="majorBidi" w:hAnsiTheme="majorBidi" w:cstheme="majorBidi"/>
          <w:sz w:val="25"/>
          <w:szCs w:val="25"/>
        </w:rPr>
      </w:pPr>
    </w:p>
    <w:p w:rsidR="00DC5842" w:rsidRPr="00DC5842" w:rsidRDefault="00DC5842" w:rsidP="00DC5842">
      <w:pPr>
        <w:spacing w:after="53"/>
        <w:ind w:right="-15"/>
        <w:rPr>
          <w:rFonts w:asciiTheme="majorBidi" w:hAnsiTheme="majorBidi" w:cstheme="majorBidi"/>
          <w:b/>
          <w:sz w:val="25"/>
          <w:szCs w:val="25"/>
        </w:rPr>
      </w:pPr>
      <w:r w:rsidRPr="00DC5842">
        <w:rPr>
          <w:rFonts w:asciiTheme="majorBidi" w:hAnsiTheme="majorBidi" w:cstheme="majorBidi"/>
          <w:b/>
          <w:sz w:val="25"/>
          <w:szCs w:val="25"/>
          <w:u w:val="single"/>
        </w:rPr>
        <w:t>Declaration and Signatures</w:t>
      </w:r>
      <w:r w:rsidRPr="00DC5842">
        <w:rPr>
          <w:rFonts w:asciiTheme="majorBidi" w:hAnsiTheme="majorBidi" w:cstheme="majorBidi"/>
          <w:b/>
          <w:sz w:val="25"/>
          <w:szCs w:val="25"/>
        </w:rPr>
        <w:tab/>
      </w:r>
      <w:r w:rsidRPr="00DC5842">
        <w:rPr>
          <w:rFonts w:asciiTheme="majorBidi" w:hAnsiTheme="majorBidi" w:cstheme="majorBidi"/>
          <w:b/>
          <w:sz w:val="25"/>
          <w:szCs w:val="25"/>
        </w:rPr>
        <w:tab/>
      </w:r>
      <w:r w:rsidRPr="00DC5842">
        <w:rPr>
          <w:rFonts w:asciiTheme="majorBidi" w:hAnsiTheme="majorBidi" w:cstheme="majorBidi"/>
          <w:b/>
          <w:sz w:val="25"/>
          <w:szCs w:val="25"/>
        </w:rPr>
        <w:tab/>
      </w:r>
      <w:r w:rsidRPr="00DC5842">
        <w:rPr>
          <w:rFonts w:asciiTheme="majorBidi" w:hAnsiTheme="majorBidi" w:cstheme="majorBidi"/>
          <w:b/>
          <w:sz w:val="25"/>
          <w:szCs w:val="25"/>
        </w:rPr>
        <w:tab/>
      </w:r>
      <w:r w:rsidRPr="00DC5842">
        <w:rPr>
          <w:rFonts w:asciiTheme="majorBidi" w:hAnsiTheme="majorBidi" w:cstheme="majorBidi"/>
          <w:b/>
          <w:sz w:val="25"/>
          <w:szCs w:val="25"/>
        </w:rPr>
        <w:tab/>
      </w:r>
      <w:r w:rsidRPr="00DC5842">
        <w:rPr>
          <w:rFonts w:asciiTheme="majorBidi" w:hAnsiTheme="majorBidi" w:cstheme="majorBidi"/>
          <w:b/>
          <w:sz w:val="25"/>
          <w:szCs w:val="25"/>
        </w:rPr>
        <w:tab/>
      </w:r>
      <w:r w:rsidRPr="00DC5842">
        <w:rPr>
          <w:rFonts w:asciiTheme="majorBidi" w:hAnsiTheme="majorBidi" w:cstheme="majorBidi"/>
          <w:b/>
          <w:sz w:val="25"/>
          <w:szCs w:val="25"/>
          <w:u w:val="single"/>
        </w:rPr>
        <w:t>Section D</w:t>
      </w:r>
    </w:p>
    <w:p w:rsidR="00DC5842" w:rsidRPr="00DC5842" w:rsidRDefault="00DC5842" w:rsidP="00DC5842">
      <w:pPr>
        <w:spacing w:after="53"/>
        <w:ind w:right="-15"/>
        <w:rPr>
          <w:rFonts w:asciiTheme="majorBidi" w:hAnsiTheme="majorBidi" w:cstheme="majorBidi"/>
          <w:sz w:val="25"/>
          <w:szCs w:val="25"/>
        </w:rPr>
      </w:pPr>
      <w:r w:rsidRPr="00DC5842">
        <w:rPr>
          <w:rFonts w:asciiTheme="majorBidi" w:hAnsiTheme="majorBidi" w:cstheme="majorBidi"/>
          <w:b/>
          <w:sz w:val="25"/>
          <w:szCs w:val="25"/>
        </w:rPr>
        <w:t xml:space="preserve">Warning </w:t>
      </w:r>
    </w:p>
    <w:p w:rsidR="00DC5842" w:rsidRPr="00DC5842" w:rsidRDefault="00DC5842" w:rsidP="00DC5842">
      <w:pPr>
        <w:jc w:val="both"/>
        <w:rPr>
          <w:rFonts w:asciiTheme="majorBidi" w:hAnsiTheme="majorBidi" w:cstheme="majorBidi"/>
          <w:sz w:val="25"/>
          <w:szCs w:val="25"/>
        </w:rPr>
      </w:pPr>
      <w:r w:rsidRPr="00DC5842">
        <w:rPr>
          <w:rFonts w:asciiTheme="majorBidi" w:hAnsiTheme="majorBidi" w:cstheme="majorBidi"/>
          <w:sz w:val="25"/>
          <w:szCs w:val="25"/>
        </w:rPr>
        <w:t xml:space="preserve">Knowingly or recklessly giving the Maharashtra Housing Regulatory Authority the information, which is false or misleading in a material particular, may be a criminal offence. For the supporting documents requires an authorised person </w:t>
      </w:r>
      <w:r w:rsidRPr="00DC5842">
        <w:rPr>
          <w:rFonts w:asciiTheme="majorBidi" w:hAnsiTheme="majorBidi" w:cstheme="majorBidi"/>
          <w:sz w:val="25"/>
          <w:szCs w:val="25"/>
        </w:rPr>
        <w:lastRenderedPageBreak/>
        <w:t xml:space="preserve">to take reasonable steps to ensure the accuracy and completeness of information given to the Maharashtra Housing Regulatory Authority and to notify the Maharashtra Housing Regulatory Authority immediately if materially inaccurate information has been provided.  Contravention of these requirements may lead to penal actions or other enforcement action by the Maharashtra Housing Regulatory Authority.  It should not be assumed that information is known to the Maharashtra Housing Regulatory Authority merely because it is in the public domain or has previously been disclosed to the Maharashtra Housing Regulatory Authority or another Government/Semi Government body.  If you are not sure whether a piece of information is relevant, please include it anyway. </w:t>
      </w:r>
    </w:p>
    <w:p w:rsidR="00DC5842" w:rsidRPr="00DC5842" w:rsidRDefault="00DC5842" w:rsidP="00DC5842">
      <w:pPr>
        <w:spacing w:after="53"/>
        <w:ind w:right="-15"/>
        <w:rPr>
          <w:rFonts w:asciiTheme="majorBidi" w:hAnsiTheme="majorBidi" w:cstheme="majorBidi"/>
          <w:b/>
          <w:sz w:val="25"/>
          <w:szCs w:val="25"/>
        </w:rPr>
      </w:pPr>
    </w:p>
    <w:p w:rsidR="00DC5842" w:rsidRPr="00DC5842" w:rsidRDefault="00DC5842" w:rsidP="00DC5842">
      <w:pPr>
        <w:spacing w:after="53"/>
        <w:ind w:right="-15"/>
        <w:rPr>
          <w:rFonts w:asciiTheme="majorBidi" w:hAnsiTheme="majorBidi" w:cstheme="majorBidi"/>
          <w:b/>
          <w:sz w:val="25"/>
          <w:szCs w:val="25"/>
        </w:rPr>
      </w:pPr>
    </w:p>
    <w:p w:rsidR="00DC5842" w:rsidRPr="00DC5842" w:rsidRDefault="00DC5842" w:rsidP="00DC5842">
      <w:pPr>
        <w:spacing w:after="53"/>
        <w:ind w:right="-15"/>
        <w:rPr>
          <w:rFonts w:asciiTheme="majorBidi" w:hAnsiTheme="majorBidi" w:cstheme="majorBidi"/>
          <w:sz w:val="25"/>
          <w:szCs w:val="25"/>
        </w:rPr>
      </w:pPr>
      <w:r w:rsidRPr="00DC5842">
        <w:rPr>
          <w:rFonts w:asciiTheme="majorBidi" w:hAnsiTheme="majorBidi" w:cstheme="majorBidi"/>
          <w:b/>
          <w:sz w:val="25"/>
          <w:szCs w:val="25"/>
        </w:rPr>
        <w:t xml:space="preserve">Data Protection </w:t>
      </w:r>
    </w:p>
    <w:p w:rsidR="00DC5842" w:rsidRPr="00DC5842" w:rsidRDefault="00DC5842" w:rsidP="00DC5842">
      <w:pPr>
        <w:ind w:right="63"/>
        <w:jc w:val="both"/>
        <w:rPr>
          <w:rFonts w:asciiTheme="majorBidi" w:hAnsiTheme="majorBidi" w:cstheme="majorBidi"/>
          <w:sz w:val="25"/>
          <w:szCs w:val="25"/>
        </w:rPr>
      </w:pPr>
      <w:r w:rsidRPr="00DC5842">
        <w:rPr>
          <w:rFonts w:asciiTheme="majorBidi" w:hAnsiTheme="majorBidi" w:cstheme="majorBidi"/>
          <w:sz w:val="25"/>
          <w:szCs w:val="25"/>
        </w:rPr>
        <w:t xml:space="preserve">For the purposes of complying with the Data Protection Act, the personal information in this form will be used by the Maharashtra Housing Regulatory Authority to discharge its statutory functions under Maharashtra Housing (Regulation and Development) Act, 2012 and other relevant legislation. It will not be disclosed for any other purposes without the permission of the applicant. </w:t>
      </w:r>
    </w:p>
    <w:p w:rsidR="00DC5842" w:rsidRPr="00DC5842" w:rsidRDefault="00DC5842" w:rsidP="00DC5842">
      <w:pPr>
        <w:spacing w:after="53"/>
        <w:ind w:right="-15"/>
        <w:rPr>
          <w:rFonts w:asciiTheme="majorBidi" w:hAnsiTheme="majorBidi" w:cstheme="majorBidi"/>
          <w:b/>
          <w:sz w:val="25"/>
          <w:szCs w:val="25"/>
        </w:rPr>
      </w:pPr>
    </w:p>
    <w:p w:rsidR="00DC5842" w:rsidRPr="00DC5842" w:rsidRDefault="00DC5842" w:rsidP="00DC5842">
      <w:pPr>
        <w:rPr>
          <w:rFonts w:asciiTheme="majorBidi" w:hAnsiTheme="majorBidi" w:cstheme="majorBidi"/>
          <w:b/>
          <w:sz w:val="25"/>
          <w:szCs w:val="25"/>
        </w:rPr>
      </w:pPr>
      <w:r w:rsidRPr="00DC5842">
        <w:rPr>
          <w:rFonts w:asciiTheme="majorBidi" w:hAnsiTheme="majorBidi" w:cstheme="majorBidi"/>
          <w:b/>
          <w:sz w:val="25"/>
          <w:szCs w:val="25"/>
        </w:rPr>
        <w:t xml:space="preserve">Declaration and undertaking </w:t>
      </w:r>
    </w:p>
    <w:p w:rsidR="00DC5842" w:rsidRPr="00DC5842" w:rsidRDefault="00DC5842" w:rsidP="00DC5842">
      <w:pPr>
        <w:jc w:val="both"/>
        <w:rPr>
          <w:rFonts w:asciiTheme="majorBidi" w:hAnsiTheme="majorBidi" w:cstheme="majorBidi"/>
          <w:sz w:val="25"/>
          <w:szCs w:val="25"/>
        </w:rPr>
      </w:pPr>
      <w:r w:rsidRPr="00DC5842">
        <w:rPr>
          <w:rFonts w:asciiTheme="majorBidi" w:hAnsiTheme="majorBidi" w:cstheme="majorBidi"/>
          <w:sz w:val="25"/>
          <w:szCs w:val="25"/>
        </w:rPr>
        <w:t xml:space="preserve">I, the undersigned, duly authorized by the applicant business hereby warrant that the information furnished in this application, as well as any documentation submitted in support of this application, is to the best of my knowledge true and correct. </w:t>
      </w:r>
    </w:p>
    <w:p w:rsidR="00DC5842" w:rsidRPr="00DC5842" w:rsidRDefault="00DC5842" w:rsidP="00DC5842">
      <w:pPr>
        <w:jc w:val="both"/>
        <w:rPr>
          <w:rFonts w:asciiTheme="majorBidi" w:hAnsiTheme="majorBidi" w:cstheme="majorBidi"/>
          <w:sz w:val="25"/>
          <w:szCs w:val="25"/>
        </w:rPr>
      </w:pPr>
    </w:p>
    <w:p w:rsidR="00DC5842" w:rsidRPr="00DC5842" w:rsidRDefault="00DC5842" w:rsidP="00DC5842">
      <w:pPr>
        <w:jc w:val="both"/>
        <w:rPr>
          <w:rFonts w:asciiTheme="majorBidi" w:hAnsiTheme="majorBidi" w:cstheme="majorBidi"/>
          <w:sz w:val="25"/>
          <w:szCs w:val="25"/>
        </w:rPr>
      </w:pPr>
      <w:r w:rsidRPr="00DC5842">
        <w:rPr>
          <w:rFonts w:asciiTheme="majorBidi" w:hAnsiTheme="majorBidi" w:cstheme="majorBidi"/>
          <w:sz w:val="25"/>
          <w:szCs w:val="25"/>
        </w:rPr>
        <w:t xml:space="preserve">DATE: </w:t>
      </w:r>
    </w:p>
    <w:p w:rsidR="00DC5842" w:rsidRPr="00DC5842" w:rsidRDefault="00DC5842" w:rsidP="00DC5842">
      <w:pPr>
        <w:jc w:val="both"/>
        <w:rPr>
          <w:rFonts w:asciiTheme="majorBidi" w:hAnsiTheme="majorBidi" w:cstheme="majorBidi"/>
          <w:sz w:val="25"/>
          <w:szCs w:val="25"/>
        </w:rPr>
      </w:pPr>
    </w:p>
    <w:p w:rsidR="00DC5842" w:rsidRPr="00DC5842" w:rsidRDefault="00DC5842" w:rsidP="00DC5842">
      <w:pPr>
        <w:ind w:left="2777"/>
        <w:rPr>
          <w:rFonts w:asciiTheme="majorBidi" w:hAnsiTheme="majorBidi" w:cstheme="majorBidi"/>
          <w:sz w:val="25"/>
          <w:szCs w:val="25"/>
        </w:rPr>
      </w:pPr>
      <w:r w:rsidRPr="00DC5842">
        <w:rPr>
          <w:rFonts w:asciiTheme="majorBidi" w:hAnsiTheme="majorBidi" w:cstheme="majorBidi"/>
          <w:sz w:val="25"/>
          <w:szCs w:val="25"/>
        </w:rPr>
        <w:t xml:space="preserve">SIGNATURE OF OWNER/ DIRECTOR/MEMBER/ PARTNER/TRUSTEE </w:t>
      </w:r>
    </w:p>
    <w:p w:rsidR="00DC5842" w:rsidRPr="00DC5842" w:rsidRDefault="00DC5842" w:rsidP="00DC5842">
      <w:pPr>
        <w:ind w:left="1543" w:firstLine="617"/>
        <w:rPr>
          <w:rFonts w:asciiTheme="majorBidi" w:hAnsiTheme="majorBidi" w:cstheme="majorBidi"/>
          <w:sz w:val="25"/>
          <w:szCs w:val="25"/>
        </w:rPr>
      </w:pPr>
    </w:p>
    <w:p w:rsidR="00DC5842" w:rsidRPr="00DC5842" w:rsidRDefault="00DC5842" w:rsidP="00DC5842">
      <w:pPr>
        <w:ind w:left="1543" w:firstLine="617"/>
        <w:rPr>
          <w:rFonts w:asciiTheme="majorBidi" w:hAnsiTheme="majorBidi" w:cstheme="majorBidi"/>
          <w:sz w:val="25"/>
          <w:szCs w:val="25"/>
        </w:rPr>
      </w:pPr>
    </w:p>
    <w:p w:rsidR="00DC5842" w:rsidRPr="00DC5842" w:rsidRDefault="00DC5842" w:rsidP="00DC5842">
      <w:pPr>
        <w:ind w:left="2777"/>
        <w:rPr>
          <w:rFonts w:asciiTheme="majorBidi" w:hAnsiTheme="majorBidi" w:cstheme="majorBidi"/>
          <w:sz w:val="25"/>
          <w:szCs w:val="25"/>
        </w:rPr>
      </w:pPr>
      <w:r w:rsidRPr="00DC5842">
        <w:rPr>
          <w:rFonts w:asciiTheme="majorBidi" w:hAnsiTheme="majorBidi" w:cstheme="majorBidi"/>
          <w:sz w:val="25"/>
          <w:szCs w:val="25"/>
        </w:rPr>
        <w:t>NAME OF OWNER/DIRECTOR/ MEMBER/PARTNER/ TRUSTEE, DULY AUTHORIZED</w:t>
      </w:r>
    </w:p>
    <w:p w:rsidR="00DC5842" w:rsidRPr="00DC5842" w:rsidRDefault="00DC5842" w:rsidP="00DC5842">
      <w:pPr>
        <w:rPr>
          <w:rFonts w:asciiTheme="majorBidi" w:hAnsiTheme="majorBidi" w:cstheme="majorBidi"/>
          <w:sz w:val="25"/>
          <w:szCs w:val="25"/>
        </w:rPr>
      </w:pPr>
    </w:p>
    <w:p w:rsidR="00DC5842" w:rsidRPr="00DC5842" w:rsidRDefault="00DC5842" w:rsidP="00DC5842">
      <w:pPr>
        <w:rPr>
          <w:rFonts w:asciiTheme="majorBidi" w:hAnsiTheme="majorBidi" w:cstheme="majorBidi"/>
          <w:sz w:val="25"/>
          <w:szCs w:val="25"/>
        </w:rPr>
      </w:pPr>
      <w:r w:rsidRPr="00DC5842">
        <w:rPr>
          <w:rFonts w:asciiTheme="majorBidi" w:hAnsiTheme="majorBidi" w:cstheme="majorBidi"/>
          <w:sz w:val="25"/>
          <w:szCs w:val="25"/>
        </w:rPr>
        <w:t xml:space="preserve">By submitting this application form: </w:t>
      </w:r>
    </w:p>
    <w:p w:rsidR="00DC5842" w:rsidRPr="00DC5842" w:rsidRDefault="00DC5842" w:rsidP="00DC5842">
      <w:pPr>
        <w:numPr>
          <w:ilvl w:val="0"/>
          <w:numId w:val="35"/>
        </w:numPr>
        <w:spacing w:after="60" w:line="242" w:lineRule="auto"/>
        <w:ind w:right="-7" w:hanging="360"/>
        <w:jc w:val="both"/>
        <w:rPr>
          <w:rFonts w:asciiTheme="majorBidi" w:hAnsiTheme="majorBidi" w:cstheme="majorBidi"/>
          <w:sz w:val="25"/>
          <w:szCs w:val="25"/>
        </w:rPr>
      </w:pPr>
      <w:r w:rsidRPr="00DC5842">
        <w:rPr>
          <w:rFonts w:asciiTheme="majorBidi" w:hAnsiTheme="majorBidi" w:cstheme="majorBidi"/>
          <w:sz w:val="25"/>
          <w:szCs w:val="25"/>
        </w:rPr>
        <w:t xml:space="preserve">I/we confirm that this information is accurate and complete to the best of my knowledge and belief and that I have taken all reasonable steps to ensure that this is the case. </w:t>
      </w:r>
    </w:p>
    <w:p w:rsidR="00DC5842" w:rsidRPr="00DC5842" w:rsidRDefault="00DC5842" w:rsidP="00DC5842">
      <w:pPr>
        <w:numPr>
          <w:ilvl w:val="0"/>
          <w:numId w:val="35"/>
        </w:numPr>
        <w:spacing w:after="60" w:line="242" w:lineRule="auto"/>
        <w:ind w:right="-7" w:hanging="360"/>
        <w:jc w:val="both"/>
        <w:rPr>
          <w:rFonts w:asciiTheme="majorBidi" w:hAnsiTheme="majorBidi" w:cstheme="majorBidi"/>
          <w:sz w:val="25"/>
          <w:szCs w:val="25"/>
        </w:rPr>
      </w:pPr>
      <w:r w:rsidRPr="00DC5842">
        <w:rPr>
          <w:rFonts w:asciiTheme="majorBidi" w:hAnsiTheme="majorBidi" w:cstheme="majorBidi"/>
          <w:sz w:val="25"/>
          <w:szCs w:val="25"/>
        </w:rPr>
        <w:t xml:space="preserve">I am/we are aware that it is a criminal offence knowingly or recklessly to give the Maharashtra Housing Regulatory Authority information that is false or misleading in a material particular. </w:t>
      </w:r>
    </w:p>
    <w:p w:rsidR="00DC5842" w:rsidRPr="00DC5842" w:rsidRDefault="00DC5842" w:rsidP="00DC5842">
      <w:pPr>
        <w:numPr>
          <w:ilvl w:val="0"/>
          <w:numId w:val="35"/>
        </w:numPr>
        <w:spacing w:after="60" w:line="242" w:lineRule="auto"/>
        <w:ind w:right="-7" w:hanging="360"/>
        <w:jc w:val="both"/>
        <w:rPr>
          <w:rFonts w:asciiTheme="majorBidi" w:hAnsiTheme="majorBidi" w:cstheme="majorBidi"/>
          <w:sz w:val="25"/>
          <w:szCs w:val="25"/>
        </w:rPr>
      </w:pPr>
      <w:r w:rsidRPr="00DC5842">
        <w:rPr>
          <w:rFonts w:asciiTheme="majorBidi" w:hAnsiTheme="majorBidi" w:cstheme="majorBidi"/>
          <w:sz w:val="25"/>
          <w:szCs w:val="25"/>
        </w:rPr>
        <w:t xml:space="preserve">Some questions do not require supporting evidence.  However, the records, which demonstrate the applicant's compliance with the rules in relation to the questions, must be available to the Maharashtra Housing Regulatory Authority on request. </w:t>
      </w:r>
    </w:p>
    <w:p w:rsidR="00DC5842" w:rsidRPr="00DC5842" w:rsidRDefault="00DC5842" w:rsidP="00DC5842">
      <w:pPr>
        <w:numPr>
          <w:ilvl w:val="0"/>
          <w:numId w:val="35"/>
        </w:numPr>
        <w:spacing w:after="291" w:line="242" w:lineRule="auto"/>
        <w:ind w:right="-7" w:hanging="360"/>
        <w:jc w:val="both"/>
        <w:rPr>
          <w:rFonts w:asciiTheme="majorBidi" w:hAnsiTheme="majorBidi" w:cstheme="majorBidi"/>
          <w:sz w:val="25"/>
          <w:szCs w:val="25"/>
        </w:rPr>
      </w:pPr>
      <w:r w:rsidRPr="00DC5842">
        <w:rPr>
          <w:rFonts w:asciiTheme="majorBidi" w:hAnsiTheme="majorBidi" w:cstheme="majorBidi"/>
          <w:sz w:val="25"/>
          <w:szCs w:val="25"/>
        </w:rPr>
        <w:t>I/we will notify the Maharashtra Housing Regulatory Authority immediately if there is a significant change to the information given in the form.  If I/we fail to do so, this may result in a delay in the application process or penal / enforcement action.</w:t>
      </w:r>
    </w:p>
    <w:p w:rsidR="00DC5842" w:rsidRPr="00DC5842" w:rsidRDefault="0038452C" w:rsidP="00DC5842">
      <w:pPr>
        <w:spacing w:after="355"/>
        <w:rPr>
          <w:rFonts w:asciiTheme="majorBidi" w:hAnsiTheme="majorBidi" w:cstheme="majorBidi"/>
          <w:sz w:val="25"/>
          <w:szCs w:val="25"/>
        </w:rPr>
      </w:pPr>
      <w:r w:rsidRPr="0038452C">
        <w:rPr>
          <w:rFonts w:asciiTheme="majorBidi" w:eastAsia="Calibri" w:hAnsiTheme="majorBidi" w:cstheme="majorBidi"/>
          <w:noProof/>
          <w:sz w:val="25"/>
          <w:szCs w:val="25"/>
        </w:rPr>
        <w:pict>
          <v:group id="Group 9932" o:spid="_x0000_s1039" style="position:absolute;margin-left:196.4pt;margin-top:1.65pt;width:264.35pt;height:89.2pt;z-index:251663360;mso-width-relative:margin;mso-height-relative:margin" coordsize="35198,15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">
            <v:shape id="Shape 11703" o:spid="_x0000_s1040" style="position:absolute;left:91;top:762;width:35107;height:396;visibility:visible" coordsize="3510661,3962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j7sUA&#10;AADeAAAADwAAAGRycy9kb3ducmV2LnhtbERPS0sDMRC+C/6HMIKXYpO1YGXbtOiKIChoH5fehs24&#10;WdxMwiZ2t/++EQre5uN7znI9uk4cqY+tZw3FVIEgrr1pudGw373ePYKICdlg55k0nCjCenV9tcTS&#10;+IE3dNymRuQQjiVqsCmFUspYW3IYpz4QZ+7b9w5Thn0jTY9DDnedvFfqQTpsOTdYDFRZqn+2v06D&#10;mm3S86R4f/kItprXX1UYxs+D1rc349MCRKIx/Ysv7jeT5xdzNYO/d/INcnU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z+PuxQAAAN4AAAAPAAAAAAAAAAAAAAAAAJgCAABkcnMv&#10;ZG93bnJldi54bWxQSwUGAAAAAAQABAD1AAAAigMAAAAA&#10;" adj="0,,0" path="m,l3510661,r,39624l,39624,,e" filled="f" stroked="f" strokeweight="0">
              <v:stroke miterlimit="83231f" joinstyle="miter"/>
              <v:formulas/>
              <v:path arrowok="t" o:connecttype="segments" textboxrect="0,0,3510661,39624"/>
            </v:shape>
            <v:shape id="Shape 11704" o:spid="_x0000_s1041" style="position:absolute;left:91;top:1158;width:686;height:2088;visibility:visible" coordsize="68580,20878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PmMYA&#10;AADeAAAADwAAAGRycy9kb3ducmV2LnhtbERP30vDMBB+F/wfwgl7EZdWxEldNkQY+DAZ62R7PZuz&#10;qTaXkqRb+98vA2Fv9/H9vPlysK04kg+NYwX5NANBXDndcK3ga7d6eAERIrLG1jEpGCnAcnF7M8dC&#10;uxNv6VjGWqQQDgUqMDF2hZShMmQxTF1HnLgf5y3GBH0ttcdTCretfMyyZ2mx4dRgsKN3Q9Vf2VsF&#10;6zGa/NAfNs3nuPrtyn5//+33Sk3uhrdXEJGGeBX/uz90mp/Psie4vJNukIs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PPmMYAAADeAAAADwAAAAAAAAAAAAAAAACYAgAAZHJz&#10;L2Rvd25yZXYueG1sUEsFBgAAAAAEAAQA9QAAAIsDAAAAAA==&#10;" adj="0,,0" path="m,l68580,r,208787l,208787,,e" filled="f" stroked="f" strokeweight="0">
              <v:stroke miterlimit="83231f" joinstyle="miter"/>
              <v:formulas/>
              <v:path arrowok="t" o:connecttype="segments" textboxrect="0,0,68580,208787"/>
            </v:shape>
            <v:shape id="Shape 11705" o:spid="_x0000_s1042" style="position:absolute;left:34512;top:1158;width:686;height:2088;visibility:visible" coordsize="68580,20878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9qA8YA&#10;AADeAAAADwAAAGRycy9kb3ducmV2LnhtbERP30vDMBB+F/wfwgl7EZdW0EldNkQY+DAZ62R7PZuz&#10;qTaXkqRb+98vA2Fv9/H9vPlysK04kg+NYwX5NANBXDndcK3ga7d6eAERIrLG1jEpGCnAcnF7M8dC&#10;uxNv6VjGWqQQDgUqMDF2hZShMmQxTF1HnLgf5y3GBH0ttcdTCretfMyyZ2mx4dRgsKN3Q9Vf2VsF&#10;6zGa/NAfNs3nuPrtyn5//+33Sk3uhrdXEJGGeBX/uz90mp/Psie4vJNukIs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L9qA8YAAADeAAAADwAAAAAAAAAAAAAAAACYAgAAZHJz&#10;L2Rvd25yZXYueG1sUEsFBgAAAAAEAAQA9QAAAIsDAAAAAA==&#10;" adj="0,,0" path="m,l68580,r,208787l,208787,,e" filled="f" stroked="f" strokeweight="0">
              <v:stroke miterlimit="83231f" joinstyle="miter"/>
              <v:formulas/>
              <v:path arrowok="t" o:connecttype="segments" textboxrect="0,0,68580,208787"/>
            </v:shape>
            <v:shape id="Shape 11706" o:spid="_x0000_s1043" style="position:absolute;left:91;top:3246;width:35107;height:396;visibility:visible" coordsize="3510661,3962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hAdsUA&#10;AADeAAAADwAAAGRycy9kb3ducmV2LnhtbERPS0sDMRC+C/6HMEIvYpNVaGXbtOhKoaCgfVx6Gzbj&#10;ZnEzCZu0u/57Iwje5uN7znI9uk5cqI+tZw3FVIEgrr1pudFwPGzuHkHEhGyw80wavinCenV9tcTS&#10;+IF3dNmnRuQQjiVqsCmFUspYW3IYpz4QZ+7T9w5Thn0jTY9DDnedvFdqJh22nBssBqos1V/7s9Og&#10;Hnbp+bZ4fXkLtprXH1UYxveT1pOb8WkBItGY/sV/7q3J84u5msHvO/kGuf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uEB2xQAAAN4AAAAPAAAAAAAAAAAAAAAAAJgCAABkcnMv&#10;ZG93bnJldi54bWxQSwUGAAAAAAQABAD1AAAAigMAAAAA&#10;" adj="0,,0" path="m,l3510661,r,39624l,39624,,e" filled="f" stroked="f" strokeweight="0">
              <v:stroke miterlimit="83231f" joinstyle="miter"/>
              <v:formulas/>
              <v:path arrowok="t" o:connecttype="segments" textboxrect="0,0,3510661,39624"/>
            </v:shape>
            <v:shape id="Shape 11707" o:spid="_x0000_s1044" style="position:absolute;left:777;top:1158;width:33735;height:2088;visibility:visible" coordsize="3373502,20878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TtZcQA&#10;AADeAAAADwAAAGRycy9kb3ducmV2LnhtbERPPWvDMBDdC/kP4gLdGskZmuBGMW3AuFNLkwzpdlgX&#10;28Q6GUtx1H9fFQrZ7vE+b1NE24uJRt851pAtFAji2pmOGw3HQ/m0BuEDssHeMWn4IQ/Fdvawwdy4&#10;G3/RtA+NSCHsc9TQhjDkUvq6JYt+4QbixJ3daDEkODbSjHhL4baXS6WepcWOU0OLA+1aqi/7q9Vw&#10;aCr7oRhjda2m8Jmd3sruO2r9OI+vLyACxXAX/7vfTZqfrdQK/t5JN8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U7WXEAAAA3gAAAA8AAAAAAAAAAAAAAAAAmAIAAGRycy9k&#10;b3ducmV2LnhtbFBLBQYAAAAABAAEAPUAAACJAwAAAAA=&#10;" adj="0,,0" path="m,l3373502,r,208787l,208787,,e" filled="f" stroked="f" strokeweight="0">
              <v:stroke miterlimit="83231f" joinstyle="miter"/>
              <v:formulas/>
              <v:path arrowok="t" o:connecttype="segments" textboxrect="0,0,3373502,208787"/>
            </v:shape>
            <v:rect id="Rectangle 1372" o:spid="_x0000_s1045" style="position:absolute;left:777;top:1557;width:1920;height:16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aDZMMA&#10;AADdAAAADwAAAGRycy9kb3ducmV2LnhtbERPS4vCMBC+L/gfwgje1lSFXa1GER/o0VVBvQ3N2Bab&#10;SWmi7frrjbCwt/n4njOZNaYQD6pcbllBrxuBIE6szjlVcDysP4cgnEfWWFgmBb/kYDZtfUww1rbm&#10;H3rsfSpCCLsYFWTel7GULsnIoOvakjhwV1sZ9AFWqdQV1iHcFLIfRV/SYM6hIcOSFhklt/3dKNgM&#10;y/l5a591Wqwum9PuNFoeRl6pTruZj0F4avy/+M+91WH+4LsP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RaDZMMAAADdAAAADwAAAAAAAAAAAAAAAACYAgAAZHJzL2Rv&#10;d25yZXYueG1sUEsFBgAAAAAEAAQA9QAAAIgDAAAAAA==&#10;" filled="f" stroked="f">
              <v:textbox inset="0,0,0,0">
                <w:txbxContent>
                  <w:p w:rsidR="004F1B34" w:rsidRDefault="004F1B34" w:rsidP="00DC5842">
                    <w:pPr>
                      <w:spacing w:line="276" w:lineRule="auto"/>
                    </w:pPr>
                  </w:p>
                </w:txbxContent>
              </v:textbox>
            </v:rect>
            <v:rect id="Rectangle 1373" o:spid="_x0000_s1046" style="position:absolute;left:2209;top:1557;width:380;height:16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om/8MA&#10;AADdAAAADwAAAGRycy9kb3ducmV2LnhtbERPS4vCMBC+C/6HMII3TV3BR9co4ip6XB+gexua2bZs&#10;MylNtNVfbxYEb/PxPWe2aEwhblS53LKCQT8CQZxYnXOq4HTc9CYgnEfWWFgmBXdysJi3WzOMta15&#10;T7eDT0UIYRejgsz7MpbSJRkZdH1bEgfu11YGfYBVKnWFdQg3hfyIopE0mHNoyLCkVUbJ3+FqFGwn&#10;5fKys486LdY/2/P3efp1nHqlup1m+QnCU+Pf4pd7p8P84XgI/9+EE+T8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lom/8MAAADdAAAADwAAAAAAAAAAAAAAAACYAgAAZHJzL2Rv&#10;d25yZXYueG1sUEsFBgAAAAAEAAQA9QAAAIgDAAAAAA==&#10;" filled="f" stroked="f">
              <v:textbox inset="0,0,0,0">
                <w:txbxContent>
                  <w:p w:rsidR="004F1B34" w:rsidRDefault="004F1B34" w:rsidP="00DC5842">
                    <w:pPr>
                      <w:spacing w:line="276" w:lineRule="auto"/>
                    </w:pPr>
                  </w:p>
                </w:txbxContent>
              </v:textbox>
            </v:rect>
            <v:shape id="Shape 11708" o:spid="_x0000_s1047" style="position:absolute;left:91;width:762;height:762;visibility:visible" coordsize="76200,762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EUOsYA&#10;AADeAAAADwAAAGRycy9kb3ducmV2LnhtbESPQU/DMAyF70j8h8hI3FhahAB1yyYEGtqObEWwm2lM&#10;WtE4VRLa8u/xAYmbrff83ufVZva9GimmLrCBclGAIm6C7dgZqI/bq3tQKSNb7AOTgR9KsFmfn62w&#10;smHiFxoP2SkJ4VShgTbnodI6NS15TIswEIv2GaLHLGt02kacJNz3+roobrXHjqWhxYEeW2q+Dt/e&#10;wLZ+mvbl+0e9n96cfo3u5vQ87oy5vJgflqAyzfnf/He9s4Jf3hXCK+/IDHr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jEUOsYAAADeAAAADwAAAAAAAAAAAAAAAACYAgAAZHJz&#10;L2Rvd25yZXYueG1sUEsFBgAAAAAEAAQA9QAAAIsDAAAAAA==&#10;" adj="0,,0" path="m,l76200,r,76200l,76200,,e" filled="f" stroked="f" strokeweight="0">
              <v:stroke miterlimit="83231f" joinstyle="miter"/>
              <v:formulas/>
              <v:path arrowok="t" o:connecttype="segments" textboxrect="0,0,76200,76200"/>
            </v:shape>
            <v:shape id="Shape 11709" o:spid="_x0000_s1048" style="position:absolute;left:853;width:34345;height:762;visibility:visible" coordsize="3434461,762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WAGMEA&#10;AADeAAAADwAAAGRycy9kb3ducmV2LnhtbERPzWoCMRC+F3yHMIVeiib2UHU1igoFr1UfYNzMbpZu&#10;JksS3W2fvhEEb/Px/c5qM7hW3CjExrOG6USBIC69abjWcD59jecgYkI22HomDb8UYbMevaywML7n&#10;b7odUy1yCMcCNdiUukLKWFpyGCe+I85c5YPDlGGopQnY53DXyg+lPqXDhnODxY72lsqf49VpcKcL&#10;OYWl3PZsd3/vs1iFaq712+uwXYJINKSn+OE+mDx/OlMLuL+Tb5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DVgBjBAAAA3gAAAA8AAAAAAAAAAAAAAAAAmAIAAGRycy9kb3du&#10;cmV2LnhtbFBLBQYAAAAABAAEAPUAAACGAwAAAAA=&#10;" adj="0,,0" path="m,l3434461,r,76200l,76200,,e" filled="f" stroked="f" strokeweight="0">
              <v:stroke miterlimit="83231f" joinstyle="miter"/>
              <v:formulas/>
              <v:path arrowok="t" o:connecttype="segments" textboxrect="0,0,3434461,76200"/>
            </v:shape>
            <v:shape id="Shape 11710" o:spid="_x0000_s1049" style="position:absolute;left:91;top:4404;width:35107;height:411;visibility:visible" coordsize="3510661,4114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5kPcYA&#10;AADeAAAADwAAAGRycy9kb3ducmV2LnhtbESPQWvCQBCF74X+h2UKvdVNLEZJXaXYCj0JVXsfsmMS&#10;m50N2W2M+fXOQehthnnz3vuW68E1qqcu1J4NpJMEFHHhbc2lgeNh+7IAFSKyxcYzGbhSgPXq8WGJ&#10;ufUX/qZ+H0slJhxyNFDF2OZah6Iih2HiW2K5nXznMMraldp2eBFz1+hpkmTaYc2SUGFLm4qK3/2f&#10;M3D4eP0Zx0xj9rk473g7i9ext8Y8Pw3vb6AiDfFffP/+slI/nacCIDgyg17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S5kPcYAAADeAAAADwAAAAAAAAAAAAAAAACYAgAAZHJz&#10;L2Rvd25yZXYueG1sUEsFBgAAAAAEAAQA9QAAAIsDAAAAAA==&#10;" adj="0,,0" path="m,l3510661,r,41148l,41148,,e" filled="f" stroked="f" strokeweight="0">
              <v:stroke miterlimit="83231f" joinstyle="miter"/>
              <v:formulas/>
              <v:path arrowok="t" o:connecttype="segments" textboxrect="0,0,3510661,41148"/>
            </v:shape>
            <v:shape id="Shape 11711" o:spid="_x0000_s1050" style="position:absolute;left:91;top:4815;width:686;height:2073;visibility:visible" coordsize="68580,20726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bXncQA&#10;AADeAAAADwAAAGRycy9kb3ducmV2LnhtbERP22rCQBB9F/yHZQq+6SbFW1NXkULRBxFN+wFDdppN&#10;m50N2W0S/94tFHybw7nOZjfYWnTU+sqxgnSWgCAunK64VPD58T5dg/ABWWPtmBTcyMNuOx5tMNOu&#10;5yt1eShFDGGfoQITQpNJ6QtDFv3MNcSR+3KtxRBhW0rdYh/DbS2fk2QpLVYcGww29Gao+Ml/rYLz&#10;8bvn/NadDtLIy3BazteLl7lSk6dh/woi0BAe4n/3Ucf56SpN4e+deIP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G153EAAAA3gAAAA8AAAAAAAAAAAAAAAAAmAIAAGRycy9k&#10;b3ducmV2LnhtbFBLBQYAAAAABAAEAPUAAACJAwAAAAA=&#10;" adj="0,,0" path="m,l68580,r,207265l,207265,,e" filled="f" stroked="f" strokeweight="0">
              <v:stroke miterlimit="83231f" joinstyle="miter"/>
              <v:formulas/>
              <v:path arrowok="t" o:connecttype="segments" textboxrect="0,0,68580,207265"/>
            </v:shape>
            <v:shape id="Shape 11712" o:spid="_x0000_s1051" style="position:absolute;left:34512;top:4815;width:686;height:2073;visibility:visible" coordsize="68580,20726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RJ6sQA&#10;AADeAAAADwAAAGRycy9kb3ducmV2LnhtbERPzWrCQBC+C77DMkJvuolYm6auIkKpBxFN+wBDdppN&#10;m50N2W0S375bKHibj+93NrvRNqKnzteOFaSLBARx6XTNlYKP99d5BsIHZI2NY1JwIw+77XSywVy7&#10;ga/UF6ESMYR9jgpMCG0upS8NWfQL1xJH7tN1FkOEXSV1h0MMt41cJslaWqw5Nhhs6WCo/C5+rILz&#10;8Wvg4taf3qSRl/G0XmWPzyulHmbj/gVEoDHcxf/uo47z06d0CX/vxBv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USerEAAAA3gAAAA8AAAAAAAAAAAAAAAAAmAIAAGRycy9k&#10;b3ducmV2LnhtbFBLBQYAAAAABAAEAPUAAACJAwAAAAA=&#10;" adj="0,,0" path="m,l68580,r,207265l,207265,,e" filled="f" stroked="f" strokeweight="0">
              <v:stroke miterlimit="83231f" joinstyle="miter"/>
              <v:formulas/>
              <v:path arrowok="t" o:connecttype="segments" textboxrect="0,0,68580,207265"/>
            </v:shape>
            <v:shape id="Shape 11713" o:spid="_x0000_s1052" style="position:absolute;left:91;top:6888;width:35107;height:396;visibility:visible" coordsize="3510661,3962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Z1M8YA&#10;AADeAAAADwAAAGRycy9kb3ducmV2LnhtbERP32vCMBB+H/g/hBN8GZp2wpTOKNoxGDjYdHvZ29Gc&#10;TbG5hCba7r9fhMHe7uP7eavNYFtxpS40jhXkswwEceV0w7WCr8+X6RJEiMgaW8ek4IcCbNajuxUW&#10;2vV8oOsx1iKFcChQgYnRF1KGypDFMHOeOHEn11mMCXa11B32Kdy28iHLHqXFhlODQU+loep8vFgF&#10;2fwQd/f5/vnNm3JRfZS+H96/lZqMh+0TiEhD/Bf/uV91mp8v8jnc3kk3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hZ1M8YAAADeAAAADwAAAAAAAAAAAAAAAACYAgAAZHJz&#10;L2Rvd25yZXYueG1sUEsFBgAAAAAEAAQA9QAAAIsDAAAAAA==&#10;" adj="0,,0" path="m,l3510661,r,39624l,39624,,e" filled="f" stroked="f" strokeweight="0">
              <v:stroke miterlimit="83231f" joinstyle="miter"/>
              <v:formulas/>
              <v:path arrowok="t" o:connecttype="segments" textboxrect="0,0,3510661,39624"/>
            </v:shape>
            <v:shape id="Shape 11714" o:spid="_x0000_s1053" style="position:absolute;left:777;top:4815;width:33735;height:2073;visibility:visible" coordsize="3373502,20726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s1dMEA&#10;AADeAAAADwAAAGRycy9kb3ducmV2LnhtbERPzYrCMBC+L/gOYQRva1qRXalGUUHd4676AEMztsVm&#10;UpJo2rc3Cwt7m4/vd1ab3rTiSc43lhXk0wwEcWl1w5WC6+XwvgDhA7LG1jIpGMjDZj16W2GhbeQf&#10;ep5DJVII+wIV1CF0hZS+rMmgn9qOOHE36wyGBF0ltcOYwk0rZ1n2IQ02nBpq7GhfU3k/P4yCUyTX&#10;725zk/vj/l4+vuMwdFGpybjfLkEE6sO/+M/9pdP8/DOfw+876Qa5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rbNXTBAAAA3gAAAA8AAAAAAAAAAAAAAAAAmAIAAGRycy9kb3du&#10;cmV2LnhtbFBLBQYAAAAABAAEAPUAAACGAwAAAAA=&#10;" adj="0,,0" path="m,l3373502,r,207265l,207265,,e" filled="f" stroked="f" strokeweight="0">
              <v:stroke miterlimit="83231f" joinstyle="miter"/>
              <v:formulas/>
              <v:path arrowok="t" o:connecttype="segments" textboxrect="0,0,3373502,207265"/>
            </v:shape>
            <v:rect id="Rectangle 1387" o:spid="_x0000_s1054" style="position:absolute;left:777;top:5214;width:1920;height:16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RQ28QA&#10;AADdAAAADwAAAGRycy9kb3ducmV2LnhtbERPS2vCQBC+C/6HZYTedFMLNUZXER/o0UfB9jZkxyQ0&#10;Oxuyq0n99a4g9DYf33Om89aU4ka1KywreB9EIIhTqwvOFHydNv0YhPPIGkvLpOCPHMxn3c4UE20b&#10;PtDt6DMRQtglqCD3vkqkdGlOBt3AVsSBu9jaoA+wzqSusQnhppTDKPqUBgsODTlWtMwp/T1ejYJt&#10;XC2+d/beZOX6Z3ven8er09gr9dZrFxMQnlr/L365dzrM/4hH8Pwmn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0UNvEAAAA3QAAAA8AAAAAAAAAAAAAAAAAmAIAAGRycy9k&#10;b3ducmV2LnhtbFBLBQYAAAAABAAEAPUAAACJAwAAAAA=&#10;" filled="f" stroked="f">
              <v:textbox inset="0,0,0,0">
                <w:txbxContent>
                  <w:p w:rsidR="004F1B34" w:rsidRDefault="004F1B34" w:rsidP="00DC5842">
                    <w:pPr>
                      <w:spacing w:line="276" w:lineRule="auto"/>
                    </w:pPr>
                  </w:p>
                </w:txbxContent>
              </v:textbox>
            </v:rect>
            <v:rect id="Rectangle 1388" o:spid="_x0000_s1055" style="position:absolute;left:2209;top:5214;width:380;height:16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vEqcYA&#10;AADdAAAADwAAAGRycy9kb3ducmV2LnhtbESPQWvCQBCF74L/YZmCN920BYmpq4ht0aNVQXsbstMk&#10;NDsbslsT/fXOoeBthvfmvW/my97V6kJtqDwbeJ4koIhzbysuDBwPn+MUVIjIFmvPZOBKAZaL4WCO&#10;mfUdf9FlHwslIRwyNFDG2GRah7wkh2HiG2LRfnzrMMraFtq22Em4q/VLkky1w4qlocSG1iXlv/s/&#10;Z2CTNqvz1t+6ov743px2p9n7YRaNGT31qzdQkfr4MP9fb63gv6aCK9/ICHp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SvEqcYAAADdAAAADwAAAAAAAAAAAAAAAACYAgAAZHJz&#10;L2Rvd25yZXYueG1sUEsFBgAAAAAEAAQA9QAAAIsDAAAAAA==&#10;" filled="f" stroked="f">
              <v:textbox inset="0,0,0,0">
                <w:txbxContent>
                  <w:p w:rsidR="004F1B34" w:rsidRDefault="004F1B34" w:rsidP="00DC5842">
                    <w:pPr>
                      <w:spacing w:line="276" w:lineRule="auto"/>
                    </w:pPr>
                  </w:p>
                </w:txbxContent>
              </v:textbox>
            </v:rect>
            <v:shape id="Shape 11715" o:spid="_x0000_s1056" style="position:absolute;left:91;top:3642;width:762;height:762;visibility:visible" coordsize="76200,762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ktecUA&#10;AADeAAAADwAAAGRycy9kb3ducmV2LnhtbERP30vDMBB+F/wfwgm+ubRjOqnLhmxMtsdtFfXtbM60&#10;2FxKEtv635vBwLf7+H7eYjXaVvTkQ+NYQT7JQBBXTjdsFJSn7d0jiBCRNbaOScEvBVgtr68WWGg3&#10;8IH6YzQihXAoUEEdY1dIGaqaLIaJ64gT9+W8xZigN1J7HFK4beU0yx6kxYZTQ40drWuqvo8/VsG2&#10;3Az7/P2z3A9vRr56M/t46XdK3d6Mz08gIo3xX3xx73San8/zezi/k26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6S15xQAAAN4AAAAPAAAAAAAAAAAAAAAAAJgCAABkcnMv&#10;ZG93bnJldi54bWxQSwUGAAAAAAQABAD1AAAAigMAAAAA&#10;" adj="0,,0" path="m,l76200,r,76200l,76200,,e" filled="f" stroked="f" strokeweight="0">
              <v:stroke miterlimit="83231f" joinstyle="miter"/>
              <v:formulas/>
              <v:path arrowok="t" o:connecttype="segments" textboxrect="0,0,76200,76200"/>
            </v:shape>
            <v:shape id="Shape 11716" o:spid="_x0000_s1057" style="position:absolute;left:853;top:3642;width:34345;height:762;visibility:visible" coordsize="3434461,762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OCt8AA&#10;AADeAAAADwAAAGRycy9kb3ducmV2LnhtbERPzYrCMBC+C75DGGEvomn3oFKNoguC11UfYGymTbGZ&#10;lCRrq0+/WVjwNh/f72x2g23Fg3xoHCvI5xkI4tLphmsF18txtgIRIrLG1jEpeFKA3XY82mChXc/f&#10;9DjHWqQQDgUqMDF2hZShNGQxzF1HnLjKeYsxQV9L7bFP4baVn1m2kBYbTg0GO/oyVN7PP1aBvdzI&#10;ZljKfc/m8JouQ+WrlVIfk2G/BhFpiG/xv/uk0/x8mS/g7510g9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JOCt8AAAADeAAAADwAAAAAAAAAAAAAAAACYAgAAZHJzL2Rvd25y&#10;ZXYueG1sUEsFBgAAAAAEAAQA9QAAAIUDAAAAAA==&#10;" adj="0,,0" path="m,l3434461,r,76200l,76200,,e" filled="f" stroked="f" strokeweight="0">
              <v:stroke miterlimit="83231f" joinstyle="miter"/>
              <v:formulas/>
              <v:path arrowok="t" o:connecttype="segments" textboxrect="0,0,3434461,76200"/>
            </v:shape>
            <v:shape id="Shape 11717" o:spid="_x0000_s1058" style="position:absolute;left:91;top:8046;width:35107;height:412;visibility:visible" coordsize="3510661,4114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f8ScMA&#10;AADeAAAADwAAAGRycy9kb3ducmV2LnhtbERPS2vCQBC+C/0PyxR6001aTCS6Smkr9CT4ug/ZMYnN&#10;zobsNsb8elcQvM3H95zFqje16Kh1lWUF8SQCQZxbXXGh4LBfj2cgnEfWWFsmBVdysFq+jBaYaXvh&#10;LXU7X4gQwi5DBaX3TSaly0sy6Ca2IQ7cybYGfYBtIXWLlxBuavkeRYk0WHFoKLGhr5Lyv92/UbD/&#10;/jgOQyIx+ZmdN7ye+uvQaaXeXvvPOQhPvX+KH+5fHebHaZzC/Z1wg1z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sf8ScMAAADeAAAADwAAAAAAAAAAAAAAAACYAgAAZHJzL2Rv&#10;d25yZXYueG1sUEsFBgAAAAAEAAQA9QAAAIgDAAAAAA==&#10;" adj="0,,0" path="m,l3510661,r,41148l,41148,,e" filled="f" stroked="f" strokeweight="0">
              <v:stroke miterlimit="83231f" joinstyle="miter"/>
              <v:formulas/>
              <v:path arrowok="t" o:connecttype="segments" textboxrect="0,0,3510661,41148"/>
            </v:shape>
            <v:shape id="Shape 11718" o:spid="_x0000_s1059" style="position:absolute;left:91;top:8458;width:686;height:2072;visibility:visible" coordsize="68580,20726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FQuMcA&#10;AADeAAAADwAAAGRycy9kb3ducmV2LnhtbESPQWsCMRCF70L/Q5hCL1Kz24PK1iilUBSEyqqHHodk&#10;urt0M1k2qab/vnMQvM3w3rz3zWqTfa8uNMYusIFyVoAitsF13Bg4nz6el6BiQnbYByYDfxRhs36Y&#10;rLBy4co1XY6pURLCsUIDbUpDpXW0LXmMszAQi/YdRo9J1rHRbsSrhPtevxTFXHvsWBpaHOi9Jftz&#10;/PUG9tu822/PFruvaZ0POdQH+5mNeXrMb6+gEuV0N9+ud07wy0UpvPKOzKD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exULjHAAAA3gAAAA8AAAAAAAAAAAAAAAAAmAIAAGRy&#10;cy9kb3ducmV2LnhtbFBLBQYAAAAABAAEAPUAAACMAwAAAAA=&#10;" adj="0,,0" path="m,l68580,r,207263l,207263,,e" filled="f" stroked="f" strokeweight="0">
              <v:stroke miterlimit="83231f" joinstyle="miter"/>
              <v:formulas/>
              <v:path arrowok="t" o:connecttype="segments" textboxrect="0,0,68580,207263"/>
            </v:shape>
            <v:shape id="Shape 11719" o:spid="_x0000_s1060" style="position:absolute;left:34512;top:8458;width:686;height:2072;visibility:visible" coordsize="68580,20726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31I8QA&#10;AADeAAAADwAAAGRycy9kb3ducmV2LnhtbERPTWsCMRC9F/wPYQQvRbProa2rUUQoCkJlrQePQzLu&#10;Lm4myybV+O9NodDbPN7nLFbRtuJGvW8cK8gnGQhi7UzDlYLT9+f4A4QPyAZbx6TgQR5Wy8HLAgvj&#10;7lzS7RgqkULYF6igDqErpPS6Jot+4jrixF1cbzEk2FfS9HhP4baV0yx7kxYbTg01drSpSV+PP1bB&#10;fht3++1JY3N+LeMhuvKgv6JSo2Fcz0EEiuFf/OfemTQ/f89n8PtOukE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99SPEAAAA3gAAAA8AAAAAAAAAAAAAAAAAmAIAAGRycy9k&#10;b3ducmV2LnhtbFBLBQYAAAAABAAEAPUAAACJAwAAAAA=&#10;" adj="0,,0" path="m,l68580,r,207263l,207263,,e" filled="f" stroked="f" strokeweight="0">
              <v:stroke miterlimit="83231f" joinstyle="miter"/>
              <v:formulas/>
              <v:path arrowok="t" o:connecttype="segments" textboxrect="0,0,68580,207263"/>
            </v:shape>
            <v:shape id="Shape 11720" o:spid="_x0000_s1061" style="position:absolute;left:91;top:10530;width:35107;height:397;visibility:visible" coordsize="3510661,3962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gh+cgA&#10;AADeAAAADwAAAGRycy9kb3ducmV2LnhtbESPT0vDQBDF70K/wzKCF7GbVLAldltqRBAU+kcv3obs&#10;mA1mZ5fs2sRv7xwEbzPMm/feb72dfK/ONKQusIFyXoAiboLtuDXw/vZ0swKVMrLFPjAZ+KEE283s&#10;Yo2VDSMf6XzKrRITThUacDnHSuvUOPKY5iESy+0zDB6zrEOr7YCjmPteL4riTnvsWBIcRqodNV+n&#10;b2+guD3mh+vy5fE1unrZHOo4TvsPY64up909qExT/hf/fT9bqV8uFwIgODKD3vw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gqCH5yAAAAN4AAAAPAAAAAAAAAAAAAAAAAJgCAABk&#10;cnMvZG93bnJldi54bWxQSwUGAAAAAAQABAD1AAAAjQMAAAAA&#10;" adj="0,,0" path="m,l3510661,r,39624l,39624,,e" filled="f" stroked="f" strokeweight="0">
              <v:stroke miterlimit="83231f" joinstyle="miter"/>
              <v:formulas/>
              <v:path arrowok="t" o:connecttype="segments" textboxrect="0,0,3510661,39624"/>
            </v:shape>
            <v:shape id="Shape 11721" o:spid="_x0000_s1062" style="position:absolute;left:777;top:8458;width:33735;height:2072;visibility:visible" coordsize="3373502,20726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nfGsIA&#10;AADeAAAADwAAAGRycy9kb3ducmV2LnhtbERPTWvCQBC9F/wPywheim6SQyPRVaRQEKTQ2oLXITtm&#10;g9nZkFk1/vtuodDbPN7nrLej79SNBmkDG8gXGSjiOtiWGwPfX2/zJSiJyBa7wGTgQQLbzeRpjZUN&#10;d/6k2zE2KoWwVGjAxdhXWkvtyKMsQk+cuHMYPMYEh0bbAe8p3He6yLIX7bHl1OCwp1dH9eV49QZO&#10;70UfxjoTcfJcnj7KoPGwN2Y2HXcrUJHG+C/+c+9tmp+XRQ6/76Qb9O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yd8awgAAAN4AAAAPAAAAAAAAAAAAAAAAAJgCAABkcnMvZG93&#10;bnJldi54bWxQSwUGAAAAAAQABAD1AAAAhwMAAAAA&#10;" adj="0,,0" path="m,l3373502,r,207263l,207263,,e" filled="f" stroked="f" strokeweight="0">
              <v:stroke miterlimit="83231f" joinstyle="miter"/>
              <v:formulas/>
              <v:path arrowok="t" o:connecttype="segments" textboxrect="0,0,3373502,207263"/>
            </v:shape>
            <v:rect id="Rectangle 1403" o:spid="_x0000_s1063" style="position:absolute;left:777;top:8857;width:1920;height:16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aY58UA&#10;AADdAAAADwAAAGRycy9kb3ducmV2LnhtbERPS2vCQBC+F/oflil4q5tqKTF1FfFBcqxGsL0N2WkS&#10;mp0N2dWk/nq3UPA2H99z5svBNOJCnastK3gZRyCIC6trLhUc891zDMJ5ZI2NZVLwSw6Wi8eHOSba&#10;9ryny8GXIoSwS1BB5X2bSOmKigy6sW2JA/dtO4M+wK6UusM+hJtGTqLoTRqsOTRU2NK6ouLncDYK&#10;0rhdfWb22pfN9is9fZxmm3zmlRo9Dat3EJ4Gfxf/uzMd5r9GU/j7Jpw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9pjnxQAAAN0AAAAPAAAAAAAAAAAAAAAAAJgCAABkcnMv&#10;ZG93bnJldi54bWxQSwUGAAAAAAQABAD1AAAAigMAAAAA&#10;" filled="f" stroked="f">
              <v:textbox inset="0,0,0,0">
                <w:txbxContent>
                  <w:p w:rsidR="004F1B34" w:rsidRDefault="004F1B34" w:rsidP="00DC5842">
                    <w:pPr>
                      <w:spacing w:line="276" w:lineRule="auto"/>
                    </w:pPr>
                  </w:p>
                </w:txbxContent>
              </v:textbox>
            </v:rect>
            <v:rect id="Rectangle 1404" o:spid="_x0000_s1064" style="position:absolute;left:2209;top:8857;width:380;height:16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8Ak8QA&#10;AADdAAAADwAAAGRycy9kb3ducmV2LnhtbERPTWvCQBC9F/wPywi9NRtLEE1dRbSix1aFtLchO02C&#10;2dmQXZPUX98tCN7m8T5nsRpMLTpqXWVZwSSKQRDnVldcKDifdi8zEM4ja6wtk4JfcrBajp4WmGrb&#10;8yd1R1+IEMIuRQWl900qpctLMugi2xAH7se2Bn2AbSF1i30IN7V8jeOpNFhxaCixoU1J+eV4NQr2&#10;s2b9dbC3vqjfv/fZRzbfnuZeqefxsH4D4WnwD/HdfdBhfhIn8P9NOEE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0fAJPEAAAA3QAAAA8AAAAAAAAAAAAAAAAAmAIAAGRycy9k&#10;b3ducmV2LnhtbFBLBQYAAAAABAAEAPUAAACJAwAAAAA=&#10;" filled="f" stroked="f">
              <v:textbox inset="0,0,0,0">
                <w:txbxContent>
                  <w:p w:rsidR="004F1B34" w:rsidRDefault="004F1B34" w:rsidP="00DC5842">
                    <w:pPr>
                      <w:spacing w:line="276" w:lineRule="auto"/>
                    </w:pPr>
                  </w:p>
                </w:txbxContent>
              </v:textbox>
            </v:rect>
            <v:shape id="Shape 11722" o:spid="_x0000_s1065" style="position:absolute;left:91;top:7284;width:762;height:762;visibility:visible" coordsize="76200,762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x/sMQA&#10;AADeAAAADwAAAGRycy9kb3ducmV2LnhtbERP30vDMBB+F/Y/hBv45tIWUemWDVEm26NbRfd2a25p&#10;sbmUJLb1vzeC4Nt9fD9vtZlsJwbyoXWsIF9kIIhrp1s2Cqrj9uYBRIjIGjvHpOCbAmzWs6sVltqN&#10;/ErDIRqRQjiUqKCJsS+lDHVDFsPC9cSJuzhvMSbojdQexxRuO1lk2Z202HJqaLCnp4bqz8OXVbCt&#10;nsd9/nGu9uO7kW/e3J5ehp1S1/PpcQki0hT/xX/unU7z8/uigN930g1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xsf7DEAAAA3gAAAA8AAAAAAAAAAAAAAAAAmAIAAGRycy9k&#10;b3ducmV2LnhtbFBLBQYAAAAABAAEAPUAAACJAwAAAAA=&#10;" adj="0,,0" path="m,l76200,r,76200l,76200,,e" filled="f" stroked="f" strokeweight="0">
              <v:stroke miterlimit="83231f" joinstyle="miter"/>
              <v:formulas/>
              <v:path arrowok="t" o:connecttype="segments" textboxrect="0,0,76200,76200"/>
            </v:shape>
            <v:shape id="Shape 11723" o:spid="_x0000_s1066" style="position:absolute;left:853;top:7284;width:34345;height:762;visibility:visible" coordsize="3434461,762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jrksAA&#10;AADeAAAADwAAAGRycy9kb3ducmV2LnhtbERPzYrCMBC+L/gOYQQvi6YqqFSjuAuC19V9gNlm2hSb&#10;SUmirT69WRC8zcf3O5tdbxtxIx9qxwqmkwwEceF0zZWC3/NhvAIRIrLGxjEpuFOA3XbwscFcu45/&#10;6HaKlUghHHJUYGJscylDYchimLiWOHGl8xZjgr6S2mOXwm0jZ1m2kBZrTg0GW/o2VFxOV6vAnv/I&#10;ZljIfcfm6/G5DKUvV0qNhv1+DSJSH9/il/uo0/zpcjaH/3fSDXL7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ojrksAAAADeAAAADwAAAAAAAAAAAAAAAACYAgAAZHJzL2Rvd25y&#10;ZXYueG1sUEsFBgAAAAAEAAQA9QAAAIUDAAAAAA==&#10;" adj="0,,0" path="m,l3434461,r,76200l,76200,,e" filled="f" stroked="f" strokeweight="0">
              <v:stroke miterlimit="83231f" joinstyle="miter"/>
              <v:formulas/>
              <v:path arrowok="t" o:connecttype="segments" textboxrect="0,0,3434461,76200"/>
            </v:shape>
            <v:shape id="Shape 11724" o:spid="_x0000_s1067" style="position:absolute;left:91;top:11689;width:35107;height:411;visibility:visible" coordsize="3510661,4114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QKGcMA&#10;AADeAAAADwAAAGRycy9kb3ducmV2LnhtbERPTUsDMRC9C/0PYQRvNtsqVtampRSUgniwXXoekmmy&#10;uJksSbq7/nsjCN7m8T5nvZ18JwaKqQ2sYDGvQBDrYFq2CprT6/0ziJSRDXaBScE3JdhuZjdrrE0Y&#10;+ZOGY7aihHCqUYHLua+lTNqRxzQPPXHhLiF6zAVGK03EsYT7Ti6r6kl6bLk0OOxp70h/Ha9eQRzw&#10;YTzrxh7OendxV5vf3psPpe5up90LiExT/hf/uQ+mzF+slo/w+065QW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VQKGcMAAADeAAAADwAAAAAAAAAAAAAAAACYAgAAZHJzL2Rv&#10;d25yZXYueG1sUEsFBgAAAAAEAAQA9QAAAIgDAAAAAA==&#10;" adj="0,,0" path="m,l3510661,r,41149l,41149,,e" filled="f" stroked="f" strokeweight="0">
              <v:stroke miterlimit="83231f" joinstyle="miter"/>
              <v:formulas/>
              <v:path arrowok="t" o:connecttype="segments" textboxrect="0,0,3510661,41149"/>
            </v:shape>
            <v:shape id="Shape 11725" o:spid="_x0000_s1068" style="position:absolute;left:91;top:12101;width:686;height:2076;visibility:visible" coordsize="68580,20756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G8z8MA&#10;AADeAAAADwAAAGRycy9kb3ducmV2LnhtbERPzYrCMBC+C/sOYRa8yJoqaKVrFCkILtaD1QcYmtm2&#10;bDMpTdS6T28Ewdt8fL+zXPemEVfqXG1ZwWQcgSAurK65VHA+bb8WIJxH1thYJgV3crBefQyWmGh7&#10;4yNdc1+KEMIuQQWV920ipSsqMujGtiUO3K/tDPoAu1LqDm8h3DRyGkVzabDm0FBhS2lFxV9+MQqy&#10;ds+8MNlPmu7M/wHjfJTdc6WGn/3mG4Sn3r/FL/dOh/mTeDqD5zvhBr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lG8z8MAAADeAAAADwAAAAAAAAAAAAAAAACYAgAAZHJzL2Rv&#10;d25yZXYueG1sUEsFBgAAAAAEAAQA9QAAAIgDAAAAAA==&#10;" adj="0,,0" path="m,l68580,r,207569l,207569,,e" filled="f" stroked="f" strokeweight="0">
              <v:stroke miterlimit="83231f" joinstyle="miter"/>
              <v:formulas/>
              <v:path arrowok="t" o:connecttype="segments" textboxrect="0,0,68580,207569"/>
            </v:shape>
            <v:shape id="Shape 11726" o:spid="_x0000_s1069" style="position:absolute;left:34512;top:12101;width:686;height:2076;visibility:visible" coordsize="68580,20756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MiuMQA&#10;AADeAAAADwAAAGRycy9kb3ducmV2LnhtbERPzWrCQBC+F3yHZQQvRTfJQSW6SgkIStNDow8wZMck&#10;NDsbsmsS+/TdQqG3+fh+Z3+cTCsG6l1jWUG8ikAQl1Y3XCm4XU/LLQjnkTW2lknBkxwcD7OXPaba&#10;jvxJQ+ErEULYpaig9r5LpXRlTQbdynbEgbvb3qAPsK+k7nEM4aaVSRStpcGGQ0ONHWU1lV/FwyjI&#10;u3fmrckvWXY23x+4KV7zZ6HUYj697UB4mvy/+M991mF+vEnW8PtOuEEe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DIrjEAAAA3gAAAA8AAAAAAAAAAAAAAAAAmAIAAGRycy9k&#10;b3ducmV2LnhtbFBLBQYAAAAABAAEAPUAAACJAwAAAAA=&#10;" adj="0,,0" path="m,l68580,r,207569l,207569,,e" filled="f" stroked="f" strokeweight="0">
              <v:stroke miterlimit="83231f" joinstyle="miter"/>
              <v:formulas/>
              <v:path arrowok="t" o:connecttype="segments" textboxrect="0,0,68580,207569"/>
            </v:shape>
            <v:shape id="Shape 11727" o:spid="_x0000_s1070" style="position:absolute;left:91;top:14177;width:35107;height:411;visibility:visible" coordsize="3510661,4114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aUbsMA&#10;AADeAAAADwAAAGRycy9kb3ducmV2LnhtbERPTUsDMRC9C/6HMII3m20FK9umpRQqBfFgXXoekmmy&#10;dDNZknR3/fdGELzN433Oejv5TgwUUxtYwXxWgSDWwbRsFTRfh6dXECkjG+wCk4JvSrDd3N+tsTZh&#10;5E8aTtmKEsKpRgUu576WMmlHHtMs9MSFu4ToMRcYrTQRxxLuO7moqhfpseXS4LCnvSN9Pd28gjjg&#10;83jWjT2e9e7ibja/vTcfSj0+TLsViExT/hf/uY+mzJ8vF0v4fafcID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YaUbsMAAADeAAAADwAAAAAAAAAAAAAAAACYAgAAZHJzL2Rv&#10;d25yZXYueG1sUEsFBgAAAAAEAAQA9QAAAIgDAAAAAA==&#10;" adj="0,,0" path="m,l3510661,r,41149l,41149,,e" filled="f" stroked="f" strokeweight="0">
              <v:stroke miterlimit="83231f" joinstyle="miter"/>
              <v:formulas/>
              <v:path arrowok="t" o:connecttype="segments" textboxrect="0,0,3510661,41149"/>
            </v:shape>
            <v:rect id="Rectangle 1416" o:spid="_x0000_s1071" style="position:absolute;left:777;top:12503;width:1920;height:16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1itosIA&#10;AADdAAAADwAAAGRycy9kb3ducmV2LnhtbERPTYvCMBC9C/6HMII3TV1EtBpFdEWPrgrqbWjGtthM&#10;ShNt9debhYW9zeN9zmzRmEI8qXK5ZQWDfgSCOLE651TB6bjpjUE4j6yxsEwKXuRgMW+3ZhhrW/MP&#10;PQ8+FSGEXYwKMu/LWEqXZGTQ9W1JHLibrQz6AKtU6grrEG4K+RVFI2kw59CQYUmrjJL74WEUbMfl&#10;8rKz7zotvq/b8/48WR8nXqlup1lOQXhq/L/4z73TYf5wMILfb8IJc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WK2iwgAAAN0AAAAPAAAAAAAAAAAAAAAAAJgCAABkcnMvZG93&#10;bnJldi54bWxQSwUGAAAAAAQABAD1AAAAhwMAAAAA&#10;" filled="f" stroked="f">
              <v:textbox inset="0,0,0,0">
                <w:txbxContent>
                  <w:p w:rsidR="004F1B34" w:rsidRDefault="004F1B34" w:rsidP="00DC5842">
                    <w:pPr>
                      <w:spacing w:line="276" w:lineRule="auto"/>
                    </w:pPr>
                  </w:p>
                </w:txbxContent>
              </v:textbox>
            </v:rect>
            <v:rect id="Rectangle 1417" o:spid="_x0000_s1072" style="position:absolute;left:2209;top:12503;width:380;height:16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QIOcUA&#10;AADdAAAADwAAAGRycy9kb3ducmV2LnhtbERPTWvCQBC9F/wPywje6kaRNqauImoxxzYRtLchO01C&#10;s7MhuzWpv94tFHqbx/uc1WYwjbhS52rLCmbTCARxYXXNpYJT/voYg3AeWWNjmRT8kIPNevSwwkTb&#10;nt/pmvlShBB2CSqovG8TKV1RkUE3tS1x4D5tZ9AH2JVSd9iHcNPIeRQ9SYM1h4YKW9pVVHxl30bB&#10;MW63l9Te+rI5fBzPb+flPl96pSbjYfsCwtPg/8V/7lSH+YvZM/x+E06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FAg5xQAAAN0AAAAPAAAAAAAAAAAAAAAAAJgCAABkcnMv&#10;ZG93bnJldi54bWxQSwUGAAAAAAQABAD1AAAAigMAAAAA&#10;" filled="f" stroked="f">
              <v:textbox inset="0,0,0,0">
                <w:txbxContent>
                  <w:p w:rsidR="004F1B34" w:rsidRDefault="004F1B34" w:rsidP="00DC5842">
                    <w:pPr>
                      <w:spacing w:line="276" w:lineRule="auto"/>
                    </w:pPr>
                  </w:p>
                </w:txbxContent>
              </v:textbox>
            </v:rect>
            <v:shape id="Shape 11729" o:spid="_x0000_s1073" style="position:absolute;left:91;top:10927;width:762;height:762;visibility:visible" coordsize="76200,762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jtwcUA&#10;AADeAAAADwAAAGRycy9kb3ducmV2LnhtbERPS0vDQBC+C/6HZYTe7Cal+IjdFrFU2qNtRL2N2XET&#10;zM6G3W2S/vuuUPA2H99zFqvRtqInHxrHCvJpBoK4crpho6A8bG4fQISIrLF1TApOFGC1vL5aYKHd&#10;wG/U76MRKYRDgQrqGLtCylDVZDFMXUecuB/nLcYEvZHa45DCbStnWXYnLTacGmrs6KWm6nd/tAo2&#10;5XrY5Z/f5W74MPLdm/nXa79VanIzPj+BiDTGf/HFvdVpfn4/e4S/d9INcnk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yO3BxQAAAN4AAAAPAAAAAAAAAAAAAAAAAJgCAABkcnMv&#10;ZG93bnJldi54bWxQSwUGAAAAAAQABAD1AAAAigMAAAAA&#10;" adj="0,,0" path="m,l76200,r,76200l,76200,,e" filled="f" stroked="f" strokeweight="0">
              <v:stroke miterlimit="83231f" joinstyle="miter"/>
              <v:formulas/>
              <v:path arrowok="t" o:connecttype="segments" textboxrect="0,0,76200,76200"/>
            </v:shape>
            <v:shape id="Shape 11730" o:spid="_x0000_s1074" style="position:absolute;left:853;top:10927;width:34345;height:762;visibility:visible" coordsize="3434461,762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PjOMQA&#10;AADeAAAADwAAAGRycy9kb3ducmV2LnhtbESPQW/CMAyF70j7D5GRdkEjZUiAOgJikybtCuwHeI3b&#10;VDROlWS049fjwyRutvz83vu2+9F36koxtYENLOYFKOIq2JYbA9/nz5cNqJSRLXaBycAfJdjvniZb&#10;LG0Y+EjXU26UmHAq0YDLuS+1TpUjj2keemK51SF6zLLGRtuIg5j7Tr8WxUp7bFkSHPb04ai6nH69&#10;AX/+IV9gpQ8Du/fbbJ3qWG+MeZ6OhzdQmcb8EP9/f1mpv1gvBUBwZAa9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4zjEAAAA3gAAAA8AAAAAAAAAAAAAAAAAmAIAAGRycy9k&#10;b3ducmV2LnhtbFBLBQYAAAAABAAEAPUAAACJAwAAAAA=&#10;" adj="0,,0" path="m,l3434461,r,76200l,76200,,e" filled="f" stroked="f" strokeweight="0">
              <v:stroke miterlimit="83231f" joinstyle="miter"/>
              <v:formulas/>
              <v:path arrowok="t" o:connecttype="segments" textboxrect="0,0,3434461,76200"/>
            </v:shape>
            <v:shape id="Shape 11731" o:spid="_x0000_s1075" style="position:absolute;top:14588;width:762;height:762;visibility:visible" coordsize="76200,762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d3GsUA&#10;AADeAAAADwAAAGRycy9kb3ducmV2LnhtbERP30vDMBB+F/wfwgm+ubSbOKnLhmxMtsdtFfXtbM60&#10;2FxKEtv635vBwLf7+H7eYjXaVvTkQ+NYQT7JQBBXTjdsFJSn7d0jiBCRNbaOScEvBVgtr68WWGg3&#10;8IH6YzQihXAoUEEdY1dIGaqaLIaJ64gT9+W8xZigN1J7HFK4beU0yx6kxYZTQ40drWuqvo8/VsG2&#10;3Az7/P2z3A9vRr56c//x0u+Uur0Zn59ARBrjv/ji3uk0P5/Pcji/k26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Z3caxQAAAN4AAAAPAAAAAAAAAAAAAAAAAJgCAABkcnMv&#10;ZG93bnJldi54bWxQSwUGAAAAAAQABAD1AAAAigMAAAAA&#10;" adj="0,,0" path="m,l76200,r,76200l,76200,,e" filled="f" stroked="f" strokeweight="0">
              <v:stroke miterlimit="83231f" joinstyle="miter"/>
              <v:formulas/>
              <v:path arrowok="t" o:connecttype="segments" textboxrect="0,0,76200,76200"/>
            </v:shape>
            <v:shape id="Shape 11732" o:spid="_x0000_s1076" style="position:absolute;left:762;top:14588;width:34436;height:762;visibility:visible" coordsize="3443605,762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5UxsMA&#10;AADeAAAADwAAAGRycy9kb3ducmV2LnhtbERP3WrCMBS+F/YO4Qx2p2k7UOmMMgeCDARb9wCH5tiW&#10;NSchyWz39stA8O58fL9ns5vMIG7kQ29ZQb7IQBA3VvfcKvi6HOZrECEiaxwsk4JfCrDbPs02WGo7&#10;ckW3OrYihXAoUUEXoyulDE1HBsPCOuLEXa03GBP0rdQexxRuBllk2VIa7Dk1dOjoo6Pmu/4xCk6+&#10;drW+Vud8vVzti+Jz74axUurleXp/AxFpig/x3X3UaX6+ei3g/510g9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Z5UxsMAAADeAAAADwAAAAAAAAAAAAAAAACYAgAAZHJzL2Rv&#10;d25yZXYueG1sUEsFBgAAAAAEAAQA9QAAAIgDAAAAAA==&#10;" adj="0,,0" path="m,l3443605,r,76200l,76200,,e" filled="f" stroked="f" strokeweight="0">
              <v:stroke miterlimit="83231f" joinstyle="miter"/>
              <v:formulas/>
              <v:path arrowok="t" o:connecttype="segments" textboxrect="0,0,3443605,76200"/>
            </v:shape>
            <w10:wrap type="square"/>
          </v:group>
        </w:pict>
      </w:r>
      <w:r w:rsidR="00DC5842" w:rsidRPr="00DC5842">
        <w:rPr>
          <w:rFonts w:asciiTheme="majorBidi" w:hAnsiTheme="majorBidi" w:cstheme="majorBidi"/>
          <w:sz w:val="25"/>
          <w:szCs w:val="25"/>
        </w:rPr>
        <w:t>Date</w:t>
      </w:r>
      <w:r w:rsidR="00DC5842" w:rsidRPr="00DC5842">
        <w:rPr>
          <w:rFonts w:asciiTheme="majorBidi" w:hAnsiTheme="majorBidi" w:cstheme="majorBidi"/>
          <w:sz w:val="25"/>
          <w:szCs w:val="25"/>
          <w:vertAlign w:val="superscript"/>
        </w:rPr>
        <w:t>†</w:t>
      </w:r>
    </w:p>
    <w:p w:rsidR="00DC5842" w:rsidRPr="00DC5842" w:rsidRDefault="00DC5842" w:rsidP="00DC5842">
      <w:pPr>
        <w:spacing w:after="348"/>
        <w:rPr>
          <w:rFonts w:asciiTheme="majorBidi" w:hAnsiTheme="majorBidi" w:cstheme="majorBidi"/>
          <w:sz w:val="25"/>
          <w:szCs w:val="25"/>
        </w:rPr>
      </w:pPr>
      <w:r w:rsidRPr="00DC5842">
        <w:rPr>
          <w:rFonts w:asciiTheme="majorBidi" w:hAnsiTheme="majorBidi" w:cstheme="majorBidi"/>
          <w:sz w:val="25"/>
          <w:szCs w:val="25"/>
        </w:rPr>
        <w:t>Name of signatory</w:t>
      </w:r>
      <w:r w:rsidRPr="00DC5842">
        <w:rPr>
          <w:rFonts w:asciiTheme="majorBidi" w:hAnsiTheme="majorBidi" w:cstheme="majorBidi"/>
          <w:sz w:val="25"/>
          <w:szCs w:val="25"/>
          <w:vertAlign w:val="superscript"/>
        </w:rPr>
        <w:footnoteReference w:id="2"/>
      </w:r>
      <w:r w:rsidRPr="00DC5842">
        <w:rPr>
          <w:rFonts w:asciiTheme="majorBidi" w:hAnsiTheme="majorBidi" w:cstheme="majorBidi"/>
          <w:sz w:val="25"/>
          <w:szCs w:val="25"/>
          <w:vertAlign w:val="superscript"/>
        </w:rPr>
        <w:t>†</w:t>
      </w:r>
    </w:p>
    <w:p w:rsidR="00DC5842" w:rsidRPr="00DC5842" w:rsidRDefault="00DC5842" w:rsidP="00DC5842">
      <w:pPr>
        <w:rPr>
          <w:rFonts w:asciiTheme="majorBidi" w:hAnsiTheme="majorBidi" w:cstheme="majorBidi"/>
          <w:sz w:val="25"/>
          <w:szCs w:val="25"/>
        </w:rPr>
      </w:pPr>
    </w:p>
    <w:p w:rsidR="00DC5842" w:rsidRPr="00DC5842" w:rsidRDefault="00DC5842" w:rsidP="00DC5842">
      <w:pPr>
        <w:spacing w:after="453"/>
        <w:rPr>
          <w:rFonts w:asciiTheme="majorBidi" w:hAnsiTheme="majorBidi" w:cstheme="majorBidi"/>
          <w:sz w:val="25"/>
          <w:szCs w:val="25"/>
        </w:rPr>
      </w:pPr>
      <w:r w:rsidRPr="00DC5842">
        <w:rPr>
          <w:rFonts w:asciiTheme="majorBidi" w:hAnsiTheme="majorBidi" w:cstheme="majorBidi"/>
          <w:sz w:val="25"/>
          <w:szCs w:val="25"/>
        </w:rPr>
        <w:t>Signature</w:t>
      </w:r>
      <w:r w:rsidRPr="00DC5842">
        <w:rPr>
          <w:rFonts w:asciiTheme="majorBidi" w:eastAsia="Arial" w:hAnsiTheme="majorBidi" w:cstheme="majorBidi"/>
          <w:sz w:val="25"/>
          <w:szCs w:val="25"/>
          <w:vertAlign w:val="superscript"/>
        </w:rPr>
        <w:t>*</w:t>
      </w:r>
    </w:p>
    <w:p w:rsidR="00DC5842" w:rsidRPr="00DC5842" w:rsidRDefault="00DC5842" w:rsidP="00DC5842">
      <w:pPr>
        <w:spacing w:line="237" w:lineRule="auto"/>
        <w:ind w:left="-5" w:right="-15"/>
        <w:rPr>
          <w:rFonts w:asciiTheme="majorBidi" w:hAnsiTheme="majorBidi" w:cstheme="majorBidi"/>
          <w:sz w:val="25"/>
          <w:szCs w:val="25"/>
        </w:rPr>
      </w:pPr>
      <w:r w:rsidRPr="00DC5842">
        <w:rPr>
          <w:rFonts w:asciiTheme="majorBidi" w:hAnsiTheme="majorBidi" w:cstheme="majorBidi"/>
          <w:b/>
          <w:sz w:val="25"/>
          <w:szCs w:val="25"/>
        </w:rPr>
        <w:t xml:space="preserve">Declaration and signature if a Second /third party is named </w:t>
      </w:r>
    </w:p>
    <w:p w:rsidR="00DC5842" w:rsidRPr="00DC5842" w:rsidRDefault="00DC5842" w:rsidP="00DC5842">
      <w:pPr>
        <w:rPr>
          <w:rFonts w:asciiTheme="majorBidi" w:hAnsiTheme="majorBidi" w:cstheme="majorBidi"/>
          <w:sz w:val="25"/>
          <w:szCs w:val="25"/>
        </w:rPr>
      </w:pPr>
    </w:p>
    <w:p w:rsidR="00DC5842" w:rsidRPr="00DC5842" w:rsidRDefault="00DC5842" w:rsidP="00DC5842">
      <w:pPr>
        <w:spacing w:after="2" w:line="243" w:lineRule="auto"/>
        <w:ind w:left="-5" w:right="1" w:firstLine="725"/>
        <w:jc w:val="both"/>
        <w:rPr>
          <w:rFonts w:asciiTheme="majorBidi" w:hAnsiTheme="majorBidi" w:cstheme="majorBidi"/>
          <w:sz w:val="25"/>
          <w:szCs w:val="25"/>
        </w:rPr>
      </w:pPr>
      <w:r w:rsidRPr="00DC5842">
        <w:rPr>
          <w:rFonts w:asciiTheme="majorBidi" w:hAnsiTheme="majorBidi" w:cstheme="majorBidi"/>
          <w:sz w:val="25"/>
          <w:szCs w:val="25"/>
        </w:rPr>
        <w:lastRenderedPageBreak/>
        <w:t xml:space="preserve">If the Maharashtra Housing Regulatory Authority Permission notice will name a Second/ third party please check the box below to confirm that you have the agreement of the Second/third party and enter the Second/third party's name below. </w:t>
      </w:r>
    </w:p>
    <w:p w:rsidR="00DC5842" w:rsidRPr="00DC5842" w:rsidRDefault="00DC5842" w:rsidP="00DC5842">
      <w:pPr>
        <w:spacing w:after="179" w:line="243" w:lineRule="auto"/>
        <w:ind w:left="-5" w:right="1" w:firstLine="725"/>
        <w:jc w:val="both"/>
        <w:rPr>
          <w:rFonts w:asciiTheme="majorBidi" w:hAnsiTheme="majorBidi" w:cstheme="majorBidi"/>
          <w:sz w:val="25"/>
          <w:szCs w:val="25"/>
        </w:rPr>
      </w:pPr>
    </w:p>
    <w:p w:rsidR="00DC5842" w:rsidRPr="00DC5842" w:rsidRDefault="00DC5842" w:rsidP="00DC5842">
      <w:pPr>
        <w:spacing w:after="179" w:line="243" w:lineRule="auto"/>
        <w:ind w:left="-5" w:right="1" w:firstLine="725"/>
        <w:jc w:val="both"/>
        <w:rPr>
          <w:rFonts w:asciiTheme="majorBidi" w:hAnsiTheme="majorBidi" w:cstheme="majorBidi"/>
          <w:sz w:val="25"/>
          <w:szCs w:val="25"/>
        </w:rPr>
      </w:pPr>
      <w:r w:rsidRPr="00DC5842">
        <w:rPr>
          <w:rFonts w:asciiTheme="majorBidi" w:hAnsiTheme="majorBidi" w:cstheme="majorBidi"/>
          <w:sz w:val="25"/>
          <w:szCs w:val="25"/>
        </w:rPr>
        <w:t xml:space="preserve">I confirm the information in this form that concerns my circumstances is accurate and complete to the best of my knowledge and belief. I also confirm that I am happy for the Maharashtra Housing Regulatory Authority Permission to be published, unless otherwise indicated in serial No.6 of this form*.   </w:t>
      </w:r>
    </w:p>
    <w:p w:rsidR="00DC5842" w:rsidRPr="00DC5842" w:rsidRDefault="00DC5842" w:rsidP="00DC5842">
      <w:pPr>
        <w:spacing w:after="58"/>
        <w:ind w:left="3579"/>
        <w:rPr>
          <w:rFonts w:asciiTheme="majorBidi" w:hAnsiTheme="majorBidi" w:cstheme="majorBidi"/>
          <w:sz w:val="25"/>
          <w:szCs w:val="25"/>
        </w:rPr>
      </w:pPr>
    </w:p>
    <w:p w:rsidR="00DC5842" w:rsidRPr="00DC5842" w:rsidRDefault="00DC5842" w:rsidP="00DC5842">
      <w:pPr>
        <w:rPr>
          <w:rFonts w:asciiTheme="majorBidi" w:hAnsiTheme="majorBidi" w:cstheme="majorBidi"/>
          <w:sz w:val="25"/>
          <w:szCs w:val="25"/>
        </w:rPr>
      </w:pPr>
      <w:r w:rsidRPr="00DC5842">
        <w:rPr>
          <w:rFonts w:asciiTheme="majorBidi" w:hAnsiTheme="majorBidi" w:cstheme="majorBidi"/>
          <w:sz w:val="25"/>
          <w:szCs w:val="25"/>
        </w:rPr>
        <w:t xml:space="preserve">Signature of named Second/Third Party* </w:t>
      </w:r>
    </w:p>
    <w:p w:rsidR="00DC5842" w:rsidRPr="00DC5842" w:rsidRDefault="00DC5842" w:rsidP="00DC5842">
      <w:pPr>
        <w:rPr>
          <w:rFonts w:asciiTheme="majorBidi" w:hAnsiTheme="majorBidi" w:cstheme="majorBidi"/>
          <w:sz w:val="25"/>
          <w:szCs w:val="25"/>
        </w:rPr>
      </w:pPr>
    </w:p>
    <w:p w:rsidR="00DC5842" w:rsidRPr="00DC5842" w:rsidRDefault="00DC5842" w:rsidP="00DC5842">
      <w:pPr>
        <w:rPr>
          <w:rFonts w:asciiTheme="majorBidi" w:hAnsiTheme="majorBidi" w:cstheme="majorBidi"/>
          <w:sz w:val="25"/>
          <w:szCs w:val="25"/>
        </w:rPr>
      </w:pPr>
      <w:r w:rsidRPr="00DC5842">
        <w:rPr>
          <w:rFonts w:asciiTheme="majorBidi" w:hAnsiTheme="majorBidi" w:cstheme="majorBidi"/>
          <w:sz w:val="25"/>
          <w:szCs w:val="25"/>
        </w:rPr>
        <w:t>Name and Date</w:t>
      </w:r>
      <w:r w:rsidRPr="00DC5842">
        <w:rPr>
          <w:rFonts w:asciiTheme="majorBidi" w:hAnsiTheme="majorBidi" w:cstheme="majorBidi"/>
          <w:sz w:val="25"/>
          <w:szCs w:val="25"/>
          <w:vertAlign w:val="superscript"/>
        </w:rPr>
        <w:t>†</w:t>
      </w:r>
      <w:r w:rsidRPr="00DC5842">
        <w:rPr>
          <w:rFonts w:asciiTheme="majorBidi" w:hAnsiTheme="majorBidi" w:cstheme="majorBidi"/>
          <w:sz w:val="25"/>
          <w:szCs w:val="25"/>
        </w:rPr>
        <w:tab/>
      </w:r>
      <w:r w:rsidR="0038452C" w:rsidRPr="0038452C">
        <w:rPr>
          <w:rFonts w:asciiTheme="majorBidi" w:eastAsia="Calibri" w:hAnsiTheme="majorBidi" w:cstheme="majorBidi"/>
          <w:noProof/>
          <w:sz w:val="25"/>
          <w:szCs w:val="25"/>
        </w:rPr>
      </w:r>
      <w:r w:rsidR="0038452C" w:rsidRPr="0038452C">
        <w:rPr>
          <w:rFonts w:asciiTheme="majorBidi" w:eastAsia="Calibri" w:hAnsiTheme="majorBidi" w:cstheme="majorBidi"/>
          <w:noProof/>
          <w:sz w:val="25"/>
          <w:szCs w:val="25"/>
        </w:rPr>
        <w:pict>
          <v:group id="Group 10071" o:spid="_x0000_s1077" style="width:310.95pt;height:19.65pt;mso-position-horizontal-relative:char;mso-position-vertical-relative:line" coordsize="35198,4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">
            <v:shape id="Shape 11772" o:spid="_x0000_s1081" style="position:absolute;left:91;width:762;height:762;visibility:visible" coordsize="76200,762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pc8cAA&#10;AADeAAAADwAAAGRycy9kb3ducmV2LnhtbERPzYrCMBC+C75DGGFvmrYLVqpRRFjYPWp9gKEZm2oz&#10;KU2s9e3NguBtPr7f2exG24qBet84VpAuEhDEldMN1wrO5c98BcIHZI2tY1LwJA+77XSywUK7Bx9p&#10;OIVaxBD2BSowIXSFlL4yZNEvXEccuYvrLYYI+1rqHh8x3LYyS5KltNhwbDDY0cFQdTvdrQK+ZGY/&#10;6uNgmu8q3Nu0/MuvpVJfs3G/BhFoDB/x2/2r4/w0zzP4fyfeIL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0pc8cAAAADeAAAADwAAAAAAAAAAAAAAAACYAgAAZHJzL2Rvd25y&#10;ZXYueG1sUEsFBgAAAAAEAAQA9QAAAIUDAAAAAA==&#10;" adj="0,,0" path="m,l76200,r,76200l,76200,,e" stroked="f" strokeweight="0">
              <v:stroke miterlimit="83231f" joinstyle="miter"/>
              <v:formulas/>
              <v:path arrowok="t" o:connecttype="segments" textboxrect="0,0,76200,76200"/>
            </v:shape>
            <v:shape id="Shape 11773" o:spid="_x0000_s1080" style="position:absolute;left:853;width:34345;height:762;visibility:visible" coordsize="3434461,762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r3UsQA&#10;AADeAAAADwAAAGRycy9kb3ducmV2LnhtbERPS2vCQBC+C/0PyxS86cZXbVNXEYPSk6Ap7XXITh40&#10;Oxuyq0Z/vVsQvM3H95zFqjO1OFPrKssKRsMIBHFmdcWFgu90O3gH4TyyxtoyKbiSg9XypbfAWNsL&#10;H+h89IUIIexiVFB638RSuqwkg25oG+LA5bY16ANsC6lbvIRwU8txFL1JgxWHhhIb2pSU/R1PRoH5&#10;TX5uH7s0T5sZJvupTbprflOq/9qtP0F46vxT/HB/6TB/NJ9P4P+dcIN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K91LEAAAA3gAAAA8AAAAAAAAAAAAAAAAAmAIAAGRycy9k&#10;b3ducmV2LnhtbFBLBQYAAAAABAAEAPUAAACJAwAAAAA=&#10;" adj="0,,0" path="m,l3434461,r,76200l,76200,,e" stroked="f" strokeweight="0">
              <v:stroke miterlimit="83231f" joinstyle="miter"/>
              <v:formulas/>
              <v:path arrowok="t" o:connecttype="segments" textboxrect="0,0,3434461,76200"/>
            </v:shape>
            <v:shape id="Shape 11774" o:spid="_x0000_s1079" style="position:absolute;top:3492;width:762;height:762;visibility:visible" coordsize="76200,762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hHsIA&#10;AADeAAAADwAAAGRycy9kb3ducmV2LnhtbERPzWqDQBC+F/IOyxRya1ZtqcVkE0Kg0BzVPsDgTlxT&#10;d1bcjdq3zwYKvc3H9zu7w2J7MdHoO8cK0k0CgrhxuuNWwXf9+fIBwgdkjb1jUvBLHg771dMOC+1m&#10;LmmqQitiCPsCFZgQhkJK3xiy6DduII7cxY0WQ4RjK/WIcwy3vcyS5F1a7Dg2GBzoZKj5qW5WAV8y&#10;c1x0OZnutQm3Pq3P+bVWav28HLcgAi3hX/zn/tJxfprnb/B4J94g9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72EewgAAAN4AAAAPAAAAAAAAAAAAAAAAAJgCAABkcnMvZG93&#10;bnJldi54bWxQSwUGAAAAAAQABAD1AAAAhwMAAAAA&#10;" adj="0,,0" path="m,l76200,r,76200l,76200,,e" stroked="f" strokeweight="0">
              <v:stroke miterlimit="83231f" joinstyle="miter"/>
              <v:formulas/>
              <v:path arrowok="t" o:connecttype="segments" textboxrect="0,0,76200,76200"/>
            </v:shape>
            <v:shape id="Shape 11775" o:spid="_x0000_s1078" style="position:absolute;left:762;top:3492;width:34436;height:762;visibility:visible" coordsize="3443605,762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HocQA&#10;AADeAAAADwAAAGRycy9kb3ducmV2LnhtbERPTWuDQBC9F/oflin0VtcITYJ1lSAESqGhNbn0NrgT&#10;lbizxt0Y8++7gUJv83ifkxWz6cVEo+ssK1hEMQji2uqOGwWH/fZlDcJ5ZI29ZVJwIwdF/viQYart&#10;lb9pqnwjQgi7FBW03g+plK5uyaCL7EAcuKMdDfoAx0bqEa8h3PQyieOlNNhxaGhxoLKl+lRdjIIv&#10;jx8/Z7mbXJyUl13/2bHe3JR6fpo3byA8zf5f/Od+12H+YrV6hfs74QaZ/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fB6HEAAAA3gAAAA8AAAAAAAAAAAAAAAAAmAIAAGRycy9k&#10;b3ducmV2LnhtbFBLBQYAAAAABAAEAPUAAACJAwAAAAA=&#10;" adj="0,,0" path="m,l3443605,r,76200l,76200,,e" stroked="f" strokeweight="0">
              <v:stroke miterlimit="83231f" joinstyle="miter"/>
              <v:formulas/>
              <v:path arrowok="t" o:connecttype="segments" textboxrect="0,0,3443605,76200"/>
            </v:shape>
            <w10:wrap type="none"/>
            <w10:anchorlock/>
          </v:group>
        </w:pict>
      </w:r>
    </w:p>
    <w:p w:rsidR="00DC5842" w:rsidRPr="00DC5842" w:rsidRDefault="00DC5842" w:rsidP="00DC5842">
      <w:pPr>
        <w:rPr>
          <w:rFonts w:asciiTheme="majorBidi" w:hAnsiTheme="majorBidi" w:cstheme="majorBidi"/>
          <w:sz w:val="25"/>
          <w:szCs w:val="25"/>
        </w:rPr>
      </w:pPr>
    </w:p>
    <w:p w:rsidR="00DC5842" w:rsidRPr="00DC5842" w:rsidRDefault="00DC5842" w:rsidP="00DC5842">
      <w:pPr>
        <w:rPr>
          <w:rFonts w:asciiTheme="majorBidi" w:hAnsiTheme="majorBidi" w:cstheme="majorBidi"/>
          <w:sz w:val="25"/>
          <w:szCs w:val="25"/>
        </w:rPr>
      </w:pPr>
    </w:p>
    <w:p w:rsidR="00DC5842" w:rsidRPr="00DC5842" w:rsidRDefault="00DC5842" w:rsidP="00DC5842">
      <w:pPr>
        <w:rPr>
          <w:rFonts w:asciiTheme="majorBidi" w:hAnsiTheme="majorBidi" w:cstheme="majorBidi"/>
          <w:sz w:val="25"/>
          <w:szCs w:val="25"/>
        </w:rPr>
      </w:pPr>
      <w:r w:rsidRPr="00DC5842">
        <w:rPr>
          <w:rFonts w:asciiTheme="majorBidi" w:hAnsiTheme="majorBidi" w:cstheme="majorBidi"/>
          <w:sz w:val="25"/>
          <w:szCs w:val="25"/>
        </w:rPr>
        <w:t xml:space="preserve">NOTE: This application must be accompanied by: </w:t>
      </w:r>
    </w:p>
    <w:p w:rsidR="00DC5842" w:rsidRPr="00DC5842" w:rsidRDefault="00DC5842" w:rsidP="00DC5842">
      <w:pPr>
        <w:rPr>
          <w:rFonts w:asciiTheme="majorBidi" w:hAnsiTheme="majorBidi" w:cstheme="majorBidi"/>
          <w:sz w:val="25"/>
          <w:szCs w:val="25"/>
        </w:rPr>
      </w:pPr>
      <w:r w:rsidRPr="00DC5842">
        <w:rPr>
          <w:rFonts w:asciiTheme="majorBidi" w:hAnsiTheme="majorBidi" w:cstheme="majorBidi"/>
          <w:sz w:val="25"/>
          <w:szCs w:val="25"/>
        </w:rPr>
        <w:t>• Proof of payment of the Application Fee as per rule 20 of the Rules.</w:t>
      </w:r>
    </w:p>
    <w:p w:rsidR="00DC5842" w:rsidRPr="00DC5842" w:rsidRDefault="00DC5842" w:rsidP="00DC5842">
      <w:pPr>
        <w:rPr>
          <w:rFonts w:asciiTheme="majorBidi" w:hAnsiTheme="majorBidi" w:cstheme="majorBidi"/>
          <w:sz w:val="25"/>
          <w:szCs w:val="25"/>
        </w:rPr>
      </w:pPr>
      <w:r w:rsidRPr="00DC5842">
        <w:rPr>
          <w:rFonts w:asciiTheme="majorBidi" w:hAnsiTheme="majorBidi" w:cstheme="majorBidi"/>
          <w:sz w:val="25"/>
          <w:szCs w:val="25"/>
        </w:rPr>
        <w:t>• Financial condition and capacity assessment certificate</w:t>
      </w:r>
    </w:p>
    <w:p w:rsidR="00DC5842" w:rsidRPr="00DC5842" w:rsidRDefault="00DC5842" w:rsidP="00DC5842">
      <w:pPr>
        <w:rPr>
          <w:rFonts w:asciiTheme="majorBidi" w:hAnsiTheme="majorBidi" w:cstheme="majorBidi"/>
          <w:sz w:val="25"/>
          <w:szCs w:val="25"/>
        </w:rPr>
      </w:pPr>
      <w:r w:rsidRPr="00DC5842">
        <w:rPr>
          <w:rFonts w:asciiTheme="majorBidi" w:hAnsiTheme="majorBidi" w:cstheme="majorBidi"/>
          <w:sz w:val="25"/>
          <w:szCs w:val="25"/>
        </w:rPr>
        <w:t xml:space="preserve">• Manual of Information (Compulsory with new registration) </w:t>
      </w:r>
    </w:p>
    <w:p w:rsidR="00DC5842" w:rsidRPr="00803973" w:rsidRDefault="00DC5842" w:rsidP="00DC5842">
      <w:pPr>
        <w:rPr>
          <w:rFonts w:ascii="Times New Roman" w:hAnsi="Times New Roman" w:cs="Times New Roman"/>
          <w:sz w:val="28"/>
          <w:szCs w:val="28"/>
        </w:rPr>
      </w:pPr>
    </w:p>
    <w:p w:rsidR="00DC5842" w:rsidRPr="00803973" w:rsidRDefault="00DC5842" w:rsidP="00DC5842">
      <w:pPr>
        <w:rPr>
          <w:rFonts w:ascii="Times New Roman" w:hAnsi="Times New Roman" w:cs="Times New Roman"/>
          <w:sz w:val="28"/>
          <w:szCs w:val="28"/>
        </w:rPr>
      </w:pPr>
    </w:p>
    <w:p w:rsidR="004F4439" w:rsidRPr="007C2FD2" w:rsidRDefault="004F4439" w:rsidP="004F4439">
      <w:pPr>
        <w:tabs>
          <w:tab w:val="left" w:pos="3161"/>
        </w:tabs>
        <w:jc w:val="center"/>
        <w:rPr>
          <w:rFonts w:asciiTheme="majorBidi" w:hAnsiTheme="majorBidi" w:cstheme="majorBidi"/>
          <w:sz w:val="25"/>
          <w:szCs w:val="25"/>
        </w:rPr>
      </w:pPr>
    </w:p>
    <w:p w:rsidR="004F4439" w:rsidRPr="007C2FD2" w:rsidRDefault="004F4439" w:rsidP="004F4439">
      <w:pPr>
        <w:tabs>
          <w:tab w:val="left" w:pos="3161"/>
        </w:tabs>
        <w:jc w:val="center"/>
        <w:rPr>
          <w:rFonts w:asciiTheme="majorBidi" w:hAnsiTheme="majorBidi" w:cstheme="majorBidi"/>
          <w:sz w:val="25"/>
          <w:szCs w:val="25"/>
        </w:rPr>
      </w:pPr>
    </w:p>
    <w:p w:rsidR="004F4439" w:rsidRDefault="004F4439" w:rsidP="004F4439">
      <w:pPr>
        <w:tabs>
          <w:tab w:val="left" w:pos="3161"/>
        </w:tabs>
        <w:jc w:val="center"/>
        <w:rPr>
          <w:rFonts w:asciiTheme="majorBidi" w:hAnsiTheme="majorBidi" w:cstheme="majorBidi"/>
          <w:sz w:val="25"/>
          <w:szCs w:val="25"/>
        </w:rPr>
      </w:pPr>
    </w:p>
    <w:p w:rsidR="00DC5842" w:rsidRDefault="00DC5842" w:rsidP="004F4439">
      <w:pPr>
        <w:tabs>
          <w:tab w:val="left" w:pos="3161"/>
        </w:tabs>
        <w:jc w:val="center"/>
        <w:rPr>
          <w:rFonts w:asciiTheme="majorBidi" w:hAnsiTheme="majorBidi" w:cstheme="majorBidi"/>
          <w:sz w:val="25"/>
          <w:szCs w:val="25"/>
        </w:rPr>
      </w:pPr>
    </w:p>
    <w:p w:rsidR="00DC5842" w:rsidRDefault="00DC5842" w:rsidP="004F4439">
      <w:pPr>
        <w:tabs>
          <w:tab w:val="left" w:pos="3161"/>
        </w:tabs>
        <w:jc w:val="center"/>
        <w:rPr>
          <w:rFonts w:asciiTheme="majorBidi" w:hAnsiTheme="majorBidi" w:cstheme="majorBidi"/>
          <w:sz w:val="25"/>
          <w:szCs w:val="25"/>
        </w:rPr>
      </w:pPr>
    </w:p>
    <w:p w:rsidR="00DC5842" w:rsidRDefault="00DC5842" w:rsidP="004F4439">
      <w:pPr>
        <w:tabs>
          <w:tab w:val="left" w:pos="3161"/>
        </w:tabs>
        <w:jc w:val="center"/>
        <w:rPr>
          <w:rFonts w:asciiTheme="majorBidi" w:hAnsiTheme="majorBidi" w:cstheme="majorBidi"/>
          <w:sz w:val="25"/>
          <w:szCs w:val="25"/>
        </w:rPr>
      </w:pPr>
    </w:p>
    <w:p w:rsidR="00DC5842" w:rsidRPr="007C2FD2" w:rsidRDefault="00DC5842" w:rsidP="004F4439">
      <w:pPr>
        <w:tabs>
          <w:tab w:val="left" w:pos="3161"/>
        </w:tabs>
        <w:jc w:val="center"/>
        <w:rPr>
          <w:rFonts w:asciiTheme="majorBidi" w:hAnsiTheme="majorBidi" w:cstheme="majorBidi"/>
          <w:sz w:val="25"/>
          <w:szCs w:val="25"/>
        </w:rPr>
      </w:pPr>
    </w:p>
    <w:p w:rsidR="004F4439" w:rsidRPr="007C2FD2" w:rsidRDefault="004F4439" w:rsidP="004F4439">
      <w:pPr>
        <w:tabs>
          <w:tab w:val="left" w:pos="3161"/>
        </w:tabs>
        <w:jc w:val="center"/>
        <w:rPr>
          <w:rFonts w:asciiTheme="majorBidi" w:hAnsiTheme="majorBidi" w:cstheme="majorBidi"/>
          <w:sz w:val="25"/>
          <w:szCs w:val="25"/>
        </w:rPr>
      </w:pPr>
    </w:p>
    <w:p w:rsidR="006C29CB" w:rsidRPr="007C2FD2" w:rsidRDefault="006C29CB" w:rsidP="006C29CB">
      <w:pPr>
        <w:tabs>
          <w:tab w:val="num" w:pos="1683"/>
        </w:tabs>
        <w:jc w:val="center"/>
        <w:rPr>
          <w:rFonts w:asciiTheme="majorBidi" w:hAnsiTheme="majorBidi" w:cstheme="majorBidi"/>
          <w:b/>
          <w:bCs/>
          <w:sz w:val="25"/>
          <w:szCs w:val="25"/>
        </w:rPr>
      </w:pPr>
      <w:r w:rsidRPr="007C2FD2">
        <w:rPr>
          <w:rFonts w:asciiTheme="majorBidi" w:hAnsiTheme="majorBidi" w:cstheme="majorBidi"/>
          <w:b/>
          <w:bCs/>
          <w:sz w:val="25"/>
          <w:szCs w:val="25"/>
        </w:rPr>
        <w:t>FORM VI</w:t>
      </w:r>
    </w:p>
    <w:p w:rsidR="006C29CB" w:rsidRPr="007C2FD2" w:rsidRDefault="006C29CB" w:rsidP="006C29CB">
      <w:pPr>
        <w:jc w:val="center"/>
        <w:rPr>
          <w:rFonts w:asciiTheme="majorBidi" w:hAnsiTheme="majorBidi" w:cstheme="majorBidi"/>
          <w:sz w:val="25"/>
          <w:szCs w:val="25"/>
        </w:rPr>
      </w:pPr>
      <w:r w:rsidRPr="007C2FD2">
        <w:rPr>
          <w:rFonts w:asciiTheme="majorBidi" w:hAnsiTheme="majorBidi" w:cstheme="majorBidi"/>
          <w:sz w:val="25"/>
          <w:szCs w:val="25"/>
        </w:rPr>
        <w:t>(</w:t>
      </w:r>
      <w:r w:rsidRPr="007C2FD2">
        <w:rPr>
          <w:rFonts w:asciiTheme="majorBidi" w:hAnsiTheme="majorBidi" w:cstheme="majorBidi"/>
          <w:i/>
          <w:iCs/>
          <w:sz w:val="25"/>
          <w:szCs w:val="25"/>
        </w:rPr>
        <w:t>See</w:t>
      </w:r>
      <w:r w:rsidRPr="007C2FD2">
        <w:rPr>
          <w:rFonts w:asciiTheme="majorBidi" w:hAnsiTheme="majorBidi" w:cstheme="majorBidi"/>
          <w:sz w:val="25"/>
          <w:szCs w:val="25"/>
        </w:rPr>
        <w:t xml:space="preserve"> rule 2 (c) and rule 9)</w:t>
      </w:r>
    </w:p>
    <w:p w:rsidR="006C29CB" w:rsidRPr="007C2FD2" w:rsidRDefault="006C29CB" w:rsidP="006C29CB">
      <w:pPr>
        <w:tabs>
          <w:tab w:val="num" w:pos="1683"/>
        </w:tabs>
        <w:jc w:val="center"/>
        <w:rPr>
          <w:rFonts w:asciiTheme="majorBidi" w:hAnsiTheme="majorBidi" w:cstheme="majorBidi"/>
          <w:b/>
          <w:bCs/>
          <w:sz w:val="25"/>
          <w:szCs w:val="25"/>
        </w:rPr>
      </w:pPr>
    </w:p>
    <w:p w:rsidR="006C29CB" w:rsidRPr="007C2FD2" w:rsidRDefault="006C29CB" w:rsidP="006C29CB">
      <w:pPr>
        <w:tabs>
          <w:tab w:val="num" w:pos="1683"/>
        </w:tabs>
        <w:jc w:val="center"/>
        <w:rPr>
          <w:rFonts w:asciiTheme="majorBidi" w:hAnsiTheme="majorBidi" w:cstheme="majorBidi"/>
          <w:b/>
          <w:bCs/>
          <w:sz w:val="25"/>
          <w:szCs w:val="25"/>
        </w:rPr>
      </w:pPr>
      <w:r w:rsidRPr="007C2FD2">
        <w:rPr>
          <w:rFonts w:asciiTheme="majorBidi" w:hAnsiTheme="majorBidi" w:cstheme="majorBidi"/>
          <w:b/>
          <w:bCs/>
          <w:sz w:val="25"/>
          <w:szCs w:val="25"/>
        </w:rPr>
        <w:lastRenderedPageBreak/>
        <w:t xml:space="preserve">Model Form of </w:t>
      </w:r>
      <w:r w:rsidR="00036252" w:rsidRPr="007C2FD2">
        <w:rPr>
          <w:rFonts w:asciiTheme="majorBidi" w:hAnsiTheme="majorBidi" w:cstheme="majorBidi"/>
          <w:b/>
          <w:bCs/>
          <w:sz w:val="25"/>
          <w:szCs w:val="25"/>
        </w:rPr>
        <w:t>Agreement</w:t>
      </w:r>
      <w:r w:rsidRPr="007C2FD2">
        <w:rPr>
          <w:rFonts w:asciiTheme="majorBidi" w:hAnsiTheme="majorBidi" w:cstheme="majorBidi"/>
          <w:b/>
          <w:bCs/>
          <w:sz w:val="25"/>
          <w:szCs w:val="25"/>
        </w:rPr>
        <w:t xml:space="preserve"> to be entered into between </w:t>
      </w:r>
      <w:r w:rsidR="00036252" w:rsidRPr="007C2FD2">
        <w:rPr>
          <w:rFonts w:asciiTheme="majorBidi" w:hAnsiTheme="majorBidi" w:cstheme="majorBidi"/>
          <w:b/>
          <w:bCs/>
          <w:sz w:val="25"/>
          <w:szCs w:val="25"/>
        </w:rPr>
        <w:t>Promoter</w:t>
      </w:r>
      <w:r w:rsidRPr="007C2FD2">
        <w:rPr>
          <w:rFonts w:asciiTheme="majorBidi" w:hAnsiTheme="majorBidi" w:cstheme="majorBidi"/>
          <w:b/>
          <w:bCs/>
          <w:sz w:val="25"/>
          <w:szCs w:val="25"/>
        </w:rPr>
        <w:t xml:space="preserve"> and</w:t>
      </w:r>
    </w:p>
    <w:p w:rsidR="006C29CB" w:rsidRPr="007C2FD2" w:rsidRDefault="006C29CB" w:rsidP="006C29CB">
      <w:pPr>
        <w:tabs>
          <w:tab w:val="num" w:pos="1683"/>
        </w:tabs>
        <w:jc w:val="center"/>
        <w:rPr>
          <w:rFonts w:asciiTheme="majorBidi" w:hAnsiTheme="majorBidi" w:cstheme="majorBidi"/>
          <w:b/>
          <w:bCs/>
          <w:sz w:val="25"/>
          <w:szCs w:val="25"/>
        </w:rPr>
      </w:pPr>
      <w:r w:rsidRPr="007C2FD2">
        <w:rPr>
          <w:rFonts w:asciiTheme="majorBidi" w:hAnsiTheme="majorBidi" w:cstheme="majorBidi"/>
          <w:b/>
          <w:bCs/>
          <w:sz w:val="25"/>
          <w:szCs w:val="25"/>
        </w:rPr>
        <w:t>Purchaser of Flat</w:t>
      </w:r>
    </w:p>
    <w:p w:rsidR="006C29CB" w:rsidRPr="007C2FD2" w:rsidRDefault="004F4439" w:rsidP="004F4439">
      <w:pPr>
        <w:tabs>
          <w:tab w:val="num" w:pos="1683"/>
          <w:tab w:val="left" w:pos="6460"/>
        </w:tabs>
        <w:rPr>
          <w:rFonts w:asciiTheme="majorBidi" w:hAnsiTheme="majorBidi" w:cstheme="majorBidi"/>
          <w:b/>
          <w:bCs/>
          <w:sz w:val="25"/>
          <w:szCs w:val="25"/>
        </w:rPr>
      </w:pPr>
      <w:r w:rsidRPr="007C2FD2">
        <w:rPr>
          <w:rFonts w:asciiTheme="majorBidi" w:hAnsiTheme="majorBidi" w:cstheme="majorBidi"/>
          <w:b/>
          <w:bCs/>
          <w:sz w:val="25"/>
          <w:szCs w:val="25"/>
        </w:rPr>
        <w:tab/>
      </w:r>
      <w:r w:rsidRPr="007C2FD2">
        <w:rPr>
          <w:rFonts w:asciiTheme="majorBidi" w:hAnsiTheme="majorBidi" w:cstheme="majorBidi"/>
          <w:b/>
          <w:bCs/>
          <w:sz w:val="25"/>
          <w:szCs w:val="25"/>
        </w:rPr>
        <w:tab/>
      </w:r>
    </w:p>
    <w:p w:rsidR="006C29CB" w:rsidRPr="007C2FD2" w:rsidRDefault="006C29CB" w:rsidP="006C29CB">
      <w:pPr>
        <w:tabs>
          <w:tab w:val="num" w:pos="1683"/>
        </w:tabs>
        <w:jc w:val="center"/>
        <w:rPr>
          <w:rFonts w:asciiTheme="majorBidi" w:hAnsiTheme="majorBidi" w:cstheme="majorBidi"/>
          <w:b/>
          <w:bCs/>
          <w:i/>
          <w:iCs/>
          <w:sz w:val="25"/>
          <w:szCs w:val="25"/>
        </w:rPr>
      </w:pPr>
      <w:r w:rsidRPr="007C2FD2">
        <w:rPr>
          <w:rFonts w:asciiTheme="majorBidi" w:hAnsiTheme="majorBidi" w:cstheme="majorBidi"/>
          <w:b/>
          <w:bCs/>
          <w:i/>
          <w:iCs/>
          <w:sz w:val="25"/>
          <w:szCs w:val="25"/>
        </w:rPr>
        <w:t>EXPLANATORY NOTES</w:t>
      </w:r>
    </w:p>
    <w:p w:rsidR="006C29CB" w:rsidRPr="007C2FD2" w:rsidRDefault="006C29CB" w:rsidP="006C29CB">
      <w:pPr>
        <w:tabs>
          <w:tab w:val="num" w:pos="1683"/>
        </w:tabs>
        <w:jc w:val="both"/>
        <w:rPr>
          <w:rFonts w:asciiTheme="majorBidi" w:hAnsiTheme="majorBidi" w:cstheme="majorBidi"/>
          <w:b/>
          <w:bCs/>
          <w:sz w:val="25"/>
          <w:szCs w:val="25"/>
        </w:rPr>
      </w:pPr>
    </w:p>
    <w:p w:rsidR="006C29CB" w:rsidRPr="007C2FD2" w:rsidRDefault="006C29CB" w:rsidP="00CB4F8A">
      <w:pPr>
        <w:pStyle w:val="BodyText3"/>
        <w:rPr>
          <w:rFonts w:asciiTheme="majorBidi" w:hAnsiTheme="majorBidi" w:cstheme="majorBidi"/>
          <w:sz w:val="25"/>
          <w:szCs w:val="25"/>
        </w:rPr>
      </w:pPr>
      <w:r w:rsidRPr="007C2FD2">
        <w:rPr>
          <w:rFonts w:asciiTheme="majorBidi" w:hAnsiTheme="majorBidi" w:cstheme="majorBidi"/>
          <w:i/>
          <w:iCs/>
          <w:sz w:val="25"/>
          <w:szCs w:val="25"/>
        </w:rPr>
        <w:t>Note No.1</w:t>
      </w:r>
      <w:r w:rsidRPr="007C2FD2">
        <w:rPr>
          <w:rFonts w:asciiTheme="majorBidi" w:hAnsiTheme="majorBidi" w:cstheme="majorBidi"/>
          <w:sz w:val="25"/>
          <w:szCs w:val="25"/>
        </w:rPr>
        <w:t>.</w:t>
      </w:r>
      <w:r w:rsidRPr="007C2FD2">
        <w:rPr>
          <w:rFonts w:asciiTheme="majorBidi" w:hAnsiTheme="majorBidi" w:cstheme="majorBidi"/>
          <w:b/>
          <w:bCs/>
          <w:sz w:val="25"/>
          <w:szCs w:val="25"/>
        </w:rPr>
        <w:tab/>
        <w:t xml:space="preserve">-   </w:t>
      </w:r>
      <w:r w:rsidRPr="007C2FD2">
        <w:rPr>
          <w:rFonts w:asciiTheme="majorBidi" w:hAnsiTheme="majorBidi" w:cstheme="majorBidi"/>
          <w:sz w:val="25"/>
          <w:szCs w:val="25"/>
        </w:rPr>
        <w:t xml:space="preserve">This is </w:t>
      </w:r>
      <w:ins w:id="1010" w:author="Windows User" w:date="2014-10-29T16:06:00Z">
        <w:r w:rsidR="00EC42FE">
          <w:rPr>
            <w:rFonts w:asciiTheme="majorBidi" w:hAnsiTheme="majorBidi" w:cstheme="majorBidi"/>
            <w:sz w:val="25"/>
            <w:szCs w:val="25"/>
          </w:rPr>
          <w:t xml:space="preserve">standard </w:t>
        </w:r>
      </w:ins>
      <w:del w:id="1011" w:author="Windows User" w:date="2014-10-29T16:06:00Z">
        <w:r w:rsidRPr="007C2FD2" w:rsidDel="00EC42FE">
          <w:rPr>
            <w:rFonts w:asciiTheme="majorBidi" w:hAnsiTheme="majorBidi" w:cstheme="majorBidi"/>
            <w:sz w:val="25"/>
            <w:szCs w:val="25"/>
          </w:rPr>
          <w:delText xml:space="preserve">only a model </w:delText>
        </w:r>
      </w:del>
      <w:r w:rsidRPr="007C2FD2">
        <w:rPr>
          <w:rFonts w:asciiTheme="majorBidi" w:hAnsiTheme="majorBidi" w:cstheme="majorBidi"/>
          <w:sz w:val="25"/>
          <w:szCs w:val="25"/>
        </w:rPr>
        <w:t xml:space="preserve">form of </w:t>
      </w:r>
      <w:r w:rsidR="00036252" w:rsidRPr="007C2FD2">
        <w:rPr>
          <w:rFonts w:asciiTheme="majorBidi" w:hAnsiTheme="majorBidi" w:cstheme="majorBidi"/>
          <w:sz w:val="25"/>
          <w:szCs w:val="25"/>
        </w:rPr>
        <w:t>Agreement</w:t>
      </w:r>
      <w:r w:rsidRPr="007C2FD2">
        <w:rPr>
          <w:rFonts w:asciiTheme="majorBidi" w:hAnsiTheme="majorBidi" w:cstheme="majorBidi"/>
          <w:sz w:val="25"/>
          <w:szCs w:val="25"/>
        </w:rPr>
        <w:t xml:space="preserve">, </w:t>
      </w:r>
      <w:ins w:id="1012" w:author="Windows User" w:date="2014-10-29T16:06:00Z">
        <w:r w:rsidR="00EC42FE">
          <w:rPr>
            <w:rFonts w:asciiTheme="majorBidi" w:hAnsiTheme="majorBidi" w:cstheme="majorBidi"/>
            <w:sz w:val="25"/>
            <w:szCs w:val="25"/>
          </w:rPr>
          <w:t xml:space="preserve">and contains </w:t>
        </w:r>
      </w:ins>
      <w:del w:id="1013" w:author="Windows User" w:date="2014-10-29T16:07:00Z">
        <w:r w:rsidRPr="007C2FD2" w:rsidDel="00EC42FE">
          <w:rPr>
            <w:rFonts w:asciiTheme="majorBidi" w:hAnsiTheme="majorBidi" w:cstheme="majorBidi"/>
            <w:sz w:val="25"/>
            <w:szCs w:val="25"/>
          </w:rPr>
          <w:delText xml:space="preserve">which shall have to be modified and adapted in each case having regard to the facts and circumstances of each case but in any event certain  clauses such as 1,2,3,4,5,8,.9,10,11,12,13 and 22 are in accordance with the statute and </w:delText>
        </w:r>
      </w:del>
      <w:r w:rsidRPr="007C2FD2">
        <w:rPr>
          <w:rFonts w:asciiTheme="majorBidi" w:hAnsiTheme="majorBidi" w:cstheme="majorBidi"/>
          <w:sz w:val="25"/>
          <w:szCs w:val="25"/>
        </w:rPr>
        <w:t xml:space="preserve">mandatory </w:t>
      </w:r>
      <w:ins w:id="1014" w:author="Windows User" w:date="2014-10-29T16:07:00Z">
        <w:r w:rsidR="00EC42FE">
          <w:rPr>
            <w:rFonts w:asciiTheme="majorBidi" w:hAnsiTheme="majorBidi" w:cstheme="majorBidi"/>
            <w:sz w:val="25"/>
            <w:szCs w:val="25"/>
          </w:rPr>
          <w:t xml:space="preserve">clauses </w:t>
        </w:r>
      </w:ins>
      <w:r w:rsidRPr="007C2FD2">
        <w:rPr>
          <w:rFonts w:asciiTheme="majorBidi" w:hAnsiTheme="majorBidi" w:cstheme="majorBidi"/>
          <w:sz w:val="25"/>
          <w:szCs w:val="25"/>
        </w:rPr>
        <w:t xml:space="preserve">according to the provisions of the Act and these clauses shall be retained in each and every individual </w:t>
      </w:r>
      <w:r w:rsidR="00036252" w:rsidRPr="007C2FD2">
        <w:rPr>
          <w:rFonts w:asciiTheme="majorBidi" w:hAnsiTheme="majorBidi" w:cstheme="majorBidi"/>
          <w:sz w:val="25"/>
          <w:szCs w:val="25"/>
        </w:rPr>
        <w:t>Agreement</w:t>
      </w:r>
      <w:r w:rsidRPr="007C2FD2">
        <w:rPr>
          <w:rFonts w:asciiTheme="majorBidi" w:hAnsiTheme="majorBidi" w:cstheme="majorBidi"/>
          <w:sz w:val="25"/>
          <w:szCs w:val="25"/>
        </w:rPr>
        <w:t xml:space="preserve"> executed between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and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Any departure or variation from these statutory and mandatory conditions, being and ultra vires of the provisions of the </w:t>
      </w:r>
      <w:r w:rsidRPr="007C2FD2">
        <w:rPr>
          <w:rFonts w:asciiTheme="majorBidi" w:hAnsiTheme="majorBidi" w:cstheme="majorBidi"/>
          <w:bCs/>
          <w:sz w:val="25"/>
          <w:szCs w:val="25"/>
        </w:rPr>
        <w:t>Maharashtra Housing (Regulation and Development) Act, 2012</w:t>
      </w:r>
      <w:r w:rsidRPr="007C2FD2">
        <w:rPr>
          <w:rFonts w:asciiTheme="majorBidi" w:hAnsiTheme="majorBidi" w:cstheme="majorBidi"/>
          <w:sz w:val="25"/>
          <w:szCs w:val="25"/>
        </w:rPr>
        <w:t xml:space="preserve"> (hereinafter referred to as "the said Act") will not be binding and enforceable </w:t>
      </w:r>
      <w:ins w:id="1015" w:author="Windows User" w:date="2014-10-29T16:07:00Z">
        <w:r w:rsidR="00EC42FE">
          <w:rPr>
            <w:rFonts w:asciiTheme="majorBidi" w:hAnsiTheme="majorBidi" w:cstheme="majorBidi"/>
            <w:sz w:val="25"/>
            <w:szCs w:val="25"/>
          </w:rPr>
          <w:t>by the promoter</w:t>
        </w:r>
      </w:ins>
      <w:del w:id="1016" w:author="Windows User" w:date="2014-10-29T16:07:00Z">
        <w:r w:rsidRPr="007C2FD2" w:rsidDel="00EC42FE">
          <w:rPr>
            <w:rFonts w:asciiTheme="majorBidi" w:hAnsiTheme="majorBidi" w:cstheme="majorBidi"/>
            <w:sz w:val="25"/>
            <w:szCs w:val="25"/>
          </w:rPr>
          <w:delText>upon the parties</w:delText>
        </w:r>
      </w:del>
      <w:r w:rsidRPr="007C2FD2">
        <w:rPr>
          <w:rFonts w:asciiTheme="majorBidi" w:hAnsiTheme="majorBidi" w:cstheme="majorBidi"/>
          <w:sz w:val="25"/>
          <w:szCs w:val="25"/>
        </w:rPr>
        <w:t xml:space="preserve">, </w:t>
      </w:r>
      <w:ins w:id="1017" w:author="Windows User" w:date="2014-10-29T16:07:00Z">
        <w:r w:rsidR="00EC42FE">
          <w:rPr>
            <w:rFonts w:asciiTheme="majorBidi" w:hAnsiTheme="majorBidi" w:cstheme="majorBidi"/>
            <w:sz w:val="25"/>
            <w:szCs w:val="25"/>
          </w:rPr>
          <w:t xml:space="preserve">and the Promoter shall be liable </w:t>
        </w:r>
      </w:ins>
      <w:ins w:id="1018" w:author="Windows User" w:date="2014-10-29T16:08:00Z">
        <w:r w:rsidR="00EC42FE">
          <w:rPr>
            <w:rFonts w:asciiTheme="majorBidi" w:hAnsiTheme="majorBidi" w:cstheme="majorBidi"/>
            <w:sz w:val="25"/>
            <w:szCs w:val="25"/>
          </w:rPr>
          <w:t>in accordance with the said Act or any other law</w:t>
        </w:r>
      </w:ins>
      <w:del w:id="1019" w:author="Windows User" w:date="2014-10-29T16:08:00Z">
        <w:r w:rsidRPr="007C2FD2" w:rsidDel="00EC42FE">
          <w:rPr>
            <w:rFonts w:asciiTheme="majorBidi" w:hAnsiTheme="majorBidi" w:cstheme="majorBidi"/>
            <w:sz w:val="25"/>
            <w:szCs w:val="25"/>
          </w:rPr>
          <w:delText xml:space="preserve">such conditions being </w:delText>
        </w:r>
        <w:r w:rsidRPr="007C2FD2" w:rsidDel="00EC42FE">
          <w:rPr>
            <w:rFonts w:asciiTheme="majorBidi" w:hAnsiTheme="majorBidi" w:cstheme="majorBidi"/>
            <w:i/>
            <w:iCs/>
            <w:sz w:val="25"/>
            <w:szCs w:val="25"/>
          </w:rPr>
          <w:delText>void ab initio</w:delText>
        </w:r>
      </w:del>
      <w:r w:rsidR="00122AB9" w:rsidRPr="007C2FD2">
        <w:rPr>
          <w:rFonts w:asciiTheme="majorBidi" w:hAnsiTheme="majorBidi" w:cstheme="majorBidi"/>
          <w:sz w:val="25"/>
          <w:szCs w:val="25"/>
        </w:rPr>
        <w:t>.</w:t>
      </w:r>
    </w:p>
    <w:p w:rsidR="006C29CB" w:rsidRPr="007C2FD2" w:rsidRDefault="006C29CB" w:rsidP="006C29CB">
      <w:pPr>
        <w:tabs>
          <w:tab w:val="num" w:pos="1683"/>
        </w:tabs>
        <w:jc w:val="both"/>
        <w:rPr>
          <w:rFonts w:asciiTheme="majorBidi" w:hAnsiTheme="majorBidi" w:cstheme="majorBidi"/>
          <w:sz w:val="25"/>
          <w:szCs w:val="25"/>
        </w:rPr>
      </w:pPr>
    </w:p>
    <w:p w:rsidR="006C29CB" w:rsidRPr="007C2FD2" w:rsidRDefault="006C29CB" w:rsidP="006C29CB">
      <w:pPr>
        <w:tabs>
          <w:tab w:val="num" w:pos="1683"/>
        </w:tabs>
        <w:jc w:val="both"/>
        <w:rPr>
          <w:rFonts w:asciiTheme="majorBidi" w:hAnsiTheme="majorBidi" w:cstheme="majorBidi"/>
          <w:sz w:val="25"/>
          <w:szCs w:val="25"/>
        </w:rPr>
      </w:pPr>
      <w:r w:rsidRPr="007C2FD2">
        <w:rPr>
          <w:rFonts w:asciiTheme="majorBidi" w:hAnsiTheme="majorBidi" w:cstheme="majorBidi"/>
          <w:i/>
          <w:iCs/>
          <w:sz w:val="25"/>
          <w:szCs w:val="25"/>
        </w:rPr>
        <w:t xml:space="preserve">        Note No. 2</w:t>
      </w:r>
      <w:r w:rsidRPr="007C2FD2">
        <w:rPr>
          <w:rFonts w:asciiTheme="majorBidi" w:hAnsiTheme="majorBidi" w:cstheme="majorBidi"/>
          <w:sz w:val="25"/>
          <w:szCs w:val="25"/>
        </w:rPr>
        <w:t xml:space="preserve"> -     Clause (z) of section 2 of the said Act defines a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to mean, </w:t>
      </w:r>
      <w:r w:rsidRPr="007C2FD2">
        <w:rPr>
          <w:rFonts w:asciiTheme="majorBidi" w:hAnsiTheme="majorBidi" w:cstheme="majorBidi"/>
          <w:i/>
          <w:iCs/>
          <w:sz w:val="25"/>
          <w:szCs w:val="25"/>
        </w:rPr>
        <w:t>inter alia</w:t>
      </w:r>
      <w:r w:rsidRPr="007C2FD2">
        <w:rPr>
          <w:rFonts w:asciiTheme="majorBidi" w:hAnsiTheme="majorBidi" w:cstheme="majorBidi"/>
          <w:sz w:val="25"/>
          <w:szCs w:val="25"/>
        </w:rPr>
        <w:t xml:space="preserve">, a person who </w:t>
      </w:r>
      <w:r w:rsidR="00122AB9" w:rsidRPr="007C2FD2">
        <w:rPr>
          <w:rFonts w:asciiTheme="majorBidi" w:hAnsiTheme="majorBidi" w:cstheme="majorBidi"/>
          <w:sz w:val="25"/>
          <w:szCs w:val="25"/>
        </w:rPr>
        <w:t>“</w:t>
      </w:r>
      <w:r w:rsidRPr="007C2FD2">
        <w:rPr>
          <w:rFonts w:asciiTheme="majorBidi" w:hAnsiTheme="majorBidi" w:cstheme="majorBidi"/>
          <w:sz w:val="25"/>
          <w:szCs w:val="25"/>
        </w:rPr>
        <w:t>causes to be constructed a block or building of flats</w:t>
      </w:r>
      <w:r w:rsidR="00122AB9" w:rsidRPr="007C2FD2">
        <w:rPr>
          <w:rFonts w:asciiTheme="majorBidi" w:hAnsiTheme="majorBidi" w:cstheme="majorBidi"/>
          <w:sz w:val="25"/>
          <w:szCs w:val="25"/>
        </w:rPr>
        <w:t>”</w:t>
      </w:r>
      <w:r w:rsidRPr="007C2FD2">
        <w:rPr>
          <w:rFonts w:asciiTheme="majorBidi" w:hAnsiTheme="majorBidi" w:cstheme="majorBidi"/>
          <w:sz w:val="25"/>
          <w:szCs w:val="25"/>
        </w:rPr>
        <w:t xml:space="preserve"> i.e. an owner of  land who engages a developer ( also a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 as his agent to develop the land and building and authorizes him to dispose of flats. In such a case the owner will have to be joined as a Confirming Party to the tripartite </w:t>
      </w:r>
      <w:r w:rsidR="00036252" w:rsidRPr="007C2FD2">
        <w:rPr>
          <w:rFonts w:asciiTheme="majorBidi" w:hAnsiTheme="majorBidi" w:cstheme="majorBidi"/>
          <w:sz w:val="25"/>
          <w:szCs w:val="25"/>
        </w:rPr>
        <w:t>Agreement</w:t>
      </w:r>
      <w:r w:rsidRPr="007C2FD2">
        <w:rPr>
          <w:rFonts w:asciiTheme="majorBidi" w:hAnsiTheme="majorBidi" w:cstheme="majorBidi"/>
          <w:sz w:val="25"/>
          <w:szCs w:val="25"/>
        </w:rPr>
        <w:t xml:space="preserve"> in the model form of </w:t>
      </w:r>
      <w:r w:rsidR="00036252" w:rsidRPr="007C2FD2">
        <w:rPr>
          <w:rFonts w:asciiTheme="majorBidi" w:hAnsiTheme="majorBidi" w:cstheme="majorBidi"/>
          <w:sz w:val="25"/>
          <w:szCs w:val="25"/>
        </w:rPr>
        <w:t>Agreement</w:t>
      </w:r>
      <w:r w:rsidRPr="007C2FD2">
        <w:rPr>
          <w:rFonts w:asciiTheme="majorBidi" w:hAnsiTheme="majorBidi" w:cstheme="majorBidi"/>
          <w:sz w:val="25"/>
          <w:szCs w:val="25"/>
        </w:rPr>
        <w:t xml:space="preserve"> to be executed between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and the Owner so that the Owner is bound by all the terms, conditions and covenants of the tripartite </w:t>
      </w:r>
      <w:r w:rsidR="00036252" w:rsidRPr="007C2FD2">
        <w:rPr>
          <w:rFonts w:asciiTheme="majorBidi" w:hAnsiTheme="majorBidi" w:cstheme="majorBidi"/>
          <w:sz w:val="25"/>
          <w:szCs w:val="25"/>
        </w:rPr>
        <w:t>Agreement</w:t>
      </w:r>
      <w:r w:rsidRPr="007C2FD2">
        <w:rPr>
          <w:rFonts w:asciiTheme="majorBidi" w:hAnsiTheme="majorBidi" w:cstheme="majorBidi"/>
          <w:sz w:val="25"/>
          <w:szCs w:val="25"/>
        </w:rPr>
        <w:t xml:space="preserve">. </w:t>
      </w:r>
    </w:p>
    <w:p w:rsidR="006C29CB" w:rsidRPr="007C2FD2" w:rsidRDefault="006C29CB" w:rsidP="006C29CB">
      <w:pPr>
        <w:tabs>
          <w:tab w:val="num" w:pos="1683"/>
        </w:tabs>
        <w:jc w:val="both"/>
        <w:rPr>
          <w:rFonts w:asciiTheme="majorBidi" w:hAnsiTheme="majorBidi" w:cstheme="majorBidi"/>
          <w:sz w:val="25"/>
          <w:szCs w:val="25"/>
        </w:rPr>
      </w:pPr>
    </w:p>
    <w:p w:rsidR="006C29CB" w:rsidRPr="007C2FD2" w:rsidRDefault="006C29CB" w:rsidP="00122AB9">
      <w:pPr>
        <w:tabs>
          <w:tab w:val="num" w:pos="1683"/>
        </w:tabs>
        <w:jc w:val="both"/>
        <w:rPr>
          <w:rFonts w:asciiTheme="majorBidi" w:hAnsiTheme="majorBidi" w:cstheme="majorBidi"/>
          <w:sz w:val="25"/>
          <w:szCs w:val="25"/>
        </w:rPr>
      </w:pPr>
      <w:r w:rsidRPr="007C2FD2">
        <w:rPr>
          <w:rFonts w:asciiTheme="majorBidi" w:hAnsiTheme="majorBidi" w:cstheme="majorBidi"/>
          <w:i/>
          <w:iCs/>
          <w:sz w:val="25"/>
          <w:szCs w:val="25"/>
        </w:rPr>
        <w:t>Note No. 3</w:t>
      </w:r>
      <w:r w:rsidRPr="007C2FD2">
        <w:rPr>
          <w:rFonts w:asciiTheme="majorBidi" w:hAnsiTheme="majorBidi" w:cstheme="majorBidi"/>
          <w:sz w:val="25"/>
          <w:szCs w:val="25"/>
        </w:rPr>
        <w:t xml:space="preserve"> -    The model form of </w:t>
      </w:r>
      <w:r w:rsidR="00036252" w:rsidRPr="007C2FD2">
        <w:rPr>
          <w:rFonts w:asciiTheme="majorBidi" w:hAnsiTheme="majorBidi" w:cstheme="majorBidi"/>
          <w:sz w:val="25"/>
          <w:szCs w:val="25"/>
        </w:rPr>
        <w:t>Agreement</w:t>
      </w:r>
      <w:r w:rsidRPr="007C2FD2">
        <w:rPr>
          <w:rFonts w:asciiTheme="majorBidi" w:hAnsiTheme="majorBidi" w:cstheme="majorBidi"/>
          <w:sz w:val="25"/>
          <w:szCs w:val="25"/>
        </w:rPr>
        <w:t xml:space="preserve"> is to be utilized in case of </w:t>
      </w:r>
      <w:ins w:id="1020" w:author="Windows User" w:date="2014-10-29T16:09:00Z">
        <w:r w:rsidR="00EC42FE">
          <w:rPr>
            <w:rFonts w:asciiTheme="majorBidi" w:hAnsiTheme="majorBidi" w:cstheme="majorBidi"/>
            <w:sz w:val="25"/>
            <w:szCs w:val="25"/>
          </w:rPr>
          <w:t xml:space="preserve">all flat sale agreement whether or not a </w:t>
        </w:r>
      </w:ins>
      <w:r w:rsidRPr="007C2FD2">
        <w:rPr>
          <w:rFonts w:asciiTheme="majorBidi" w:hAnsiTheme="majorBidi" w:cstheme="majorBidi"/>
          <w:sz w:val="25"/>
          <w:szCs w:val="25"/>
        </w:rPr>
        <w:t>housing societies registered under the Maharashtra Co-operative Societies Act, 1960</w:t>
      </w:r>
      <w:ins w:id="1021" w:author="Windows User" w:date="2014-10-29T16:09:00Z">
        <w:r w:rsidR="00EC42FE">
          <w:rPr>
            <w:rFonts w:asciiTheme="majorBidi" w:hAnsiTheme="majorBidi" w:cstheme="majorBidi"/>
            <w:sz w:val="25"/>
            <w:szCs w:val="25"/>
          </w:rPr>
          <w:t xml:space="preserve"> or condominium under </w:t>
        </w:r>
      </w:ins>
      <w:del w:id="1022" w:author="Windows User" w:date="2014-10-29T16:09:00Z">
        <w:r w:rsidRPr="007C2FD2" w:rsidDel="00EC42FE">
          <w:rPr>
            <w:rFonts w:asciiTheme="majorBidi" w:hAnsiTheme="majorBidi" w:cstheme="majorBidi"/>
            <w:sz w:val="25"/>
            <w:szCs w:val="25"/>
          </w:rPr>
          <w:delText xml:space="preserve">. </w:delText>
        </w:r>
        <w:r w:rsidRPr="007C2FD2" w:rsidDel="00EC42FE">
          <w:rPr>
            <w:rFonts w:asciiTheme="majorBidi" w:hAnsiTheme="majorBidi" w:cstheme="majorBidi"/>
            <w:sz w:val="25"/>
            <w:szCs w:val="25"/>
          </w:rPr>
          <w:lastRenderedPageBreak/>
          <w:delText xml:space="preserve">However, apart from the said enactment there is another enactment relating to housing viz., The </w:delText>
        </w:r>
      </w:del>
      <w:r w:rsidRPr="007C2FD2">
        <w:rPr>
          <w:rFonts w:asciiTheme="majorBidi" w:hAnsiTheme="majorBidi" w:cstheme="majorBidi"/>
          <w:sz w:val="25"/>
          <w:szCs w:val="25"/>
        </w:rPr>
        <w:t>Maharashtra  Apartment Ownership Act, 197</w:t>
      </w:r>
      <w:r w:rsidR="00122AB9" w:rsidRPr="007C2FD2">
        <w:rPr>
          <w:rFonts w:asciiTheme="majorBidi" w:hAnsiTheme="majorBidi" w:cstheme="majorBidi"/>
          <w:sz w:val="25"/>
          <w:szCs w:val="25"/>
        </w:rPr>
        <w:t>0</w:t>
      </w:r>
      <w:del w:id="1023" w:author="Windows User" w:date="2014-10-29T16:10:00Z">
        <w:r w:rsidRPr="007C2FD2" w:rsidDel="00EC42FE">
          <w:rPr>
            <w:rFonts w:asciiTheme="majorBidi" w:hAnsiTheme="majorBidi" w:cstheme="majorBidi"/>
            <w:sz w:val="25"/>
            <w:szCs w:val="25"/>
          </w:rPr>
          <w:delText xml:space="preserve"> and certain provisions of the model </w:delText>
        </w:r>
        <w:r w:rsidR="00036252" w:rsidRPr="007C2FD2" w:rsidDel="00EC42FE">
          <w:rPr>
            <w:rFonts w:asciiTheme="majorBidi" w:hAnsiTheme="majorBidi" w:cstheme="majorBidi"/>
            <w:sz w:val="25"/>
            <w:szCs w:val="25"/>
          </w:rPr>
          <w:delText>Agreement</w:delText>
        </w:r>
        <w:r w:rsidRPr="007C2FD2" w:rsidDel="00EC42FE">
          <w:rPr>
            <w:rFonts w:asciiTheme="majorBidi" w:hAnsiTheme="majorBidi" w:cstheme="majorBidi"/>
            <w:sz w:val="25"/>
            <w:szCs w:val="25"/>
          </w:rPr>
          <w:delText xml:space="preserve"> will have to be modified having regard to the provisions of the said Act</w:delText>
        </w:r>
      </w:del>
      <w:r w:rsidRPr="007C2FD2">
        <w:rPr>
          <w:rFonts w:asciiTheme="majorBidi" w:hAnsiTheme="majorBidi" w:cstheme="majorBidi"/>
          <w:sz w:val="25"/>
          <w:szCs w:val="25"/>
        </w:rPr>
        <w:t>.</w:t>
      </w:r>
    </w:p>
    <w:p w:rsidR="006C29CB" w:rsidRPr="007C2FD2" w:rsidRDefault="006C29CB" w:rsidP="006C29CB">
      <w:pPr>
        <w:tabs>
          <w:tab w:val="num" w:pos="1683"/>
        </w:tabs>
        <w:jc w:val="both"/>
        <w:rPr>
          <w:rFonts w:asciiTheme="majorBidi" w:hAnsiTheme="majorBidi" w:cstheme="majorBidi"/>
          <w:sz w:val="25"/>
          <w:szCs w:val="25"/>
        </w:rPr>
      </w:pPr>
    </w:p>
    <w:p w:rsidR="006C29CB" w:rsidRPr="007C2FD2" w:rsidRDefault="006C29CB" w:rsidP="00122AB9">
      <w:pPr>
        <w:tabs>
          <w:tab w:val="num" w:pos="1683"/>
        </w:tabs>
        <w:jc w:val="center"/>
        <w:rPr>
          <w:rFonts w:asciiTheme="majorBidi" w:hAnsiTheme="majorBidi" w:cstheme="majorBidi"/>
          <w:sz w:val="25"/>
          <w:szCs w:val="25"/>
        </w:rPr>
      </w:pPr>
      <w:r w:rsidRPr="007C2FD2">
        <w:rPr>
          <w:rFonts w:asciiTheme="majorBidi" w:hAnsiTheme="majorBidi" w:cstheme="majorBidi"/>
          <w:sz w:val="25"/>
          <w:szCs w:val="25"/>
        </w:rPr>
        <w:t>(</w:t>
      </w:r>
      <w:r w:rsidRPr="007C2FD2">
        <w:rPr>
          <w:rFonts w:asciiTheme="majorBidi" w:hAnsiTheme="majorBidi" w:cstheme="majorBidi"/>
          <w:i/>
          <w:iCs/>
          <w:sz w:val="25"/>
          <w:szCs w:val="25"/>
        </w:rPr>
        <w:t>See</w:t>
      </w:r>
      <w:ins w:id="1024" w:author="Windows User" w:date="2014-10-29T16:10:00Z">
        <w:r w:rsidR="00EC42FE">
          <w:rPr>
            <w:rFonts w:asciiTheme="majorBidi" w:hAnsiTheme="majorBidi" w:cstheme="majorBidi"/>
            <w:i/>
            <w:iCs/>
            <w:sz w:val="25"/>
            <w:szCs w:val="25"/>
          </w:rPr>
          <w:t xml:space="preserve"> </w:t>
        </w:r>
      </w:ins>
      <w:r w:rsidR="00122AB9" w:rsidRPr="007C2FD2">
        <w:rPr>
          <w:rFonts w:asciiTheme="majorBidi" w:hAnsiTheme="majorBidi" w:cstheme="majorBidi"/>
          <w:sz w:val="25"/>
          <w:szCs w:val="25"/>
        </w:rPr>
        <w:t>r</w:t>
      </w:r>
      <w:r w:rsidRPr="007C2FD2">
        <w:rPr>
          <w:rFonts w:asciiTheme="majorBidi" w:hAnsiTheme="majorBidi" w:cstheme="majorBidi"/>
          <w:sz w:val="25"/>
          <w:szCs w:val="25"/>
        </w:rPr>
        <w:t>ule 5)</w:t>
      </w:r>
    </w:p>
    <w:p w:rsidR="00EC42FE" w:rsidRDefault="006C29CB" w:rsidP="00122AB9">
      <w:pPr>
        <w:tabs>
          <w:tab w:val="num" w:pos="1683"/>
        </w:tabs>
        <w:jc w:val="both"/>
        <w:rPr>
          <w:ins w:id="1025" w:author="Windows User" w:date="2014-10-29T16:10:00Z"/>
          <w:rFonts w:asciiTheme="majorBidi" w:hAnsiTheme="majorBidi" w:cstheme="majorBidi"/>
          <w:sz w:val="25"/>
          <w:szCs w:val="25"/>
        </w:rPr>
      </w:pPr>
      <w:r w:rsidRPr="007C2FD2">
        <w:rPr>
          <w:rFonts w:asciiTheme="majorBidi" w:hAnsiTheme="majorBidi" w:cstheme="majorBidi"/>
          <w:sz w:val="25"/>
          <w:szCs w:val="25"/>
        </w:rPr>
        <w:t xml:space="preserve">            This </w:t>
      </w:r>
      <w:r w:rsidR="00036252" w:rsidRPr="007C2FD2">
        <w:rPr>
          <w:rFonts w:asciiTheme="majorBidi" w:hAnsiTheme="majorBidi" w:cstheme="majorBidi"/>
          <w:sz w:val="25"/>
          <w:szCs w:val="25"/>
        </w:rPr>
        <w:t>Agreement</w:t>
      </w:r>
      <w:r w:rsidR="00122AB9" w:rsidRPr="007C2FD2">
        <w:rPr>
          <w:rFonts w:asciiTheme="majorBidi" w:hAnsiTheme="majorBidi" w:cstheme="majorBidi"/>
          <w:sz w:val="25"/>
          <w:szCs w:val="25"/>
        </w:rPr>
        <w:t xml:space="preserve"> made at</w:t>
      </w:r>
      <w:r w:rsidRPr="007C2FD2">
        <w:rPr>
          <w:rFonts w:asciiTheme="majorBidi" w:hAnsiTheme="majorBidi" w:cstheme="majorBidi"/>
          <w:sz w:val="25"/>
          <w:szCs w:val="25"/>
        </w:rPr>
        <w:t>.....</w:t>
      </w:r>
      <w:r w:rsidR="00122AB9" w:rsidRPr="007C2FD2">
        <w:rPr>
          <w:rFonts w:asciiTheme="majorBidi" w:hAnsiTheme="majorBidi" w:cstheme="majorBidi"/>
          <w:sz w:val="25"/>
          <w:szCs w:val="25"/>
        </w:rPr>
        <w:t>......this</w:t>
      </w:r>
      <w:r w:rsidRPr="007C2FD2">
        <w:rPr>
          <w:rFonts w:asciiTheme="majorBidi" w:hAnsiTheme="majorBidi" w:cstheme="majorBidi"/>
          <w:sz w:val="25"/>
          <w:szCs w:val="25"/>
        </w:rPr>
        <w:t xml:space="preserve">........day of.......... in the year Two Thousand  and ..................... </w:t>
      </w:r>
    </w:p>
    <w:p w:rsidR="00EC42FE" w:rsidRDefault="006C29CB" w:rsidP="00122AB9">
      <w:pPr>
        <w:tabs>
          <w:tab w:val="num" w:pos="1683"/>
        </w:tabs>
        <w:jc w:val="both"/>
        <w:rPr>
          <w:ins w:id="1026" w:author="Windows User" w:date="2014-10-29T16:10:00Z"/>
          <w:rFonts w:asciiTheme="majorBidi" w:hAnsiTheme="majorBidi" w:cstheme="majorBidi"/>
          <w:sz w:val="25"/>
          <w:szCs w:val="25"/>
        </w:rPr>
      </w:pPr>
      <w:r w:rsidRPr="007C2FD2">
        <w:rPr>
          <w:rFonts w:asciiTheme="majorBidi" w:hAnsiTheme="majorBidi" w:cstheme="majorBidi"/>
          <w:sz w:val="25"/>
          <w:szCs w:val="25"/>
        </w:rPr>
        <w:t xml:space="preserve">between </w:t>
      </w:r>
    </w:p>
    <w:p w:rsidR="00EC42FE" w:rsidRDefault="00EC42FE" w:rsidP="00122AB9">
      <w:pPr>
        <w:tabs>
          <w:tab w:val="num" w:pos="1683"/>
        </w:tabs>
        <w:jc w:val="both"/>
        <w:rPr>
          <w:ins w:id="1027" w:author="Windows User" w:date="2014-10-29T16:10:00Z"/>
          <w:rFonts w:asciiTheme="majorBidi" w:hAnsiTheme="majorBidi" w:cstheme="majorBidi"/>
          <w:sz w:val="25"/>
          <w:szCs w:val="25"/>
        </w:rPr>
      </w:pPr>
      <w:ins w:id="1028" w:author="Windows User" w:date="2014-10-29T16:10:00Z">
        <w:r>
          <w:rPr>
            <w:rFonts w:asciiTheme="majorBidi" w:hAnsiTheme="majorBidi" w:cstheme="majorBidi"/>
            <w:sz w:val="25"/>
            <w:szCs w:val="25"/>
          </w:rPr>
          <w:t>(1) .....(Land Owner)</w:t>
        </w:r>
        <w:r w:rsidRPr="00EC42FE">
          <w:rPr>
            <w:rFonts w:asciiTheme="majorBidi" w:hAnsiTheme="majorBidi" w:cstheme="majorBidi"/>
            <w:sz w:val="25"/>
            <w:szCs w:val="25"/>
          </w:rPr>
          <w:t xml:space="preserve"> </w:t>
        </w:r>
        <w:r w:rsidRPr="007C2FD2">
          <w:rPr>
            <w:rFonts w:asciiTheme="majorBidi" w:hAnsiTheme="majorBidi" w:cstheme="majorBidi"/>
            <w:sz w:val="25"/>
            <w:szCs w:val="25"/>
          </w:rPr>
          <w:t>having address at</w:t>
        </w:r>
        <w:r>
          <w:rPr>
            <w:rFonts w:asciiTheme="majorBidi" w:hAnsiTheme="majorBidi" w:cstheme="majorBidi"/>
            <w:sz w:val="25"/>
            <w:szCs w:val="25"/>
          </w:rPr>
          <w:t xml:space="preserve"> </w:t>
        </w:r>
      </w:ins>
      <w:ins w:id="1029" w:author="Windows User" w:date="2014-10-29T16:11:00Z">
        <w:r>
          <w:rPr>
            <w:rFonts w:asciiTheme="majorBidi" w:hAnsiTheme="majorBidi" w:cstheme="majorBidi"/>
            <w:sz w:val="25"/>
            <w:szCs w:val="25"/>
          </w:rPr>
          <w:t>_______________</w:t>
        </w:r>
      </w:ins>
    </w:p>
    <w:p w:rsidR="00EC42FE" w:rsidRDefault="00EC42FE" w:rsidP="00122AB9">
      <w:pPr>
        <w:tabs>
          <w:tab w:val="num" w:pos="1683"/>
        </w:tabs>
        <w:jc w:val="both"/>
        <w:rPr>
          <w:ins w:id="1030" w:author="Windows User" w:date="2014-10-29T16:10:00Z"/>
          <w:rFonts w:asciiTheme="majorBidi" w:hAnsiTheme="majorBidi" w:cstheme="majorBidi"/>
          <w:sz w:val="25"/>
          <w:szCs w:val="25"/>
        </w:rPr>
      </w:pPr>
    </w:p>
    <w:p w:rsidR="00EC42FE" w:rsidRDefault="00EC42FE" w:rsidP="00122AB9">
      <w:pPr>
        <w:tabs>
          <w:tab w:val="num" w:pos="1683"/>
        </w:tabs>
        <w:jc w:val="both"/>
        <w:rPr>
          <w:ins w:id="1031" w:author="Windows User" w:date="2014-10-29T16:10:00Z"/>
          <w:rFonts w:asciiTheme="majorBidi" w:hAnsiTheme="majorBidi" w:cstheme="majorBidi"/>
          <w:sz w:val="25"/>
          <w:szCs w:val="25"/>
        </w:rPr>
      </w:pPr>
      <w:ins w:id="1032" w:author="Windows User" w:date="2014-10-29T16:10:00Z">
        <w:r>
          <w:rPr>
            <w:rFonts w:asciiTheme="majorBidi" w:hAnsiTheme="majorBidi" w:cstheme="majorBidi"/>
            <w:sz w:val="25"/>
            <w:szCs w:val="25"/>
          </w:rPr>
          <w:t>(2)</w:t>
        </w:r>
      </w:ins>
      <w:r w:rsidR="006C29CB" w:rsidRPr="007C2FD2">
        <w:rPr>
          <w:rFonts w:asciiTheme="majorBidi" w:hAnsiTheme="majorBidi" w:cstheme="majorBidi"/>
          <w:sz w:val="25"/>
          <w:szCs w:val="25"/>
        </w:rPr>
        <w:t>..................</w:t>
      </w:r>
      <w:ins w:id="1033" w:author="Windows User" w:date="2014-10-29T16:11:00Z">
        <w:r>
          <w:rPr>
            <w:rFonts w:asciiTheme="majorBidi" w:hAnsiTheme="majorBidi" w:cstheme="majorBidi"/>
            <w:sz w:val="25"/>
            <w:szCs w:val="25"/>
          </w:rPr>
          <w:t>(developer builder)</w:t>
        </w:r>
      </w:ins>
      <w:r w:rsidR="006C29CB" w:rsidRPr="007C2FD2">
        <w:rPr>
          <w:rFonts w:asciiTheme="majorBidi" w:hAnsiTheme="majorBidi" w:cstheme="majorBidi"/>
          <w:sz w:val="25"/>
          <w:szCs w:val="25"/>
        </w:rPr>
        <w:t>having address at ..........</w:t>
      </w:r>
      <w:r w:rsidR="00122AB9" w:rsidRPr="007C2FD2">
        <w:rPr>
          <w:rFonts w:asciiTheme="majorBidi" w:hAnsiTheme="majorBidi" w:cstheme="majorBidi"/>
          <w:sz w:val="25"/>
          <w:szCs w:val="25"/>
        </w:rPr>
        <w:t xml:space="preserve">...hereinafter referred </w:t>
      </w:r>
      <w:ins w:id="1034" w:author="Windows User" w:date="2014-10-29T16:11:00Z">
        <w:r>
          <w:rPr>
            <w:rFonts w:asciiTheme="majorBidi" w:hAnsiTheme="majorBidi" w:cstheme="majorBidi"/>
            <w:sz w:val="25"/>
            <w:szCs w:val="25"/>
          </w:rPr>
          <w:t xml:space="preserve">collectively referred </w:t>
        </w:r>
      </w:ins>
      <w:r w:rsidR="00122AB9" w:rsidRPr="007C2FD2">
        <w:rPr>
          <w:rFonts w:asciiTheme="majorBidi" w:hAnsiTheme="majorBidi" w:cstheme="majorBidi"/>
          <w:sz w:val="25"/>
          <w:szCs w:val="25"/>
        </w:rPr>
        <w:t>to as "</w:t>
      </w:r>
      <w:r w:rsidR="006C29CB" w:rsidRPr="007C2FD2">
        <w:rPr>
          <w:rFonts w:asciiTheme="majorBidi" w:hAnsiTheme="majorBidi" w:cstheme="majorBidi"/>
          <w:sz w:val="25"/>
          <w:szCs w:val="25"/>
        </w:rPr>
        <w:t xml:space="preserve">the </w:t>
      </w:r>
      <w:r w:rsidR="00036252" w:rsidRPr="007C2FD2">
        <w:rPr>
          <w:rFonts w:asciiTheme="majorBidi" w:hAnsiTheme="majorBidi" w:cstheme="majorBidi"/>
          <w:sz w:val="25"/>
          <w:szCs w:val="25"/>
        </w:rPr>
        <w:t>Promoter</w:t>
      </w:r>
      <w:r w:rsidR="006C29CB" w:rsidRPr="007C2FD2">
        <w:rPr>
          <w:rFonts w:asciiTheme="majorBidi" w:hAnsiTheme="majorBidi" w:cstheme="majorBidi"/>
          <w:sz w:val="25"/>
          <w:szCs w:val="25"/>
        </w:rPr>
        <w:t xml:space="preserve"> of the One Part </w:t>
      </w:r>
    </w:p>
    <w:p w:rsidR="00EC42FE" w:rsidRDefault="006C29CB" w:rsidP="00122AB9">
      <w:pPr>
        <w:tabs>
          <w:tab w:val="num" w:pos="1683"/>
        </w:tabs>
        <w:jc w:val="both"/>
        <w:rPr>
          <w:ins w:id="1035" w:author="Windows User" w:date="2014-10-29T16:10:00Z"/>
          <w:rFonts w:asciiTheme="majorBidi" w:hAnsiTheme="majorBidi" w:cstheme="majorBidi"/>
          <w:sz w:val="25"/>
          <w:szCs w:val="25"/>
        </w:rPr>
      </w:pPr>
      <w:r w:rsidRPr="007C2FD2">
        <w:rPr>
          <w:rFonts w:asciiTheme="majorBidi" w:hAnsiTheme="majorBidi" w:cstheme="majorBidi"/>
          <w:sz w:val="25"/>
          <w:szCs w:val="25"/>
        </w:rPr>
        <w:t xml:space="preserve">and </w:t>
      </w:r>
    </w:p>
    <w:p w:rsidR="006C29CB" w:rsidRPr="007C2FD2" w:rsidRDefault="006C29CB" w:rsidP="00122AB9">
      <w:pPr>
        <w:tabs>
          <w:tab w:val="num" w:pos="1683"/>
        </w:tabs>
        <w:jc w:val="both"/>
        <w:rPr>
          <w:rFonts w:asciiTheme="majorBidi" w:hAnsiTheme="majorBidi" w:cstheme="majorBidi"/>
          <w:sz w:val="25"/>
          <w:szCs w:val="25"/>
        </w:rPr>
      </w:pPr>
      <w:r w:rsidRPr="007C2FD2">
        <w:rPr>
          <w:rFonts w:asciiTheme="majorBidi" w:hAnsiTheme="majorBidi" w:cstheme="majorBidi"/>
          <w:sz w:val="25"/>
          <w:szCs w:val="25"/>
        </w:rPr>
        <w:t xml:space="preserve">( .........................) having address at ....................hereinafter referred to as " 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 ...........................) of the Other Part.</w:t>
      </w:r>
    </w:p>
    <w:p w:rsidR="006C29CB" w:rsidRDefault="006C29CB" w:rsidP="006C29CB">
      <w:pPr>
        <w:tabs>
          <w:tab w:val="num" w:pos="1683"/>
        </w:tabs>
        <w:jc w:val="both"/>
        <w:rPr>
          <w:ins w:id="1036" w:author="Windows User" w:date="2014-10-29T16:12:00Z"/>
          <w:rFonts w:asciiTheme="majorBidi" w:hAnsiTheme="majorBidi" w:cstheme="majorBidi"/>
          <w:sz w:val="25"/>
          <w:szCs w:val="25"/>
        </w:rPr>
      </w:pPr>
    </w:p>
    <w:p w:rsidR="00EC42FE" w:rsidRPr="007C2FD2" w:rsidRDefault="00EC42FE" w:rsidP="006C29CB">
      <w:pPr>
        <w:tabs>
          <w:tab w:val="num" w:pos="1683"/>
        </w:tabs>
        <w:jc w:val="both"/>
        <w:rPr>
          <w:rFonts w:asciiTheme="majorBidi" w:hAnsiTheme="majorBidi" w:cstheme="majorBidi"/>
          <w:sz w:val="25"/>
          <w:szCs w:val="25"/>
        </w:rPr>
      </w:pPr>
      <w:ins w:id="1037" w:author="Windows User" w:date="2014-10-29T16:12:00Z">
        <w:r w:rsidRPr="007C2FD2">
          <w:rPr>
            <w:rFonts w:asciiTheme="majorBidi" w:hAnsiTheme="majorBidi" w:cstheme="majorBidi"/>
            <w:b/>
            <w:bCs/>
            <w:sz w:val="25"/>
            <w:szCs w:val="25"/>
          </w:rPr>
          <w:t>NOW THIS AGREEMENT WITNESSETHD AND IT IS HEREBY</w:t>
        </w:r>
        <w:r>
          <w:rPr>
            <w:rFonts w:asciiTheme="majorBidi" w:hAnsiTheme="majorBidi" w:cstheme="majorBidi"/>
            <w:b/>
            <w:bCs/>
            <w:sz w:val="25"/>
            <w:szCs w:val="25"/>
          </w:rPr>
          <w:t>, declared, recorded and</w:t>
        </w:r>
        <w:r w:rsidRPr="007C2FD2">
          <w:rPr>
            <w:rFonts w:asciiTheme="majorBidi" w:hAnsiTheme="majorBidi" w:cstheme="majorBidi"/>
            <w:b/>
            <w:bCs/>
            <w:sz w:val="25"/>
            <w:szCs w:val="25"/>
          </w:rPr>
          <w:t xml:space="preserve"> AGREED BY AND BETWEEN THE PARTIES HERETO AS FOLLOWS:-</w:t>
        </w:r>
      </w:ins>
    </w:p>
    <w:p w:rsidR="00EC42FE" w:rsidRDefault="006C29CB" w:rsidP="00122AB9">
      <w:pPr>
        <w:tabs>
          <w:tab w:val="num" w:pos="1683"/>
        </w:tabs>
        <w:jc w:val="both"/>
        <w:rPr>
          <w:ins w:id="1038" w:author="Windows User" w:date="2014-10-29T16:12:00Z"/>
          <w:rFonts w:asciiTheme="majorBidi" w:hAnsiTheme="majorBidi" w:cstheme="majorBidi"/>
          <w:sz w:val="25"/>
          <w:szCs w:val="25"/>
        </w:rPr>
      </w:pPr>
      <w:r w:rsidRPr="007C2FD2">
        <w:rPr>
          <w:rFonts w:asciiTheme="majorBidi" w:hAnsiTheme="majorBidi" w:cstheme="majorBidi"/>
          <w:sz w:val="25"/>
          <w:szCs w:val="25"/>
        </w:rPr>
        <w:t xml:space="preserve">           </w:t>
      </w:r>
      <w:del w:id="1039" w:author="Windows User" w:date="2014-10-29T16:12:00Z">
        <w:r w:rsidRPr="007C2FD2" w:rsidDel="00EC42FE">
          <w:rPr>
            <w:rFonts w:asciiTheme="majorBidi" w:hAnsiTheme="majorBidi" w:cstheme="majorBidi"/>
            <w:sz w:val="25"/>
            <w:szCs w:val="25"/>
          </w:rPr>
          <w:delText xml:space="preserve">  </w:delText>
        </w:r>
      </w:del>
      <w:ins w:id="1040" w:author="Windows User" w:date="2014-10-29T16:13:00Z">
        <w:r w:rsidR="00EC42FE">
          <w:rPr>
            <w:rFonts w:asciiTheme="majorBidi" w:hAnsiTheme="majorBidi" w:cstheme="majorBidi"/>
            <w:sz w:val="25"/>
            <w:szCs w:val="25"/>
          </w:rPr>
          <w:t>The Promoter states</w:t>
        </w:r>
      </w:ins>
      <w:ins w:id="1041" w:author="Windows User" w:date="2014-10-29T16:14:00Z">
        <w:r w:rsidR="00EC42FE">
          <w:rPr>
            <w:rFonts w:asciiTheme="majorBidi" w:hAnsiTheme="majorBidi" w:cstheme="majorBidi"/>
            <w:sz w:val="25"/>
            <w:szCs w:val="25"/>
          </w:rPr>
          <w:t xml:space="preserve"> and</w:t>
        </w:r>
      </w:ins>
      <w:ins w:id="1042" w:author="Windows User" w:date="2014-10-29T16:13:00Z">
        <w:r w:rsidR="00EC42FE">
          <w:rPr>
            <w:rFonts w:asciiTheme="majorBidi" w:hAnsiTheme="majorBidi" w:cstheme="majorBidi"/>
            <w:sz w:val="25"/>
            <w:szCs w:val="25"/>
          </w:rPr>
          <w:t xml:space="preserve"> declares that: </w:t>
        </w:r>
      </w:ins>
    </w:p>
    <w:p w:rsidR="006C29CB" w:rsidRDefault="00EC42FE" w:rsidP="00122AB9">
      <w:pPr>
        <w:tabs>
          <w:tab w:val="num" w:pos="1683"/>
        </w:tabs>
        <w:jc w:val="both"/>
        <w:rPr>
          <w:ins w:id="1043" w:author="Windows User" w:date="2014-10-29T16:15:00Z"/>
          <w:rFonts w:asciiTheme="majorBidi" w:hAnsiTheme="majorBidi" w:cstheme="majorBidi"/>
          <w:sz w:val="25"/>
          <w:szCs w:val="25"/>
        </w:rPr>
      </w:pPr>
      <w:ins w:id="1044" w:author="Windows User" w:date="2014-10-29T16:12:00Z">
        <w:r>
          <w:rPr>
            <w:rFonts w:asciiTheme="majorBidi" w:hAnsiTheme="majorBidi" w:cstheme="majorBidi"/>
            <w:sz w:val="25"/>
            <w:szCs w:val="25"/>
          </w:rPr>
          <w:t xml:space="preserve">(A) </w:t>
        </w:r>
      </w:ins>
      <w:del w:id="1045" w:author="Windows User" w:date="2014-10-29T16:15:00Z">
        <w:r w:rsidR="006C29CB" w:rsidRPr="007C2FD2" w:rsidDel="00EC42FE">
          <w:rPr>
            <w:rFonts w:asciiTheme="majorBidi" w:hAnsiTheme="majorBidi" w:cstheme="majorBidi"/>
            <w:sz w:val="25"/>
            <w:szCs w:val="25"/>
          </w:rPr>
          <w:delText>WHEREAS b</w:delText>
        </w:r>
      </w:del>
      <w:ins w:id="1046" w:author="Windows User" w:date="2014-10-29T16:15:00Z">
        <w:r>
          <w:rPr>
            <w:rFonts w:asciiTheme="majorBidi" w:hAnsiTheme="majorBidi" w:cstheme="majorBidi"/>
            <w:sz w:val="25"/>
            <w:szCs w:val="25"/>
          </w:rPr>
          <w:t>B</w:t>
        </w:r>
      </w:ins>
      <w:r w:rsidR="006C29CB" w:rsidRPr="007C2FD2">
        <w:rPr>
          <w:rFonts w:asciiTheme="majorBidi" w:hAnsiTheme="majorBidi" w:cstheme="majorBidi"/>
          <w:sz w:val="25"/>
          <w:szCs w:val="25"/>
        </w:rPr>
        <w:t xml:space="preserve">y an </w:t>
      </w:r>
      <w:r w:rsidR="00036252" w:rsidRPr="007C2FD2">
        <w:rPr>
          <w:rFonts w:asciiTheme="majorBidi" w:hAnsiTheme="majorBidi" w:cstheme="majorBidi"/>
          <w:sz w:val="25"/>
          <w:szCs w:val="25"/>
        </w:rPr>
        <w:t>Agreement</w:t>
      </w:r>
      <w:ins w:id="1047" w:author="Windows User" w:date="2014-10-29T16:12:00Z">
        <w:r>
          <w:rPr>
            <w:rFonts w:asciiTheme="majorBidi" w:hAnsiTheme="majorBidi" w:cstheme="majorBidi"/>
            <w:sz w:val="25"/>
            <w:szCs w:val="25"/>
          </w:rPr>
          <w:t xml:space="preserve"> </w:t>
        </w:r>
      </w:ins>
      <w:ins w:id="1048" w:author="Windows User" w:date="2014-10-29T16:13:00Z">
        <w:r>
          <w:rPr>
            <w:rFonts w:asciiTheme="majorBidi" w:hAnsiTheme="majorBidi" w:cstheme="majorBidi"/>
            <w:sz w:val="25"/>
            <w:szCs w:val="25"/>
          </w:rPr>
          <w:t>to sale</w:t>
        </w:r>
      </w:ins>
      <w:r w:rsidR="006C29CB" w:rsidRPr="007C2FD2">
        <w:rPr>
          <w:rFonts w:asciiTheme="majorBidi" w:hAnsiTheme="majorBidi" w:cstheme="majorBidi"/>
          <w:sz w:val="25"/>
          <w:szCs w:val="25"/>
        </w:rPr>
        <w:t>/</w:t>
      </w:r>
      <w:ins w:id="1049" w:author="Windows User" w:date="2014-10-29T16:13:00Z">
        <w:r>
          <w:rPr>
            <w:rFonts w:asciiTheme="majorBidi" w:hAnsiTheme="majorBidi" w:cstheme="majorBidi"/>
            <w:sz w:val="25"/>
            <w:szCs w:val="25"/>
          </w:rPr>
          <w:t xml:space="preserve"> </w:t>
        </w:r>
      </w:ins>
      <w:r w:rsidR="006C29CB" w:rsidRPr="007C2FD2">
        <w:rPr>
          <w:rFonts w:asciiTheme="majorBidi" w:hAnsiTheme="majorBidi" w:cstheme="majorBidi"/>
          <w:sz w:val="25"/>
          <w:szCs w:val="25"/>
        </w:rPr>
        <w:t xml:space="preserve">Conveyance dated ...........................day of ...................20....... and executed between ...................... of the One Part ( hereinafter referred to as " the Vendor") and the </w:t>
      </w:r>
      <w:r w:rsidR="00036252" w:rsidRPr="007C2FD2">
        <w:rPr>
          <w:rFonts w:asciiTheme="majorBidi" w:hAnsiTheme="majorBidi" w:cstheme="majorBidi"/>
          <w:sz w:val="25"/>
          <w:szCs w:val="25"/>
        </w:rPr>
        <w:t>Promoter</w:t>
      </w:r>
      <w:r w:rsidR="006C29CB" w:rsidRPr="007C2FD2">
        <w:rPr>
          <w:rFonts w:asciiTheme="majorBidi" w:hAnsiTheme="majorBidi" w:cstheme="majorBidi"/>
          <w:sz w:val="25"/>
          <w:szCs w:val="25"/>
        </w:rPr>
        <w:t xml:space="preserve"> of the Other Part the Vendor agreed with the </w:t>
      </w:r>
      <w:r w:rsidR="00036252" w:rsidRPr="007C2FD2">
        <w:rPr>
          <w:rFonts w:asciiTheme="majorBidi" w:hAnsiTheme="majorBidi" w:cstheme="majorBidi"/>
          <w:sz w:val="25"/>
          <w:szCs w:val="25"/>
        </w:rPr>
        <w:t>Promoter</w:t>
      </w:r>
      <w:r w:rsidR="006C29CB" w:rsidRPr="007C2FD2">
        <w:rPr>
          <w:rFonts w:asciiTheme="majorBidi" w:hAnsiTheme="majorBidi" w:cstheme="majorBidi"/>
          <w:sz w:val="25"/>
          <w:szCs w:val="25"/>
        </w:rPr>
        <w:t xml:space="preserve"> for the absolute sale to the </w:t>
      </w:r>
      <w:r w:rsidR="00036252" w:rsidRPr="007C2FD2">
        <w:rPr>
          <w:rFonts w:asciiTheme="majorBidi" w:hAnsiTheme="majorBidi" w:cstheme="majorBidi"/>
          <w:sz w:val="25"/>
          <w:szCs w:val="25"/>
        </w:rPr>
        <w:t>Promoter</w:t>
      </w:r>
      <w:r w:rsidR="006C29CB" w:rsidRPr="007C2FD2">
        <w:rPr>
          <w:rFonts w:asciiTheme="majorBidi" w:hAnsiTheme="majorBidi" w:cstheme="majorBidi"/>
          <w:sz w:val="25"/>
          <w:szCs w:val="25"/>
        </w:rPr>
        <w:t xml:space="preserve">/sold absolutely to the </w:t>
      </w:r>
      <w:r w:rsidR="00036252" w:rsidRPr="007C2FD2">
        <w:rPr>
          <w:rFonts w:asciiTheme="majorBidi" w:hAnsiTheme="majorBidi" w:cstheme="majorBidi"/>
          <w:sz w:val="25"/>
          <w:szCs w:val="25"/>
        </w:rPr>
        <w:t>Promoter</w:t>
      </w:r>
      <w:r w:rsidR="006C29CB" w:rsidRPr="007C2FD2">
        <w:rPr>
          <w:rFonts w:asciiTheme="majorBidi" w:hAnsiTheme="majorBidi" w:cstheme="majorBidi"/>
          <w:sz w:val="25"/>
          <w:szCs w:val="25"/>
        </w:rPr>
        <w:t xml:space="preserve"> an immovable property being piece or parcel of freehold land lying and being at ................................. in the Registration sub-District of ............................ admeasuring .......................... sq. mts. or thereabouts more particularly described in the First Schedule hereunder written (hereinafter </w:t>
      </w:r>
      <w:r w:rsidR="00122AB9" w:rsidRPr="007C2FD2">
        <w:rPr>
          <w:rFonts w:asciiTheme="majorBidi" w:hAnsiTheme="majorBidi" w:cstheme="majorBidi"/>
          <w:sz w:val="25"/>
          <w:szCs w:val="25"/>
        </w:rPr>
        <w:t xml:space="preserve">referred to as “the said land”). </w:t>
      </w:r>
    </w:p>
    <w:p w:rsidR="00EC42FE" w:rsidRPr="007C2FD2" w:rsidRDefault="00EC42FE" w:rsidP="00122AB9">
      <w:pPr>
        <w:tabs>
          <w:tab w:val="num" w:pos="1683"/>
        </w:tabs>
        <w:jc w:val="both"/>
        <w:rPr>
          <w:rFonts w:asciiTheme="majorBidi" w:hAnsiTheme="majorBidi" w:cstheme="majorBidi"/>
          <w:sz w:val="25"/>
          <w:szCs w:val="25"/>
        </w:rPr>
      </w:pPr>
      <w:ins w:id="1050" w:author="Windows User" w:date="2014-10-29T16:15:00Z">
        <w:r>
          <w:rPr>
            <w:rFonts w:asciiTheme="majorBidi" w:hAnsiTheme="majorBidi" w:cstheme="majorBidi"/>
            <w:sz w:val="25"/>
            <w:szCs w:val="25"/>
          </w:rPr>
          <w:t>OR</w:t>
        </w:r>
      </w:ins>
    </w:p>
    <w:p w:rsidR="00122AB9" w:rsidRPr="007C2FD2" w:rsidRDefault="00122AB9" w:rsidP="006C29CB">
      <w:pPr>
        <w:tabs>
          <w:tab w:val="num" w:pos="1683"/>
        </w:tabs>
        <w:jc w:val="both"/>
        <w:rPr>
          <w:rFonts w:asciiTheme="majorBidi" w:hAnsiTheme="majorBidi" w:cstheme="majorBidi"/>
          <w:sz w:val="25"/>
          <w:szCs w:val="25"/>
        </w:rPr>
      </w:pPr>
      <w:del w:id="1051" w:author="Windows User" w:date="2014-10-29T16:15:00Z">
        <w:r w:rsidRPr="007C2FD2" w:rsidDel="00EC42FE">
          <w:rPr>
            <w:rFonts w:asciiTheme="majorBidi" w:hAnsiTheme="majorBidi" w:cstheme="majorBidi"/>
            <w:sz w:val="25"/>
            <w:szCs w:val="25"/>
          </w:rPr>
          <w:tab/>
        </w:r>
      </w:del>
    </w:p>
    <w:p w:rsidR="006C29CB" w:rsidRPr="007C2FD2" w:rsidDel="00EC42FE" w:rsidRDefault="00122AB9" w:rsidP="00122AB9">
      <w:pPr>
        <w:tabs>
          <w:tab w:val="left" w:pos="1134"/>
          <w:tab w:val="num" w:pos="1683"/>
        </w:tabs>
        <w:jc w:val="both"/>
        <w:rPr>
          <w:del w:id="1052" w:author="Windows User" w:date="2014-10-29T16:16:00Z"/>
          <w:rFonts w:asciiTheme="majorBidi" w:hAnsiTheme="majorBidi" w:cstheme="majorBidi"/>
          <w:sz w:val="25"/>
          <w:szCs w:val="25"/>
        </w:rPr>
      </w:pPr>
      <w:r w:rsidRPr="007C2FD2">
        <w:rPr>
          <w:rFonts w:asciiTheme="majorBidi" w:hAnsiTheme="majorBidi" w:cstheme="majorBidi"/>
          <w:sz w:val="25"/>
          <w:szCs w:val="25"/>
        </w:rPr>
        <w:lastRenderedPageBreak/>
        <w:tab/>
      </w:r>
      <w:del w:id="1053" w:author="Windows User" w:date="2014-10-29T16:16:00Z">
        <w:r w:rsidR="006C29CB" w:rsidRPr="007C2FD2" w:rsidDel="00EC42FE">
          <w:rPr>
            <w:rFonts w:asciiTheme="majorBidi" w:hAnsiTheme="majorBidi" w:cstheme="majorBidi"/>
            <w:sz w:val="25"/>
            <w:szCs w:val="25"/>
          </w:rPr>
          <w:delText>WHEREAS b</w:delText>
        </w:r>
      </w:del>
      <w:ins w:id="1054" w:author="Windows User" w:date="2014-10-29T16:16:00Z">
        <w:r w:rsidR="00EC42FE">
          <w:rPr>
            <w:rFonts w:asciiTheme="majorBidi" w:hAnsiTheme="majorBidi" w:cstheme="majorBidi"/>
            <w:sz w:val="25"/>
            <w:szCs w:val="25"/>
          </w:rPr>
          <w:t>B</w:t>
        </w:r>
      </w:ins>
      <w:r w:rsidR="006C29CB" w:rsidRPr="007C2FD2">
        <w:rPr>
          <w:rFonts w:asciiTheme="majorBidi" w:hAnsiTheme="majorBidi" w:cstheme="majorBidi"/>
          <w:sz w:val="25"/>
          <w:szCs w:val="25"/>
        </w:rPr>
        <w:t xml:space="preserve">y and under a Lease / an </w:t>
      </w:r>
      <w:r w:rsidR="00036252" w:rsidRPr="007C2FD2">
        <w:rPr>
          <w:rFonts w:asciiTheme="majorBidi" w:hAnsiTheme="majorBidi" w:cstheme="majorBidi"/>
          <w:sz w:val="25"/>
          <w:szCs w:val="25"/>
        </w:rPr>
        <w:t>Agreement</w:t>
      </w:r>
      <w:r w:rsidR="006C29CB" w:rsidRPr="007C2FD2">
        <w:rPr>
          <w:rFonts w:asciiTheme="majorBidi" w:hAnsiTheme="majorBidi" w:cstheme="majorBidi"/>
          <w:sz w:val="25"/>
          <w:szCs w:val="25"/>
        </w:rPr>
        <w:t xml:space="preserve"> for Lease dated the ................ day of .................20....... made between .......... of the One Part  (hereinafter referred to as " the Lessor" ) and the </w:t>
      </w:r>
      <w:r w:rsidR="00036252" w:rsidRPr="007C2FD2">
        <w:rPr>
          <w:rFonts w:asciiTheme="majorBidi" w:hAnsiTheme="majorBidi" w:cstheme="majorBidi"/>
          <w:sz w:val="25"/>
          <w:szCs w:val="25"/>
        </w:rPr>
        <w:t>Promoter</w:t>
      </w:r>
      <w:r w:rsidR="006C29CB" w:rsidRPr="007C2FD2">
        <w:rPr>
          <w:rFonts w:asciiTheme="majorBidi" w:hAnsiTheme="majorBidi" w:cstheme="majorBidi"/>
          <w:sz w:val="25"/>
          <w:szCs w:val="25"/>
        </w:rPr>
        <w:t xml:space="preserve"> of the Other Part, the Lessor agreed to grant unto the </w:t>
      </w:r>
      <w:r w:rsidR="00036252" w:rsidRPr="007C2FD2">
        <w:rPr>
          <w:rFonts w:asciiTheme="majorBidi" w:hAnsiTheme="majorBidi" w:cstheme="majorBidi"/>
          <w:sz w:val="25"/>
          <w:szCs w:val="25"/>
        </w:rPr>
        <w:t>Promoter</w:t>
      </w:r>
      <w:r w:rsidR="006C29CB" w:rsidRPr="007C2FD2">
        <w:rPr>
          <w:rFonts w:asciiTheme="majorBidi" w:hAnsiTheme="majorBidi" w:cstheme="majorBidi"/>
          <w:sz w:val="25"/>
          <w:szCs w:val="25"/>
        </w:rPr>
        <w:t xml:space="preserve"> a lease in perpetuity/for a term of ....... years in respect of a piece or parcel of leasehold land situate at ............., admeasuring........sq.m. or thereabouts more particularly described in the First Schedule hereunder written ( hereinafter referred to as " the said land" ) at a rent of Rs. .......... per annum/month and on the terms and conditions contained in the said Lease/</w:t>
      </w:r>
      <w:r w:rsidR="00036252" w:rsidRPr="007C2FD2">
        <w:rPr>
          <w:rFonts w:asciiTheme="majorBidi" w:hAnsiTheme="majorBidi" w:cstheme="majorBidi"/>
          <w:sz w:val="25"/>
          <w:szCs w:val="25"/>
        </w:rPr>
        <w:t>Agreement</w:t>
      </w:r>
      <w:r w:rsidR="006C29CB" w:rsidRPr="007C2FD2">
        <w:rPr>
          <w:rFonts w:asciiTheme="majorBidi" w:hAnsiTheme="majorBidi" w:cstheme="majorBidi"/>
          <w:sz w:val="25"/>
          <w:szCs w:val="25"/>
        </w:rPr>
        <w:t xml:space="preserve"> for Lease.</w:t>
      </w:r>
      <w:ins w:id="1055" w:author="Windows User" w:date="2014-10-29T16:16:00Z">
        <w:r w:rsidR="00EC42FE">
          <w:rPr>
            <w:rFonts w:asciiTheme="majorBidi" w:hAnsiTheme="majorBidi" w:cstheme="majorBidi"/>
            <w:sz w:val="25"/>
            <w:szCs w:val="25"/>
          </w:rPr>
          <w:t xml:space="preserve"> </w:t>
        </w:r>
      </w:ins>
      <w:ins w:id="1056" w:author="Windows User" w:date="2014-10-29T16:18:00Z">
        <w:r w:rsidR="00EC42FE">
          <w:rPr>
            <w:rFonts w:asciiTheme="majorBidi" w:hAnsiTheme="majorBidi" w:cstheme="majorBidi"/>
            <w:sz w:val="25"/>
            <w:szCs w:val="25"/>
          </w:rPr>
          <w:t>T</w:t>
        </w:r>
        <w:r w:rsidR="00EC42FE" w:rsidRPr="007C2FD2">
          <w:rPr>
            <w:rFonts w:asciiTheme="majorBidi" w:hAnsiTheme="majorBidi" w:cstheme="majorBidi"/>
            <w:sz w:val="25"/>
            <w:szCs w:val="25"/>
          </w:rPr>
          <w:t>he lease/Agreement for Lease is with the benefit and right to construct any new building/s if so permitted by the concerned local authority</w:t>
        </w:r>
        <w:r w:rsidR="00EC42FE">
          <w:rPr>
            <w:rFonts w:asciiTheme="majorBidi" w:hAnsiTheme="majorBidi" w:cstheme="majorBidi"/>
            <w:sz w:val="25"/>
            <w:szCs w:val="25"/>
          </w:rPr>
          <w:t xml:space="preserve">, and sale and dispose of flat units and premises built on the leasehold </w:t>
        </w:r>
      </w:ins>
      <w:ins w:id="1057" w:author="Windows User" w:date="2014-10-29T16:21:00Z">
        <w:r w:rsidR="00EC42FE">
          <w:rPr>
            <w:rFonts w:asciiTheme="majorBidi" w:hAnsiTheme="majorBidi" w:cstheme="majorBidi"/>
            <w:sz w:val="25"/>
            <w:szCs w:val="25"/>
          </w:rPr>
          <w:t xml:space="preserve">to prospective purchasers </w:t>
        </w:r>
      </w:ins>
      <w:ins w:id="1058" w:author="Windows User" w:date="2014-10-29T16:18:00Z">
        <w:r w:rsidR="00EC42FE">
          <w:rPr>
            <w:rFonts w:asciiTheme="majorBidi" w:hAnsiTheme="majorBidi" w:cstheme="majorBidi"/>
            <w:sz w:val="25"/>
            <w:szCs w:val="25"/>
          </w:rPr>
          <w:t>which is duly consented by the Lessor</w:t>
        </w:r>
      </w:ins>
    </w:p>
    <w:p w:rsidR="006C29CB" w:rsidRPr="007C2FD2" w:rsidDel="00EC42FE" w:rsidRDefault="006C29CB" w:rsidP="00EC42FE">
      <w:pPr>
        <w:tabs>
          <w:tab w:val="left" w:pos="1134"/>
          <w:tab w:val="num" w:pos="1683"/>
        </w:tabs>
        <w:jc w:val="both"/>
        <w:rPr>
          <w:del w:id="1059" w:author="Windows User" w:date="2014-10-29T16:16:00Z"/>
          <w:rFonts w:asciiTheme="majorBidi" w:hAnsiTheme="majorBidi" w:cstheme="majorBidi"/>
          <w:sz w:val="25"/>
          <w:szCs w:val="25"/>
        </w:rPr>
        <w:pPrChange w:id="1060" w:author="Windows User" w:date="2014-10-29T16:16:00Z">
          <w:pPr>
            <w:tabs>
              <w:tab w:val="num" w:pos="1683"/>
            </w:tabs>
            <w:jc w:val="both"/>
          </w:pPr>
        </w:pPrChange>
      </w:pPr>
    </w:p>
    <w:p w:rsidR="006C29CB" w:rsidRPr="007C2FD2" w:rsidRDefault="006C29CB" w:rsidP="006C29CB">
      <w:pPr>
        <w:tabs>
          <w:tab w:val="num" w:pos="1683"/>
        </w:tabs>
        <w:jc w:val="both"/>
        <w:rPr>
          <w:rFonts w:asciiTheme="majorBidi" w:hAnsiTheme="majorBidi" w:cstheme="majorBidi"/>
          <w:sz w:val="25"/>
          <w:szCs w:val="25"/>
        </w:rPr>
      </w:pPr>
      <w:del w:id="1061" w:author="Windows User" w:date="2014-10-29T16:18:00Z">
        <w:r w:rsidRPr="007C2FD2" w:rsidDel="00EC42FE">
          <w:rPr>
            <w:rFonts w:asciiTheme="majorBidi" w:hAnsiTheme="majorBidi" w:cstheme="majorBidi"/>
            <w:sz w:val="25"/>
            <w:szCs w:val="25"/>
          </w:rPr>
          <w:delText xml:space="preserve">AND </w:delText>
        </w:r>
      </w:del>
      <w:del w:id="1062" w:author="Windows User" w:date="2014-10-29T16:16:00Z">
        <w:r w:rsidRPr="007C2FD2" w:rsidDel="00EC42FE">
          <w:rPr>
            <w:rFonts w:asciiTheme="majorBidi" w:hAnsiTheme="majorBidi" w:cstheme="majorBidi"/>
            <w:sz w:val="25"/>
            <w:szCs w:val="25"/>
          </w:rPr>
          <w:delText xml:space="preserve">WHEREAS </w:delText>
        </w:r>
      </w:del>
      <w:del w:id="1063" w:author="Windows User" w:date="2014-10-29T16:18:00Z">
        <w:r w:rsidRPr="007C2FD2" w:rsidDel="00EC42FE">
          <w:rPr>
            <w:rFonts w:asciiTheme="majorBidi" w:hAnsiTheme="majorBidi" w:cstheme="majorBidi"/>
            <w:sz w:val="25"/>
            <w:szCs w:val="25"/>
          </w:rPr>
          <w:delText>the lease/</w:delText>
        </w:r>
        <w:r w:rsidR="00036252" w:rsidRPr="007C2FD2" w:rsidDel="00EC42FE">
          <w:rPr>
            <w:rFonts w:asciiTheme="majorBidi" w:hAnsiTheme="majorBidi" w:cstheme="majorBidi"/>
            <w:sz w:val="25"/>
            <w:szCs w:val="25"/>
          </w:rPr>
          <w:delText>Agreement</w:delText>
        </w:r>
        <w:r w:rsidRPr="007C2FD2" w:rsidDel="00EC42FE">
          <w:rPr>
            <w:rFonts w:asciiTheme="majorBidi" w:hAnsiTheme="majorBidi" w:cstheme="majorBidi"/>
            <w:sz w:val="25"/>
            <w:szCs w:val="25"/>
          </w:rPr>
          <w:delText xml:space="preserve"> for Lease is with the benefit and right to construct any new building/s if so permitted by the concerned local authority</w:delText>
        </w:r>
      </w:del>
      <w:r w:rsidRPr="007C2FD2">
        <w:rPr>
          <w:rFonts w:asciiTheme="majorBidi" w:hAnsiTheme="majorBidi" w:cstheme="majorBidi"/>
          <w:sz w:val="25"/>
          <w:szCs w:val="25"/>
        </w:rPr>
        <w:t>.</w:t>
      </w:r>
    </w:p>
    <w:p w:rsidR="006C29CB" w:rsidRDefault="006C29CB" w:rsidP="006C29CB">
      <w:pPr>
        <w:tabs>
          <w:tab w:val="num" w:pos="1683"/>
        </w:tabs>
        <w:jc w:val="both"/>
        <w:rPr>
          <w:ins w:id="1064" w:author="Windows User" w:date="2014-10-29T16:18:00Z"/>
          <w:rFonts w:asciiTheme="majorBidi" w:hAnsiTheme="majorBidi" w:cstheme="majorBidi"/>
          <w:sz w:val="25"/>
          <w:szCs w:val="25"/>
        </w:rPr>
      </w:pPr>
    </w:p>
    <w:p w:rsidR="00EC42FE" w:rsidRDefault="00EC42FE" w:rsidP="006C29CB">
      <w:pPr>
        <w:tabs>
          <w:tab w:val="num" w:pos="1683"/>
        </w:tabs>
        <w:jc w:val="both"/>
        <w:rPr>
          <w:ins w:id="1065" w:author="Windows User" w:date="2014-10-29T16:18:00Z"/>
          <w:rFonts w:asciiTheme="majorBidi" w:hAnsiTheme="majorBidi" w:cstheme="majorBidi"/>
          <w:sz w:val="25"/>
          <w:szCs w:val="25"/>
        </w:rPr>
      </w:pPr>
      <w:ins w:id="1066" w:author="Windows User" w:date="2014-10-29T16:18:00Z">
        <w:r>
          <w:rPr>
            <w:rFonts w:asciiTheme="majorBidi" w:hAnsiTheme="majorBidi" w:cstheme="majorBidi"/>
            <w:sz w:val="25"/>
            <w:szCs w:val="25"/>
          </w:rPr>
          <w:t>OR</w:t>
        </w:r>
      </w:ins>
    </w:p>
    <w:p w:rsidR="00EC42FE" w:rsidRDefault="00EC42FE" w:rsidP="006C29CB">
      <w:pPr>
        <w:tabs>
          <w:tab w:val="num" w:pos="1683"/>
        </w:tabs>
        <w:jc w:val="both"/>
        <w:rPr>
          <w:ins w:id="1067" w:author="Windows User" w:date="2014-10-29T16:18:00Z"/>
          <w:rFonts w:asciiTheme="majorBidi" w:hAnsiTheme="majorBidi" w:cstheme="majorBidi"/>
          <w:sz w:val="25"/>
          <w:szCs w:val="25"/>
        </w:rPr>
      </w:pPr>
    </w:p>
    <w:p w:rsidR="00EC42FE" w:rsidRPr="007C2FD2" w:rsidRDefault="00EC42FE" w:rsidP="006C29CB">
      <w:pPr>
        <w:tabs>
          <w:tab w:val="num" w:pos="1683"/>
        </w:tabs>
        <w:jc w:val="both"/>
        <w:rPr>
          <w:rFonts w:asciiTheme="majorBidi" w:hAnsiTheme="majorBidi" w:cstheme="majorBidi"/>
          <w:sz w:val="25"/>
          <w:szCs w:val="25"/>
        </w:rPr>
      </w:pPr>
    </w:p>
    <w:p w:rsidR="006C29CB" w:rsidRPr="007C2FD2" w:rsidRDefault="006C29CB" w:rsidP="00122AB9">
      <w:pPr>
        <w:tabs>
          <w:tab w:val="num" w:pos="1683"/>
        </w:tabs>
        <w:jc w:val="both"/>
        <w:rPr>
          <w:rFonts w:asciiTheme="majorBidi" w:hAnsiTheme="majorBidi" w:cstheme="majorBidi"/>
          <w:sz w:val="25"/>
          <w:szCs w:val="25"/>
        </w:rPr>
      </w:pPr>
      <w:del w:id="1068" w:author="Windows User" w:date="2014-10-29T16:18:00Z">
        <w:r w:rsidRPr="007C2FD2" w:rsidDel="00EC42FE">
          <w:rPr>
            <w:rFonts w:asciiTheme="majorBidi" w:hAnsiTheme="majorBidi" w:cstheme="majorBidi"/>
            <w:sz w:val="25"/>
            <w:szCs w:val="25"/>
          </w:rPr>
          <w:delText>WHEREAS b</w:delText>
        </w:r>
      </w:del>
      <w:ins w:id="1069" w:author="Windows User" w:date="2014-10-29T16:18:00Z">
        <w:r w:rsidR="00EC42FE">
          <w:rPr>
            <w:rFonts w:asciiTheme="majorBidi" w:hAnsiTheme="majorBidi" w:cstheme="majorBidi"/>
            <w:sz w:val="25"/>
            <w:szCs w:val="25"/>
          </w:rPr>
          <w:t>B</w:t>
        </w:r>
      </w:ins>
      <w:r w:rsidRPr="007C2FD2">
        <w:rPr>
          <w:rFonts w:asciiTheme="majorBidi" w:hAnsiTheme="majorBidi" w:cstheme="majorBidi"/>
          <w:sz w:val="25"/>
          <w:szCs w:val="25"/>
        </w:rPr>
        <w:t xml:space="preserve">y an </w:t>
      </w:r>
      <w:r w:rsidR="00036252" w:rsidRPr="007C2FD2">
        <w:rPr>
          <w:rFonts w:asciiTheme="majorBidi" w:hAnsiTheme="majorBidi" w:cstheme="majorBidi"/>
          <w:sz w:val="25"/>
          <w:szCs w:val="25"/>
        </w:rPr>
        <w:t>Agreement</w:t>
      </w:r>
      <w:r w:rsidRPr="007C2FD2">
        <w:rPr>
          <w:rFonts w:asciiTheme="majorBidi" w:hAnsiTheme="majorBidi" w:cstheme="majorBidi"/>
          <w:sz w:val="25"/>
          <w:szCs w:val="25"/>
        </w:rPr>
        <w:t xml:space="preserve"> dated ...............day of 20......./</w:t>
      </w:r>
      <w:ins w:id="1070" w:author="Windows User" w:date="2014-10-29T16:18:00Z">
        <w:r w:rsidR="00EC42FE">
          <w:rPr>
            <w:rFonts w:asciiTheme="majorBidi" w:hAnsiTheme="majorBidi" w:cstheme="majorBidi"/>
            <w:sz w:val="25"/>
            <w:szCs w:val="25"/>
          </w:rPr>
          <w:t xml:space="preserve"> </w:t>
        </w:r>
      </w:ins>
      <w:r w:rsidRPr="007C2FD2">
        <w:rPr>
          <w:rFonts w:asciiTheme="majorBidi" w:hAnsiTheme="majorBidi" w:cstheme="majorBidi"/>
          <w:sz w:val="25"/>
          <w:szCs w:val="25"/>
        </w:rPr>
        <w:t xml:space="preserve">Power of Attorney dated ............. executed </w:t>
      </w:r>
      <w:r w:rsidR="00122AB9" w:rsidRPr="007C2FD2">
        <w:rPr>
          <w:rFonts w:asciiTheme="majorBidi" w:hAnsiTheme="majorBidi" w:cstheme="majorBidi"/>
          <w:sz w:val="25"/>
          <w:szCs w:val="25"/>
        </w:rPr>
        <w:t>between Shri ........</w:t>
      </w:r>
      <w:r w:rsidRPr="007C2FD2">
        <w:rPr>
          <w:rFonts w:asciiTheme="majorBidi" w:hAnsiTheme="majorBidi" w:cstheme="majorBidi"/>
          <w:sz w:val="25"/>
          <w:szCs w:val="25"/>
        </w:rPr>
        <w:t>....... ( hereinafter referred to as "the Original Owner</w:t>
      </w:r>
      <w:r w:rsidR="00122AB9" w:rsidRPr="007C2FD2">
        <w:rPr>
          <w:rFonts w:asciiTheme="majorBidi" w:hAnsiTheme="majorBidi" w:cstheme="majorBidi"/>
          <w:sz w:val="25"/>
          <w:szCs w:val="25"/>
        </w:rPr>
        <w:t>”</w:t>
      </w:r>
      <w:r w:rsidRPr="007C2FD2">
        <w:rPr>
          <w:rFonts w:asciiTheme="majorBidi" w:hAnsiTheme="majorBidi" w:cstheme="majorBidi"/>
          <w:sz w:val="25"/>
          <w:szCs w:val="25"/>
        </w:rPr>
        <w:t xml:space="preserve">) of the One Part and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of the Other Part</w:t>
      </w:r>
      <w:r w:rsidR="00122AB9" w:rsidRPr="007C2FD2">
        <w:rPr>
          <w:rFonts w:asciiTheme="majorBidi" w:hAnsiTheme="majorBidi" w:cstheme="majorBidi"/>
          <w:sz w:val="25"/>
          <w:szCs w:val="25"/>
        </w:rPr>
        <w:t xml:space="preserve"> ( hereinafter referred to as "</w:t>
      </w:r>
      <w:r w:rsidRPr="007C2FD2">
        <w:rPr>
          <w:rFonts w:asciiTheme="majorBidi" w:hAnsiTheme="majorBidi" w:cstheme="majorBidi"/>
          <w:sz w:val="25"/>
          <w:szCs w:val="25"/>
        </w:rPr>
        <w:t xml:space="preserve">the Development </w:t>
      </w:r>
      <w:r w:rsidR="00036252" w:rsidRPr="007C2FD2">
        <w:rPr>
          <w:rFonts w:asciiTheme="majorBidi" w:hAnsiTheme="majorBidi" w:cstheme="majorBidi"/>
          <w:sz w:val="25"/>
          <w:szCs w:val="25"/>
        </w:rPr>
        <w:t>Agreement</w:t>
      </w:r>
      <w:r w:rsidRPr="007C2FD2">
        <w:rPr>
          <w:rFonts w:asciiTheme="majorBidi" w:hAnsiTheme="majorBidi" w:cstheme="majorBidi"/>
          <w:sz w:val="25"/>
          <w:szCs w:val="25"/>
        </w:rPr>
        <w:t>"</w:t>
      </w:r>
      <w:r w:rsidR="00122AB9" w:rsidRPr="007C2FD2">
        <w:rPr>
          <w:rFonts w:asciiTheme="majorBidi" w:hAnsiTheme="majorBidi" w:cstheme="majorBidi"/>
          <w:sz w:val="25"/>
          <w:szCs w:val="25"/>
        </w:rPr>
        <w:t>),</w:t>
      </w:r>
      <w:r w:rsidRPr="007C2FD2">
        <w:rPr>
          <w:rFonts w:asciiTheme="majorBidi" w:hAnsiTheme="majorBidi" w:cstheme="majorBidi"/>
          <w:sz w:val="25"/>
          <w:szCs w:val="25"/>
        </w:rPr>
        <w:t xml:space="preserve"> the Original Owner granted to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a development rights to the  piece or parcel of freehold land lying and being at ................ in the Registration Sub-Distri</w:t>
      </w:r>
      <w:r w:rsidR="00122AB9" w:rsidRPr="007C2FD2">
        <w:rPr>
          <w:rFonts w:asciiTheme="majorBidi" w:hAnsiTheme="majorBidi" w:cstheme="majorBidi"/>
          <w:sz w:val="25"/>
          <w:szCs w:val="25"/>
        </w:rPr>
        <w:t>ct of .........</w:t>
      </w:r>
      <w:r w:rsidRPr="007C2FD2">
        <w:rPr>
          <w:rFonts w:asciiTheme="majorBidi" w:hAnsiTheme="majorBidi" w:cstheme="majorBidi"/>
          <w:sz w:val="25"/>
          <w:szCs w:val="25"/>
        </w:rPr>
        <w:t>........</w:t>
      </w:r>
      <w:r w:rsidR="00122AB9" w:rsidRPr="007C2FD2">
        <w:rPr>
          <w:rFonts w:asciiTheme="majorBidi" w:hAnsiTheme="majorBidi" w:cstheme="majorBidi"/>
          <w:sz w:val="25"/>
          <w:szCs w:val="25"/>
        </w:rPr>
        <w:t>. admeasuring ..........</w:t>
      </w:r>
      <w:r w:rsidRPr="007C2FD2">
        <w:rPr>
          <w:rFonts w:asciiTheme="majorBidi" w:hAnsiTheme="majorBidi" w:cstheme="majorBidi"/>
          <w:sz w:val="25"/>
          <w:szCs w:val="25"/>
        </w:rPr>
        <w:t xml:space="preserve">........ sq. mts., or thereabouts more particularly described </w:t>
      </w:r>
      <w:del w:id="1071" w:author="Windows User" w:date="2014-10-29T16:20:00Z">
        <w:r w:rsidRPr="007C2FD2" w:rsidDel="00EC42FE">
          <w:rPr>
            <w:rFonts w:asciiTheme="majorBidi" w:hAnsiTheme="majorBidi" w:cstheme="majorBidi"/>
            <w:sz w:val="25"/>
            <w:szCs w:val="25"/>
          </w:rPr>
          <w:delText xml:space="preserve">in the First Schedule therein as well as </w:delText>
        </w:r>
      </w:del>
      <w:r w:rsidRPr="007C2FD2">
        <w:rPr>
          <w:rFonts w:asciiTheme="majorBidi" w:hAnsiTheme="majorBidi" w:cstheme="majorBidi"/>
          <w:sz w:val="25"/>
          <w:szCs w:val="25"/>
        </w:rPr>
        <w:t>in the First Schedule hereunder writte</w:t>
      </w:r>
      <w:r w:rsidR="00122AB9" w:rsidRPr="007C2FD2">
        <w:rPr>
          <w:rFonts w:asciiTheme="majorBidi" w:hAnsiTheme="majorBidi" w:cstheme="majorBidi"/>
          <w:sz w:val="25"/>
          <w:szCs w:val="25"/>
        </w:rPr>
        <w:t>n (hereinafter referred to as "</w:t>
      </w:r>
      <w:r w:rsidRPr="007C2FD2">
        <w:rPr>
          <w:rFonts w:asciiTheme="majorBidi" w:hAnsiTheme="majorBidi" w:cstheme="majorBidi"/>
          <w:sz w:val="25"/>
          <w:szCs w:val="25"/>
        </w:rPr>
        <w:t xml:space="preserve">the said land') and to construct thereon building/s in accordance with the terms and conditions contained in the Development </w:t>
      </w:r>
      <w:r w:rsidR="00036252" w:rsidRPr="007C2FD2">
        <w:rPr>
          <w:rFonts w:asciiTheme="majorBidi" w:hAnsiTheme="majorBidi" w:cstheme="majorBidi"/>
          <w:sz w:val="25"/>
          <w:szCs w:val="25"/>
        </w:rPr>
        <w:t>Agreement</w:t>
      </w:r>
      <w:r w:rsidRPr="007C2FD2">
        <w:rPr>
          <w:rFonts w:asciiTheme="majorBidi" w:hAnsiTheme="majorBidi" w:cstheme="majorBidi"/>
          <w:sz w:val="25"/>
          <w:szCs w:val="25"/>
        </w:rPr>
        <w:t>/Power of Attorney</w:t>
      </w:r>
      <w:ins w:id="1072" w:author="Windows User" w:date="2014-10-29T16:20:00Z">
        <w:r w:rsidR="00EC42FE">
          <w:rPr>
            <w:rFonts w:asciiTheme="majorBidi" w:hAnsiTheme="majorBidi" w:cstheme="majorBidi"/>
            <w:sz w:val="25"/>
            <w:szCs w:val="25"/>
          </w:rPr>
          <w:t xml:space="preserve"> </w:t>
        </w:r>
        <w:r w:rsidR="00EC42FE">
          <w:rPr>
            <w:rFonts w:asciiTheme="majorBidi" w:hAnsiTheme="majorBidi" w:cstheme="majorBidi"/>
            <w:sz w:val="25"/>
            <w:szCs w:val="25"/>
          </w:rPr>
          <w:t>and sale and dispose of flat units and premises built to prospective purchasers</w:t>
        </w:r>
      </w:ins>
      <w:r w:rsidRPr="007C2FD2">
        <w:rPr>
          <w:rFonts w:asciiTheme="majorBidi" w:hAnsiTheme="majorBidi" w:cstheme="majorBidi"/>
          <w:sz w:val="25"/>
          <w:szCs w:val="25"/>
        </w:rPr>
        <w:t xml:space="preserve">; </w:t>
      </w:r>
    </w:p>
    <w:p w:rsidR="006C29CB" w:rsidRPr="007C2FD2" w:rsidRDefault="006C29CB" w:rsidP="006C29CB">
      <w:pPr>
        <w:tabs>
          <w:tab w:val="num" w:pos="1683"/>
        </w:tabs>
        <w:jc w:val="both"/>
        <w:rPr>
          <w:rFonts w:asciiTheme="majorBidi" w:hAnsiTheme="majorBidi" w:cstheme="majorBidi"/>
          <w:sz w:val="25"/>
          <w:szCs w:val="25"/>
        </w:rPr>
      </w:pPr>
    </w:p>
    <w:p w:rsidR="006C29CB" w:rsidRPr="007C2FD2" w:rsidRDefault="006C29CB" w:rsidP="006C29CB">
      <w:pPr>
        <w:tabs>
          <w:tab w:val="num" w:pos="1683"/>
        </w:tabs>
        <w:jc w:val="both"/>
        <w:rPr>
          <w:rFonts w:asciiTheme="majorBidi" w:hAnsiTheme="majorBidi" w:cstheme="majorBidi"/>
          <w:sz w:val="25"/>
          <w:szCs w:val="25"/>
        </w:rPr>
      </w:pPr>
      <w:r w:rsidRPr="007C2FD2">
        <w:rPr>
          <w:rFonts w:asciiTheme="majorBidi" w:hAnsiTheme="majorBidi" w:cstheme="majorBidi"/>
          <w:sz w:val="25"/>
          <w:szCs w:val="25"/>
        </w:rPr>
        <w:t xml:space="preserve">               </w:t>
      </w:r>
      <w:del w:id="1073" w:author="Windows User" w:date="2014-10-29T16:22:00Z">
        <w:r w:rsidRPr="007C2FD2" w:rsidDel="00EC42FE">
          <w:rPr>
            <w:rFonts w:asciiTheme="majorBidi" w:hAnsiTheme="majorBidi" w:cstheme="majorBidi"/>
            <w:sz w:val="25"/>
            <w:szCs w:val="25"/>
          </w:rPr>
          <w:delText xml:space="preserve">AND WHEREAS </w:delText>
        </w:r>
      </w:del>
      <w:ins w:id="1074" w:author="Windows User" w:date="2014-10-29T16:22:00Z">
        <w:r w:rsidR="00EC42FE">
          <w:rPr>
            <w:rFonts w:asciiTheme="majorBidi" w:hAnsiTheme="majorBidi" w:cstheme="majorBidi"/>
            <w:sz w:val="25"/>
            <w:szCs w:val="25"/>
          </w:rPr>
          <w:t xml:space="preserve">(B) </w:t>
        </w:r>
      </w:ins>
      <w:del w:id="1075" w:author="Windows User" w:date="2014-10-29T16:22:00Z">
        <w:r w:rsidRPr="007C2FD2" w:rsidDel="00EC42FE">
          <w:rPr>
            <w:rFonts w:asciiTheme="majorBidi" w:hAnsiTheme="majorBidi" w:cstheme="majorBidi"/>
            <w:sz w:val="25"/>
            <w:szCs w:val="25"/>
          </w:rPr>
          <w:delText>a</w:delText>
        </w:r>
      </w:del>
      <w:ins w:id="1076" w:author="Windows User" w:date="2014-10-29T16:22:00Z">
        <w:r w:rsidR="00EC42FE">
          <w:rPr>
            <w:rFonts w:asciiTheme="majorBidi" w:hAnsiTheme="majorBidi" w:cstheme="majorBidi"/>
            <w:sz w:val="25"/>
            <w:szCs w:val="25"/>
          </w:rPr>
          <w:t>A</w:t>
        </w:r>
      </w:ins>
      <w:r w:rsidRPr="007C2FD2">
        <w:rPr>
          <w:rFonts w:asciiTheme="majorBidi" w:hAnsiTheme="majorBidi" w:cstheme="majorBidi"/>
          <w:sz w:val="25"/>
          <w:szCs w:val="25"/>
        </w:rPr>
        <w:t>s a result of the Urban Land (Ceiling &amp; Regulation) Act, 1976 ( hereinafter referred to as " the Ceiling Act" ) which came into force in the State of Maharashtra on the 17</w:t>
      </w:r>
      <w:r w:rsidRPr="007C2FD2">
        <w:rPr>
          <w:rFonts w:asciiTheme="majorBidi" w:hAnsiTheme="majorBidi" w:cstheme="majorBidi"/>
          <w:sz w:val="25"/>
          <w:szCs w:val="25"/>
          <w:vertAlign w:val="superscript"/>
        </w:rPr>
        <w:t>th</w:t>
      </w:r>
      <w:r w:rsidRPr="007C2FD2">
        <w:rPr>
          <w:rFonts w:asciiTheme="majorBidi" w:hAnsiTheme="majorBidi" w:cstheme="majorBidi"/>
          <w:sz w:val="25"/>
          <w:szCs w:val="25"/>
        </w:rPr>
        <w:t xml:space="preserve"> February 1976 Vendor/Lessor/Original Owner/</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were not entitled to hold any vacant land in excess of the ceiling limit except as otherwise provided in the Ceiling Act;</w:t>
      </w:r>
    </w:p>
    <w:p w:rsidR="006C29CB" w:rsidRPr="007C2FD2" w:rsidRDefault="006C29CB" w:rsidP="006C29CB">
      <w:pPr>
        <w:tabs>
          <w:tab w:val="num" w:pos="1683"/>
        </w:tabs>
        <w:jc w:val="both"/>
        <w:rPr>
          <w:rFonts w:asciiTheme="majorBidi" w:hAnsiTheme="majorBidi" w:cstheme="majorBidi"/>
          <w:sz w:val="25"/>
          <w:szCs w:val="25"/>
        </w:rPr>
      </w:pPr>
    </w:p>
    <w:p w:rsidR="006C29CB" w:rsidRPr="007C2FD2" w:rsidRDefault="006C29CB" w:rsidP="006C29CB">
      <w:pPr>
        <w:tabs>
          <w:tab w:val="num" w:pos="1683"/>
        </w:tabs>
        <w:jc w:val="both"/>
        <w:rPr>
          <w:rFonts w:asciiTheme="majorBidi" w:hAnsiTheme="majorBidi" w:cstheme="majorBidi"/>
          <w:sz w:val="25"/>
          <w:szCs w:val="25"/>
        </w:rPr>
      </w:pPr>
      <w:r w:rsidRPr="007C2FD2">
        <w:rPr>
          <w:rFonts w:asciiTheme="majorBidi" w:hAnsiTheme="majorBidi" w:cstheme="majorBidi"/>
          <w:sz w:val="25"/>
          <w:szCs w:val="25"/>
        </w:rPr>
        <w:t xml:space="preserve">                 </w:t>
      </w:r>
      <w:del w:id="1077" w:author="Windows User" w:date="2014-10-29T16:22:00Z">
        <w:r w:rsidRPr="007C2FD2" w:rsidDel="00EC42FE">
          <w:rPr>
            <w:rFonts w:asciiTheme="majorBidi" w:hAnsiTheme="majorBidi" w:cstheme="majorBidi"/>
            <w:sz w:val="25"/>
            <w:szCs w:val="25"/>
          </w:rPr>
          <w:delText xml:space="preserve">AND WHEREAS </w:delText>
        </w:r>
      </w:del>
      <w:ins w:id="1078" w:author="Windows User" w:date="2014-10-29T16:22:00Z">
        <w:r w:rsidR="00EC42FE">
          <w:rPr>
            <w:rFonts w:asciiTheme="majorBidi" w:hAnsiTheme="majorBidi" w:cstheme="majorBidi"/>
            <w:sz w:val="25"/>
            <w:szCs w:val="25"/>
          </w:rPr>
          <w:t xml:space="preserve">(C) </w:t>
        </w:r>
      </w:ins>
      <w:r w:rsidRPr="007C2FD2">
        <w:rPr>
          <w:rFonts w:asciiTheme="majorBidi" w:hAnsiTheme="majorBidi" w:cstheme="majorBidi"/>
          <w:sz w:val="25"/>
          <w:szCs w:val="25"/>
        </w:rPr>
        <w:t>the Vendor/Lessor/Original Owner/</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having been shown to be the owner of the said land in the Government and revenue records, the Vendor/Lessor/Original Owner/</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submitted to the Government of Maharashtra ( hereinafter referred to as " the Government" ) in the name of the Vendor/Lessor/Original Owner and/or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an application under section 20 of the Ceiling Act for exempting the said land from the provisions of the Ceiling Act. </w:t>
      </w:r>
    </w:p>
    <w:p w:rsidR="006C29CB" w:rsidRPr="007C2FD2" w:rsidRDefault="006C29CB" w:rsidP="006C29CB">
      <w:pPr>
        <w:tabs>
          <w:tab w:val="num" w:pos="1683"/>
        </w:tabs>
        <w:jc w:val="both"/>
        <w:rPr>
          <w:rFonts w:asciiTheme="majorBidi" w:hAnsiTheme="majorBidi" w:cstheme="majorBidi"/>
          <w:sz w:val="25"/>
          <w:szCs w:val="25"/>
        </w:rPr>
      </w:pPr>
    </w:p>
    <w:p w:rsidR="006C29CB" w:rsidRPr="007C2FD2" w:rsidRDefault="00122AB9" w:rsidP="00122AB9">
      <w:pPr>
        <w:tabs>
          <w:tab w:val="num" w:pos="1683"/>
        </w:tabs>
        <w:jc w:val="both"/>
        <w:rPr>
          <w:rFonts w:asciiTheme="majorBidi" w:hAnsiTheme="majorBidi" w:cstheme="majorBidi"/>
          <w:sz w:val="25"/>
          <w:szCs w:val="25"/>
        </w:rPr>
      </w:pPr>
      <w:r w:rsidRPr="007C2FD2">
        <w:rPr>
          <w:rFonts w:asciiTheme="majorBidi" w:hAnsiTheme="majorBidi" w:cstheme="majorBidi"/>
          <w:sz w:val="25"/>
          <w:szCs w:val="25"/>
        </w:rPr>
        <w:t xml:space="preserve">     </w:t>
      </w:r>
      <w:del w:id="1079" w:author="Windows User" w:date="2014-10-29T16:22:00Z">
        <w:r w:rsidRPr="007C2FD2" w:rsidDel="00EC42FE">
          <w:rPr>
            <w:rFonts w:asciiTheme="majorBidi" w:hAnsiTheme="majorBidi" w:cstheme="majorBidi"/>
            <w:sz w:val="25"/>
            <w:szCs w:val="25"/>
          </w:rPr>
          <w:delText xml:space="preserve">AND WHEREAS </w:delText>
        </w:r>
      </w:del>
      <w:ins w:id="1080" w:author="Windows User" w:date="2014-10-29T16:22:00Z">
        <w:r w:rsidR="00EC42FE">
          <w:rPr>
            <w:rFonts w:asciiTheme="majorBidi" w:hAnsiTheme="majorBidi" w:cstheme="majorBidi"/>
            <w:sz w:val="25"/>
            <w:szCs w:val="25"/>
          </w:rPr>
          <w:t xml:space="preserve">(D) </w:t>
        </w:r>
      </w:ins>
      <w:r w:rsidRPr="007C2FD2">
        <w:rPr>
          <w:rFonts w:asciiTheme="majorBidi" w:hAnsiTheme="majorBidi" w:cstheme="majorBidi"/>
          <w:sz w:val="25"/>
          <w:szCs w:val="25"/>
        </w:rPr>
        <w:t>by an Order</w:t>
      </w:r>
      <w:r w:rsidR="006C29CB" w:rsidRPr="007C2FD2">
        <w:rPr>
          <w:rFonts w:asciiTheme="majorBidi" w:hAnsiTheme="majorBidi" w:cstheme="majorBidi"/>
          <w:sz w:val="25"/>
          <w:szCs w:val="25"/>
        </w:rPr>
        <w:t>............. dated .............( hereinafter referred to as " the said Order" ) the Government exempted, subject to the conditions stated in the said Order, the said land from the provisions of the Ceiling Act;</w:t>
      </w:r>
    </w:p>
    <w:p w:rsidR="006C29CB" w:rsidRPr="007C2FD2" w:rsidRDefault="006C29CB" w:rsidP="006C29CB">
      <w:pPr>
        <w:tabs>
          <w:tab w:val="num" w:pos="1683"/>
        </w:tabs>
        <w:jc w:val="both"/>
        <w:rPr>
          <w:rFonts w:asciiTheme="majorBidi" w:hAnsiTheme="majorBidi" w:cstheme="majorBidi"/>
          <w:sz w:val="25"/>
          <w:szCs w:val="25"/>
        </w:rPr>
      </w:pPr>
    </w:p>
    <w:p w:rsidR="006C29CB" w:rsidRPr="007C2FD2" w:rsidRDefault="006C29CB" w:rsidP="00122AB9">
      <w:pPr>
        <w:tabs>
          <w:tab w:val="num" w:pos="1683"/>
        </w:tabs>
        <w:jc w:val="both"/>
        <w:rPr>
          <w:rFonts w:asciiTheme="majorBidi" w:hAnsiTheme="majorBidi" w:cstheme="majorBidi"/>
          <w:sz w:val="25"/>
          <w:szCs w:val="25"/>
        </w:rPr>
      </w:pPr>
      <w:del w:id="1081" w:author="Windows User" w:date="2014-10-29T16:23:00Z">
        <w:r w:rsidRPr="007C2FD2" w:rsidDel="00EC42FE">
          <w:rPr>
            <w:rFonts w:asciiTheme="majorBidi" w:hAnsiTheme="majorBidi" w:cstheme="majorBidi"/>
            <w:sz w:val="25"/>
            <w:szCs w:val="25"/>
          </w:rPr>
          <w:delText xml:space="preserve">AND WHEREAS </w:delText>
        </w:r>
      </w:del>
      <w:ins w:id="1082" w:author="Windows User" w:date="2014-10-29T16:23:00Z">
        <w:r w:rsidR="00EC42FE">
          <w:rPr>
            <w:rFonts w:asciiTheme="majorBidi" w:hAnsiTheme="majorBidi" w:cstheme="majorBidi"/>
            <w:sz w:val="25"/>
            <w:szCs w:val="25"/>
          </w:rPr>
          <w:t xml:space="preserve">(E) </w:t>
        </w:r>
      </w:ins>
      <w:r w:rsidRPr="007C2FD2">
        <w:rPr>
          <w:rFonts w:asciiTheme="majorBidi" w:hAnsiTheme="majorBidi" w:cstheme="majorBidi"/>
          <w:sz w:val="25"/>
          <w:szCs w:val="25"/>
        </w:rPr>
        <w:t xml:space="preserve">as per the said Order and as a result of the Development </w:t>
      </w:r>
      <w:r w:rsidR="00036252" w:rsidRPr="007C2FD2">
        <w:rPr>
          <w:rFonts w:asciiTheme="majorBidi" w:hAnsiTheme="majorBidi" w:cstheme="majorBidi"/>
          <w:sz w:val="25"/>
          <w:szCs w:val="25"/>
        </w:rPr>
        <w:t>Agreement</w:t>
      </w:r>
      <w:r w:rsidRPr="007C2FD2">
        <w:rPr>
          <w:rFonts w:asciiTheme="majorBidi" w:hAnsiTheme="majorBidi" w:cstheme="majorBidi"/>
          <w:sz w:val="25"/>
          <w:szCs w:val="25"/>
        </w:rPr>
        <w:t xml:space="preserve">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is entitled and enjoined upon to construct building on the said land in accordance with the said order</w:t>
      </w:r>
      <w:ins w:id="1083" w:author="Windows User" w:date="2014-10-29T16:23:00Z">
        <w:r w:rsidR="00EC42FE">
          <w:rPr>
            <w:rFonts w:asciiTheme="majorBidi" w:hAnsiTheme="majorBidi" w:cstheme="majorBidi"/>
            <w:sz w:val="25"/>
            <w:szCs w:val="25"/>
          </w:rPr>
          <w:t xml:space="preserve"> and sale and dispose of the flats and units contained therein to prospective purchasers without any restriction</w:t>
        </w:r>
      </w:ins>
      <w:r w:rsidRPr="007C2FD2">
        <w:rPr>
          <w:rFonts w:asciiTheme="majorBidi" w:hAnsiTheme="majorBidi" w:cstheme="majorBidi"/>
          <w:sz w:val="25"/>
          <w:szCs w:val="25"/>
        </w:rPr>
        <w:t>.</w:t>
      </w:r>
    </w:p>
    <w:p w:rsidR="006C29CB" w:rsidRDefault="006C29CB" w:rsidP="006C29CB">
      <w:pPr>
        <w:tabs>
          <w:tab w:val="num" w:pos="1683"/>
        </w:tabs>
        <w:jc w:val="both"/>
        <w:rPr>
          <w:ins w:id="1084" w:author="Windows User" w:date="2014-10-29T16:24:00Z"/>
          <w:rFonts w:asciiTheme="majorBidi" w:hAnsiTheme="majorBidi" w:cstheme="majorBidi"/>
          <w:sz w:val="25"/>
          <w:szCs w:val="25"/>
        </w:rPr>
      </w:pPr>
    </w:p>
    <w:p w:rsidR="00EC42FE" w:rsidRDefault="00EC42FE" w:rsidP="006C29CB">
      <w:pPr>
        <w:tabs>
          <w:tab w:val="num" w:pos="1683"/>
        </w:tabs>
        <w:jc w:val="both"/>
        <w:rPr>
          <w:ins w:id="1085" w:author="Windows User" w:date="2014-10-29T16:24:00Z"/>
          <w:rFonts w:asciiTheme="majorBidi" w:hAnsiTheme="majorBidi" w:cstheme="majorBidi"/>
          <w:sz w:val="25"/>
          <w:szCs w:val="25"/>
        </w:rPr>
      </w:pPr>
      <w:ins w:id="1086" w:author="Windows User" w:date="2014-10-29T16:24:00Z">
        <w:r>
          <w:rPr>
            <w:rFonts w:asciiTheme="majorBidi" w:hAnsiTheme="majorBidi" w:cstheme="majorBidi"/>
            <w:sz w:val="25"/>
            <w:szCs w:val="25"/>
          </w:rPr>
          <w:t>OR</w:t>
        </w:r>
      </w:ins>
    </w:p>
    <w:p w:rsidR="00EC42FE" w:rsidRPr="007C2FD2" w:rsidRDefault="00EC42FE" w:rsidP="006C29CB">
      <w:pPr>
        <w:tabs>
          <w:tab w:val="num" w:pos="1683"/>
        </w:tabs>
        <w:jc w:val="both"/>
        <w:rPr>
          <w:rFonts w:asciiTheme="majorBidi" w:hAnsiTheme="majorBidi" w:cstheme="majorBidi"/>
          <w:sz w:val="25"/>
          <w:szCs w:val="25"/>
        </w:rPr>
      </w:pPr>
    </w:p>
    <w:p w:rsidR="006C29CB" w:rsidRPr="007C2FD2" w:rsidRDefault="00EC42FE" w:rsidP="00122AB9">
      <w:pPr>
        <w:tabs>
          <w:tab w:val="num" w:pos="1683"/>
        </w:tabs>
        <w:jc w:val="both"/>
        <w:rPr>
          <w:rFonts w:asciiTheme="majorBidi" w:hAnsiTheme="majorBidi" w:cstheme="majorBidi"/>
          <w:sz w:val="25"/>
          <w:szCs w:val="25"/>
        </w:rPr>
      </w:pPr>
      <w:ins w:id="1087" w:author="Windows User" w:date="2014-10-29T16:24:00Z">
        <w:r>
          <w:rPr>
            <w:rFonts w:asciiTheme="majorBidi" w:hAnsiTheme="majorBidi" w:cstheme="majorBidi"/>
            <w:sz w:val="25"/>
            <w:szCs w:val="25"/>
          </w:rPr>
          <w:t xml:space="preserve">in place and for (B) to (E) </w:t>
        </w:r>
      </w:ins>
      <w:del w:id="1088" w:author="Windows User" w:date="2014-10-29T16:25:00Z">
        <w:r w:rsidR="006C29CB" w:rsidRPr="007C2FD2" w:rsidDel="00EC42FE">
          <w:rPr>
            <w:rFonts w:asciiTheme="majorBidi" w:hAnsiTheme="majorBidi" w:cstheme="majorBidi"/>
            <w:sz w:val="25"/>
            <w:szCs w:val="25"/>
          </w:rPr>
          <w:delText xml:space="preserve"> </w:delText>
        </w:r>
      </w:del>
      <w:r w:rsidR="006C29CB" w:rsidRPr="007C2FD2">
        <w:rPr>
          <w:rFonts w:asciiTheme="majorBidi" w:hAnsiTheme="majorBidi" w:cstheme="majorBidi"/>
          <w:sz w:val="25"/>
          <w:szCs w:val="25"/>
        </w:rPr>
        <w:t xml:space="preserve">             </w:t>
      </w:r>
      <w:ins w:id="1089" w:author="Windows User" w:date="2014-10-29T16:24:00Z">
        <w:r>
          <w:rPr>
            <w:rFonts w:asciiTheme="majorBidi" w:hAnsiTheme="majorBidi" w:cstheme="majorBidi"/>
            <w:sz w:val="25"/>
            <w:szCs w:val="25"/>
          </w:rPr>
          <w:t>{{</w:t>
        </w:r>
      </w:ins>
      <w:r w:rsidR="006C29CB" w:rsidRPr="007C2FD2">
        <w:rPr>
          <w:rFonts w:asciiTheme="majorBidi" w:hAnsiTheme="majorBidi" w:cstheme="majorBidi"/>
          <w:sz w:val="25"/>
          <w:szCs w:val="25"/>
        </w:rPr>
        <w:t>AND WHEREAS  the Vendor/Lessor/Original Owner/</w:t>
      </w:r>
      <w:r w:rsidR="00036252" w:rsidRPr="007C2FD2">
        <w:rPr>
          <w:rFonts w:asciiTheme="majorBidi" w:hAnsiTheme="majorBidi" w:cstheme="majorBidi"/>
          <w:sz w:val="25"/>
          <w:szCs w:val="25"/>
        </w:rPr>
        <w:t>Promoter</w:t>
      </w:r>
      <w:r w:rsidR="006C29CB" w:rsidRPr="007C2FD2">
        <w:rPr>
          <w:rFonts w:asciiTheme="majorBidi" w:hAnsiTheme="majorBidi" w:cstheme="majorBidi"/>
          <w:sz w:val="25"/>
          <w:szCs w:val="25"/>
        </w:rPr>
        <w:t xml:space="preserve"> having been shown to be the owner of the said land in the Government and Revenue records, the </w:t>
      </w:r>
      <w:r w:rsidR="006C29CB" w:rsidRPr="007C2FD2">
        <w:rPr>
          <w:rFonts w:asciiTheme="majorBidi" w:hAnsiTheme="majorBidi" w:cstheme="majorBidi"/>
          <w:sz w:val="25"/>
          <w:szCs w:val="25"/>
        </w:rPr>
        <w:lastRenderedPageBreak/>
        <w:t>Vendor/Lessor/Original Owner/</w:t>
      </w:r>
      <w:r w:rsidR="00036252" w:rsidRPr="007C2FD2">
        <w:rPr>
          <w:rFonts w:asciiTheme="majorBidi" w:hAnsiTheme="majorBidi" w:cstheme="majorBidi"/>
          <w:sz w:val="25"/>
          <w:szCs w:val="25"/>
        </w:rPr>
        <w:t>Promoter</w:t>
      </w:r>
      <w:r w:rsidR="006C29CB" w:rsidRPr="007C2FD2">
        <w:rPr>
          <w:rFonts w:asciiTheme="majorBidi" w:hAnsiTheme="majorBidi" w:cstheme="majorBidi"/>
          <w:sz w:val="25"/>
          <w:szCs w:val="25"/>
        </w:rPr>
        <w:t xml:space="preserve"> submitted to the Government of Maharashtra ( hereinafter referred to as " the Government" ) in the name of the Vendor/Lessor/Original Owner and </w:t>
      </w:r>
      <w:r w:rsidR="00036252" w:rsidRPr="007C2FD2">
        <w:rPr>
          <w:rFonts w:asciiTheme="majorBidi" w:hAnsiTheme="majorBidi" w:cstheme="majorBidi"/>
          <w:sz w:val="25"/>
          <w:szCs w:val="25"/>
        </w:rPr>
        <w:t>Promoter</w:t>
      </w:r>
      <w:r w:rsidR="006C29CB" w:rsidRPr="007C2FD2">
        <w:rPr>
          <w:rFonts w:asciiTheme="majorBidi" w:hAnsiTheme="majorBidi" w:cstheme="majorBidi"/>
          <w:sz w:val="25"/>
          <w:szCs w:val="25"/>
        </w:rPr>
        <w:t xml:space="preserve"> an application under section 21 of the Ceiling Act and the guidelines framed by the Government in respect of section 21 of the Ceiling Act for the purpose of developing the said land as stated in accordance with the provisions of the Ceiling Act</w:t>
      </w:r>
      <w:r w:rsidR="00122AB9" w:rsidRPr="007C2FD2">
        <w:rPr>
          <w:rFonts w:asciiTheme="majorBidi" w:hAnsiTheme="majorBidi" w:cstheme="majorBidi"/>
          <w:sz w:val="25"/>
          <w:szCs w:val="25"/>
        </w:rPr>
        <w:t>;</w:t>
      </w:r>
    </w:p>
    <w:p w:rsidR="006C29CB" w:rsidRPr="007C2FD2" w:rsidRDefault="006C29CB" w:rsidP="006C29CB">
      <w:pPr>
        <w:tabs>
          <w:tab w:val="num" w:pos="1683"/>
        </w:tabs>
        <w:jc w:val="both"/>
        <w:rPr>
          <w:rFonts w:asciiTheme="majorBidi" w:hAnsiTheme="majorBidi" w:cstheme="majorBidi"/>
          <w:sz w:val="25"/>
          <w:szCs w:val="25"/>
        </w:rPr>
      </w:pPr>
    </w:p>
    <w:p w:rsidR="006C29CB" w:rsidRPr="007C2FD2" w:rsidRDefault="006C29CB" w:rsidP="00122AB9">
      <w:pPr>
        <w:tabs>
          <w:tab w:val="num" w:pos="1683"/>
        </w:tabs>
        <w:jc w:val="both"/>
        <w:rPr>
          <w:rFonts w:asciiTheme="majorBidi" w:hAnsiTheme="majorBidi" w:cstheme="majorBidi"/>
          <w:sz w:val="25"/>
          <w:szCs w:val="25"/>
        </w:rPr>
      </w:pPr>
      <w:r w:rsidRPr="007C2FD2">
        <w:rPr>
          <w:rFonts w:asciiTheme="majorBidi" w:hAnsiTheme="majorBidi" w:cstheme="majorBidi"/>
          <w:sz w:val="25"/>
          <w:szCs w:val="25"/>
        </w:rPr>
        <w:t xml:space="preserve">              AND WHEREAS by an Order No. ......................dated ........</w:t>
      </w:r>
      <w:r w:rsidR="00122AB9" w:rsidRPr="007C2FD2">
        <w:rPr>
          <w:rFonts w:asciiTheme="majorBidi" w:hAnsiTheme="majorBidi" w:cstheme="majorBidi"/>
          <w:sz w:val="25"/>
          <w:szCs w:val="25"/>
        </w:rPr>
        <w:t>.( hereinafter referred to as "the said Order"</w:t>
      </w:r>
      <w:r w:rsidRPr="007C2FD2">
        <w:rPr>
          <w:rFonts w:asciiTheme="majorBidi" w:hAnsiTheme="majorBidi" w:cstheme="majorBidi"/>
          <w:sz w:val="25"/>
          <w:szCs w:val="25"/>
        </w:rPr>
        <w:t xml:space="preserve">)the Competent Authority under the Ceiling Act permitted the Vendor/Lessor/Original Power and/or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to continue to hold the said land for the construction of houses for weaker sections of the Society through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subject to the terms and conditions therein contained.</w:t>
      </w:r>
    </w:p>
    <w:p w:rsidR="006C29CB" w:rsidRPr="007C2FD2" w:rsidRDefault="006C29CB" w:rsidP="006C29CB">
      <w:pPr>
        <w:tabs>
          <w:tab w:val="num" w:pos="1683"/>
        </w:tabs>
        <w:jc w:val="both"/>
        <w:rPr>
          <w:rFonts w:asciiTheme="majorBidi" w:hAnsiTheme="majorBidi" w:cstheme="majorBidi"/>
          <w:sz w:val="25"/>
          <w:szCs w:val="25"/>
        </w:rPr>
      </w:pPr>
    </w:p>
    <w:p w:rsidR="006C29CB" w:rsidRPr="007C2FD2" w:rsidRDefault="00122AB9" w:rsidP="00122AB9">
      <w:pPr>
        <w:tabs>
          <w:tab w:val="num" w:pos="709"/>
        </w:tabs>
        <w:jc w:val="both"/>
        <w:rPr>
          <w:rFonts w:asciiTheme="majorBidi" w:hAnsiTheme="majorBidi" w:cstheme="majorBidi"/>
          <w:sz w:val="25"/>
          <w:szCs w:val="25"/>
        </w:rPr>
      </w:pPr>
      <w:r w:rsidRPr="007C2FD2">
        <w:rPr>
          <w:rFonts w:asciiTheme="majorBidi" w:hAnsiTheme="majorBidi" w:cstheme="majorBidi"/>
          <w:sz w:val="25"/>
          <w:szCs w:val="25"/>
        </w:rPr>
        <w:tab/>
      </w:r>
      <w:r w:rsidRPr="007C2FD2">
        <w:rPr>
          <w:rFonts w:asciiTheme="majorBidi" w:hAnsiTheme="majorBidi" w:cstheme="majorBidi"/>
          <w:sz w:val="25"/>
          <w:szCs w:val="25"/>
        </w:rPr>
        <w:tab/>
      </w:r>
      <w:r w:rsidR="006C29CB" w:rsidRPr="007C2FD2">
        <w:rPr>
          <w:rFonts w:asciiTheme="majorBidi" w:hAnsiTheme="majorBidi" w:cstheme="majorBidi"/>
          <w:sz w:val="25"/>
          <w:szCs w:val="25"/>
        </w:rPr>
        <w:t xml:space="preserve">AND WHEREAS as per the said Order and as a result of the Development </w:t>
      </w:r>
      <w:r w:rsidR="00036252" w:rsidRPr="007C2FD2">
        <w:rPr>
          <w:rFonts w:asciiTheme="majorBidi" w:hAnsiTheme="majorBidi" w:cstheme="majorBidi"/>
          <w:sz w:val="25"/>
          <w:szCs w:val="25"/>
        </w:rPr>
        <w:t>Agreement</w:t>
      </w:r>
      <w:r w:rsidR="006C29CB" w:rsidRPr="007C2FD2">
        <w:rPr>
          <w:rFonts w:asciiTheme="majorBidi" w:hAnsiTheme="majorBidi" w:cstheme="majorBidi"/>
          <w:sz w:val="25"/>
          <w:szCs w:val="25"/>
        </w:rPr>
        <w:t xml:space="preserve"> the </w:t>
      </w:r>
      <w:r w:rsidR="00036252" w:rsidRPr="007C2FD2">
        <w:rPr>
          <w:rFonts w:asciiTheme="majorBidi" w:hAnsiTheme="majorBidi" w:cstheme="majorBidi"/>
          <w:sz w:val="25"/>
          <w:szCs w:val="25"/>
        </w:rPr>
        <w:t>Promoter</w:t>
      </w:r>
      <w:r w:rsidR="006C29CB" w:rsidRPr="007C2FD2">
        <w:rPr>
          <w:rFonts w:asciiTheme="majorBidi" w:hAnsiTheme="majorBidi" w:cstheme="majorBidi"/>
          <w:sz w:val="25"/>
          <w:szCs w:val="25"/>
        </w:rPr>
        <w:t>s are entitled and enjoined upon to construct buildings on the said land in</w:t>
      </w:r>
      <w:r w:rsidRPr="007C2FD2">
        <w:rPr>
          <w:rFonts w:asciiTheme="majorBidi" w:hAnsiTheme="majorBidi" w:cstheme="majorBidi"/>
          <w:sz w:val="25"/>
          <w:szCs w:val="25"/>
        </w:rPr>
        <w:t xml:space="preserve"> accordance with the said Order;</w:t>
      </w:r>
      <w:ins w:id="1090" w:author="Windows User" w:date="2014-10-29T16:24:00Z">
        <w:r w:rsidR="00EC42FE">
          <w:rPr>
            <w:rFonts w:asciiTheme="majorBidi" w:hAnsiTheme="majorBidi" w:cstheme="majorBidi"/>
            <w:sz w:val="25"/>
            <w:szCs w:val="25"/>
          </w:rPr>
          <w:t>}}</w:t>
        </w:r>
      </w:ins>
    </w:p>
    <w:p w:rsidR="006C29CB" w:rsidRPr="007C2FD2" w:rsidRDefault="006C29CB" w:rsidP="006C29CB">
      <w:pPr>
        <w:tabs>
          <w:tab w:val="num" w:pos="1683"/>
        </w:tabs>
        <w:jc w:val="both"/>
        <w:rPr>
          <w:rFonts w:asciiTheme="majorBidi" w:hAnsiTheme="majorBidi" w:cstheme="majorBidi"/>
          <w:sz w:val="25"/>
          <w:szCs w:val="25"/>
        </w:rPr>
      </w:pPr>
    </w:p>
    <w:p w:rsidR="006C29CB" w:rsidRPr="007C2FD2" w:rsidRDefault="00122AB9" w:rsidP="00122AB9">
      <w:pPr>
        <w:tabs>
          <w:tab w:val="left" w:pos="993"/>
          <w:tab w:val="num" w:pos="1683"/>
        </w:tabs>
        <w:jc w:val="both"/>
        <w:rPr>
          <w:rFonts w:asciiTheme="majorBidi" w:hAnsiTheme="majorBidi" w:cstheme="majorBidi"/>
          <w:sz w:val="25"/>
          <w:szCs w:val="25"/>
        </w:rPr>
      </w:pPr>
      <w:r w:rsidRPr="007C2FD2">
        <w:rPr>
          <w:rFonts w:asciiTheme="majorBidi" w:hAnsiTheme="majorBidi" w:cstheme="majorBidi"/>
          <w:sz w:val="25"/>
          <w:szCs w:val="25"/>
        </w:rPr>
        <w:tab/>
      </w:r>
      <w:ins w:id="1091" w:author="Windows User" w:date="2014-10-29T16:25:00Z">
        <w:r w:rsidR="00EC42FE">
          <w:rPr>
            <w:rFonts w:asciiTheme="majorBidi" w:hAnsiTheme="majorBidi" w:cstheme="majorBidi"/>
            <w:sz w:val="25"/>
            <w:szCs w:val="25"/>
          </w:rPr>
          <w:t xml:space="preserve">(F) </w:t>
        </w:r>
      </w:ins>
      <w:del w:id="1092" w:author="Windows User" w:date="2014-10-29T16:25:00Z">
        <w:r w:rsidR="006C29CB" w:rsidRPr="007C2FD2" w:rsidDel="00EC42FE">
          <w:rPr>
            <w:rFonts w:asciiTheme="majorBidi" w:hAnsiTheme="majorBidi" w:cstheme="majorBidi"/>
            <w:sz w:val="25"/>
            <w:szCs w:val="25"/>
          </w:rPr>
          <w:delText xml:space="preserve">AND WHEREAS </w:delText>
        </w:r>
      </w:del>
      <w:r w:rsidR="006C29CB" w:rsidRPr="007C2FD2">
        <w:rPr>
          <w:rFonts w:asciiTheme="majorBidi" w:hAnsiTheme="majorBidi" w:cstheme="majorBidi"/>
          <w:sz w:val="25"/>
          <w:szCs w:val="25"/>
        </w:rPr>
        <w:t>the Vendor/Lessor/Original Owner/</w:t>
      </w:r>
      <w:r w:rsidR="00036252" w:rsidRPr="007C2FD2">
        <w:rPr>
          <w:rFonts w:asciiTheme="majorBidi" w:hAnsiTheme="majorBidi" w:cstheme="majorBidi"/>
          <w:sz w:val="25"/>
          <w:szCs w:val="25"/>
        </w:rPr>
        <w:t>Promoter</w:t>
      </w:r>
      <w:r w:rsidR="006C29CB" w:rsidRPr="007C2FD2">
        <w:rPr>
          <w:rFonts w:asciiTheme="majorBidi" w:hAnsiTheme="majorBidi" w:cstheme="majorBidi"/>
          <w:sz w:val="25"/>
          <w:szCs w:val="25"/>
        </w:rPr>
        <w:t xml:space="preserve"> being in </w:t>
      </w:r>
      <w:ins w:id="1093" w:author="Windows User" w:date="2014-10-29T16:25:00Z">
        <w:r w:rsidR="00EC42FE">
          <w:rPr>
            <w:rFonts w:asciiTheme="majorBidi" w:hAnsiTheme="majorBidi" w:cstheme="majorBidi"/>
            <w:sz w:val="25"/>
            <w:szCs w:val="25"/>
          </w:rPr>
          <w:t xml:space="preserve">absolute lawful </w:t>
        </w:r>
      </w:ins>
      <w:r w:rsidR="006C29CB" w:rsidRPr="007C2FD2">
        <w:rPr>
          <w:rFonts w:asciiTheme="majorBidi" w:hAnsiTheme="majorBidi" w:cstheme="majorBidi"/>
          <w:sz w:val="25"/>
          <w:szCs w:val="25"/>
        </w:rPr>
        <w:t>possession of the said land and buildings thereon will be demolishing/have demolished the old buildings and structures and constructing/has constructed instead new multistoried buildings thereon.</w:t>
      </w:r>
    </w:p>
    <w:p w:rsidR="006C29CB" w:rsidRPr="007C2FD2" w:rsidRDefault="006C29CB" w:rsidP="006C29CB">
      <w:pPr>
        <w:tabs>
          <w:tab w:val="num" w:pos="1683"/>
        </w:tabs>
        <w:jc w:val="both"/>
        <w:rPr>
          <w:rFonts w:asciiTheme="majorBidi" w:hAnsiTheme="majorBidi" w:cstheme="majorBidi"/>
          <w:sz w:val="25"/>
          <w:szCs w:val="25"/>
        </w:rPr>
      </w:pPr>
    </w:p>
    <w:p w:rsidR="006C29CB" w:rsidRPr="007C2FD2" w:rsidRDefault="00122AB9" w:rsidP="00122AB9">
      <w:pPr>
        <w:tabs>
          <w:tab w:val="left" w:pos="993"/>
          <w:tab w:val="num" w:pos="1683"/>
        </w:tabs>
        <w:jc w:val="both"/>
        <w:rPr>
          <w:rFonts w:asciiTheme="majorBidi" w:hAnsiTheme="majorBidi" w:cstheme="majorBidi"/>
          <w:sz w:val="25"/>
          <w:szCs w:val="25"/>
        </w:rPr>
      </w:pPr>
      <w:r w:rsidRPr="007C2FD2">
        <w:rPr>
          <w:rFonts w:asciiTheme="majorBidi" w:hAnsiTheme="majorBidi" w:cstheme="majorBidi"/>
          <w:sz w:val="25"/>
          <w:szCs w:val="25"/>
        </w:rPr>
        <w:tab/>
      </w:r>
      <w:ins w:id="1094" w:author="Windows User" w:date="2014-10-29T16:26:00Z">
        <w:r w:rsidR="00EC42FE">
          <w:rPr>
            <w:rFonts w:asciiTheme="majorBidi" w:hAnsiTheme="majorBidi" w:cstheme="majorBidi"/>
            <w:sz w:val="25"/>
            <w:szCs w:val="25"/>
          </w:rPr>
          <w:t xml:space="preserve">(G) </w:t>
        </w:r>
      </w:ins>
      <w:del w:id="1095" w:author="Windows User" w:date="2014-10-29T16:26:00Z">
        <w:r w:rsidR="006C29CB" w:rsidRPr="007C2FD2" w:rsidDel="00EC42FE">
          <w:rPr>
            <w:rFonts w:asciiTheme="majorBidi" w:hAnsiTheme="majorBidi" w:cstheme="majorBidi"/>
            <w:sz w:val="25"/>
            <w:szCs w:val="25"/>
          </w:rPr>
          <w:delText xml:space="preserve">AND WHEREAS </w:delText>
        </w:r>
      </w:del>
      <w:r w:rsidR="006C29CB" w:rsidRPr="007C2FD2">
        <w:rPr>
          <w:rFonts w:asciiTheme="majorBidi" w:hAnsiTheme="majorBidi" w:cstheme="majorBidi"/>
          <w:sz w:val="25"/>
          <w:szCs w:val="25"/>
        </w:rPr>
        <w:t>permission contemplated by section 22 of the Ceiling Act for Development has been obtained by the Vendor/Lessor/Original Owner/</w:t>
      </w:r>
      <w:r w:rsidR="00036252" w:rsidRPr="007C2FD2">
        <w:rPr>
          <w:rFonts w:asciiTheme="majorBidi" w:hAnsiTheme="majorBidi" w:cstheme="majorBidi"/>
          <w:sz w:val="25"/>
          <w:szCs w:val="25"/>
        </w:rPr>
        <w:t>Promoter</w:t>
      </w:r>
      <w:r w:rsidR="006C29CB" w:rsidRPr="007C2FD2">
        <w:rPr>
          <w:rFonts w:asciiTheme="majorBidi" w:hAnsiTheme="majorBidi" w:cstheme="majorBidi"/>
          <w:sz w:val="25"/>
          <w:szCs w:val="25"/>
        </w:rPr>
        <w:t>.</w:t>
      </w:r>
    </w:p>
    <w:p w:rsidR="006C29CB" w:rsidRPr="007C2FD2" w:rsidRDefault="006C29CB" w:rsidP="006C29CB">
      <w:pPr>
        <w:tabs>
          <w:tab w:val="num" w:pos="1683"/>
        </w:tabs>
        <w:jc w:val="both"/>
        <w:rPr>
          <w:rFonts w:asciiTheme="majorBidi" w:hAnsiTheme="majorBidi" w:cstheme="majorBidi"/>
          <w:sz w:val="25"/>
          <w:szCs w:val="25"/>
        </w:rPr>
      </w:pPr>
    </w:p>
    <w:p w:rsidR="006C29CB" w:rsidRDefault="00EC42FE" w:rsidP="008A5615">
      <w:pPr>
        <w:tabs>
          <w:tab w:val="left" w:pos="1134"/>
          <w:tab w:val="num" w:pos="1683"/>
        </w:tabs>
        <w:jc w:val="both"/>
        <w:rPr>
          <w:ins w:id="1096" w:author="Windows User" w:date="2014-10-29T16:29:00Z"/>
          <w:rFonts w:asciiTheme="majorBidi" w:hAnsiTheme="majorBidi" w:cstheme="majorBidi"/>
          <w:sz w:val="25"/>
          <w:szCs w:val="25"/>
        </w:rPr>
      </w:pPr>
      <w:ins w:id="1097" w:author="Windows User" w:date="2014-10-29T16:26:00Z">
        <w:r>
          <w:rPr>
            <w:rFonts w:asciiTheme="majorBidi" w:hAnsiTheme="majorBidi" w:cstheme="majorBidi"/>
            <w:sz w:val="25"/>
            <w:szCs w:val="25"/>
          </w:rPr>
          <w:t xml:space="preserve">(H) </w:t>
        </w:r>
      </w:ins>
      <w:del w:id="1098" w:author="Windows User" w:date="2014-10-29T16:26:00Z">
        <w:r w:rsidR="006C29CB" w:rsidRPr="007C2FD2" w:rsidDel="00EC42FE">
          <w:rPr>
            <w:rFonts w:asciiTheme="majorBidi" w:hAnsiTheme="majorBidi" w:cstheme="majorBidi"/>
            <w:sz w:val="25"/>
            <w:szCs w:val="25"/>
          </w:rPr>
          <w:delText xml:space="preserve">AND WHEREAS </w:delText>
        </w:r>
      </w:del>
      <w:r w:rsidR="006C29CB" w:rsidRPr="007C2FD2">
        <w:rPr>
          <w:rFonts w:asciiTheme="majorBidi" w:hAnsiTheme="majorBidi" w:cstheme="majorBidi"/>
          <w:sz w:val="25"/>
          <w:szCs w:val="25"/>
        </w:rPr>
        <w:t xml:space="preserve">the </w:t>
      </w:r>
      <w:r w:rsidR="00036252" w:rsidRPr="007C2FD2">
        <w:rPr>
          <w:rFonts w:asciiTheme="majorBidi" w:hAnsiTheme="majorBidi" w:cstheme="majorBidi"/>
          <w:sz w:val="25"/>
          <w:szCs w:val="25"/>
        </w:rPr>
        <w:t>Promoter</w:t>
      </w:r>
      <w:r w:rsidR="006C29CB" w:rsidRPr="007C2FD2">
        <w:rPr>
          <w:rFonts w:asciiTheme="majorBidi" w:hAnsiTheme="majorBidi" w:cstheme="majorBidi"/>
          <w:sz w:val="25"/>
          <w:szCs w:val="25"/>
        </w:rPr>
        <w:t xml:space="preserve"> has proposed to construct on</w:t>
      </w:r>
      <w:r w:rsidR="008A5615" w:rsidRPr="007C2FD2">
        <w:rPr>
          <w:rFonts w:asciiTheme="majorBidi" w:hAnsiTheme="majorBidi" w:cstheme="majorBidi"/>
          <w:sz w:val="25"/>
          <w:szCs w:val="25"/>
        </w:rPr>
        <w:t xml:space="preserve"> the said land</w:t>
      </w:r>
      <w:r w:rsidR="006C29CB" w:rsidRPr="007C2FD2">
        <w:rPr>
          <w:rFonts w:asciiTheme="majorBidi" w:hAnsiTheme="majorBidi" w:cstheme="majorBidi"/>
          <w:sz w:val="25"/>
          <w:szCs w:val="25"/>
        </w:rPr>
        <w:t xml:space="preserve"> </w:t>
      </w:r>
      <w:del w:id="1099" w:author="Windows User" w:date="2014-10-29T16:27:00Z">
        <w:r w:rsidR="006C29CB" w:rsidRPr="007C2FD2" w:rsidDel="00167A82">
          <w:rPr>
            <w:rFonts w:asciiTheme="majorBidi" w:hAnsiTheme="majorBidi" w:cstheme="majorBidi"/>
            <w:sz w:val="25"/>
            <w:szCs w:val="25"/>
          </w:rPr>
          <w:delText xml:space="preserve">(here specify number of buildings) ....... </w:delText>
        </w:r>
      </w:del>
      <w:r w:rsidR="006C29CB" w:rsidRPr="007C2FD2">
        <w:rPr>
          <w:rFonts w:asciiTheme="majorBidi" w:hAnsiTheme="majorBidi" w:cstheme="majorBidi"/>
          <w:sz w:val="25"/>
          <w:szCs w:val="25"/>
        </w:rPr>
        <w:t xml:space="preserve">new multistoried buildings </w:t>
      </w:r>
      <w:ins w:id="1100" w:author="Windows User" w:date="2014-10-29T16:28:00Z">
        <w:r w:rsidR="00167A82">
          <w:rPr>
            <w:rFonts w:asciiTheme="majorBidi" w:hAnsiTheme="majorBidi" w:cstheme="majorBidi"/>
            <w:sz w:val="25"/>
            <w:szCs w:val="25"/>
          </w:rPr>
          <w:t>as under</w:t>
        </w:r>
        <w:r w:rsidR="00167A82">
          <w:rPr>
            <w:rFonts w:asciiTheme="majorBidi" w:hAnsiTheme="majorBidi" w:cstheme="majorBidi"/>
            <w:sz w:val="25"/>
            <w:szCs w:val="25"/>
          </w:rPr>
          <w:t xml:space="preserve">, </w:t>
        </w:r>
      </w:ins>
      <w:ins w:id="1101" w:author="Windows User" w:date="2014-10-29T16:27:00Z">
        <w:r w:rsidR="00167A82">
          <w:rPr>
            <w:rFonts w:asciiTheme="majorBidi" w:hAnsiTheme="majorBidi" w:cstheme="majorBidi"/>
            <w:sz w:val="25"/>
            <w:szCs w:val="25"/>
          </w:rPr>
          <w:t xml:space="preserve">and has procured sanction from the </w:t>
        </w:r>
      </w:ins>
      <w:ins w:id="1102" w:author="Windows User" w:date="2014-10-29T16:28:00Z">
        <w:r w:rsidR="00167A82">
          <w:rPr>
            <w:rFonts w:asciiTheme="majorBidi" w:hAnsiTheme="majorBidi" w:cstheme="majorBidi"/>
            <w:sz w:val="25"/>
            <w:szCs w:val="25"/>
          </w:rPr>
          <w:t xml:space="preserve">Municipal Authority, </w:t>
        </w:r>
      </w:ins>
      <w:ins w:id="1103" w:author="Windows User" w:date="2014-10-29T16:33:00Z">
        <w:r w:rsidR="00464284">
          <w:rPr>
            <w:rFonts w:asciiTheme="majorBidi" w:hAnsiTheme="majorBidi" w:cstheme="majorBidi"/>
            <w:sz w:val="25"/>
            <w:szCs w:val="25"/>
          </w:rPr>
          <w:t xml:space="preserve">which layout is attached at Annexure ____. </w:t>
        </w:r>
      </w:ins>
      <w:del w:id="1104" w:author="Windows User" w:date="2014-10-29T16:27:00Z">
        <w:r w:rsidR="006C29CB" w:rsidRPr="007C2FD2" w:rsidDel="00167A82">
          <w:rPr>
            <w:rFonts w:asciiTheme="majorBidi" w:hAnsiTheme="majorBidi" w:cstheme="majorBidi"/>
            <w:sz w:val="25"/>
            <w:szCs w:val="25"/>
          </w:rPr>
          <w:delText xml:space="preserve">of ground floor at stilt level and (here specify </w:delText>
        </w:r>
        <w:r w:rsidR="006C29CB" w:rsidRPr="007C2FD2" w:rsidDel="00167A82">
          <w:rPr>
            <w:rFonts w:asciiTheme="majorBidi" w:hAnsiTheme="majorBidi" w:cstheme="majorBidi"/>
            <w:sz w:val="25"/>
            <w:szCs w:val="25"/>
          </w:rPr>
          <w:lastRenderedPageBreak/>
          <w:delText>number of floors) ...........................  or more upper floors ( hereinafter referr</w:delText>
        </w:r>
        <w:r w:rsidR="008A5615" w:rsidRPr="007C2FD2" w:rsidDel="00167A82">
          <w:rPr>
            <w:rFonts w:asciiTheme="majorBidi" w:hAnsiTheme="majorBidi" w:cstheme="majorBidi"/>
            <w:sz w:val="25"/>
            <w:szCs w:val="25"/>
          </w:rPr>
          <w:delText>ed to as " the said building/s"</w:delText>
        </w:r>
        <w:r w:rsidR="006C29CB" w:rsidRPr="007C2FD2" w:rsidDel="00167A82">
          <w:rPr>
            <w:rFonts w:asciiTheme="majorBidi" w:hAnsiTheme="majorBidi" w:cstheme="majorBidi"/>
            <w:sz w:val="25"/>
            <w:szCs w:val="25"/>
          </w:rPr>
          <w:delText>)</w:delText>
        </w:r>
      </w:del>
      <w:r w:rsidR="006C29CB" w:rsidRPr="007C2FD2">
        <w:rPr>
          <w:rFonts w:asciiTheme="majorBidi" w:hAnsiTheme="majorBidi" w:cstheme="majorBidi"/>
          <w:sz w:val="25"/>
          <w:szCs w:val="25"/>
        </w:rPr>
        <w:t xml:space="preserve">; </w:t>
      </w:r>
    </w:p>
    <w:p w:rsidR="00167A82" w:rsidRPr="007C2FD2" w:rsidDel="00464284" w:rsidRDefault="00167A82" w:rsidP="008A5615">
      <w:pPr>
        <w:tabs>
          <w:tab w:val="left" w:pos="1134"/>
          <w:tab w:val="num" w:pos="1683"/>
        </w:tabs>
        <w:jc w:val="both"/>
        <w:rPr>
          <w:del w:id="1105" w:author="Windows User" w:date="2014-10-29T16:31:00Z"/>
          <w:rFonts w:asciiTheme="majorBidi" w:hAnsiTheme="majorBidi" w:cstheme="majorBidi"/>
          <w:sz w:val="25"/>
          <w:szCs w:val="25"/>
        </w:rPr>
      </w:pPr>
    </w:p>
    <w:tbl>
      <w:tblPr>
        <w:tblStyle w:val="TableGrid"/>
        <w:tblW w:w="0" w:type="auto"/>
        <w:tblLook w:val="04A0"/>
      </w:tblPr>
      <w:tblGrid>
        <w:gridCol w:w="1291"/>
        <w:gridCol w:w="3302"/>
        <w:gridCol w:w="2901"/>
        <w:gridCol w:w="2354"/>
        <w:tblGridChange w:id="1106">
          <w:tblGrid>
            <w:gridCol w:w="1291"/>
            <w:gridCol w:w="3302"/>
            <w:gridCol w:w="2901"/>
            <w:gridCol w:w="2354"/>
          </w:tblGrid>
        </w:tblGridChange>
      </w:tblGrid>
      <w:tr w:rsidR="007826CF" w:rsidTr="00464284">
        <w:trPr>
          <w:ins w:id="1107" w:author="Windows User" w:date="2014-10-29T16:31:00Z"/>
        </w:trPr>
        <w:tc>
          <w:tcPr>
            <w:tcW w:w="1368" w:type="dxa"/>
          </w:tcPr>
          <w:p w:rsidR="00464284" w:rsidRDefault="00464284" w:rsidP="006C29CB">
            <w:pPr>
              <w:tabs>
                <w:tab w:val="num" w:pos="1683"/>
              </w:tabs>
              <w:jc w:val="both"/>
              <w:rPr>
                <w:ins w:id="1108" w:author="Windows User" w:date="2014-10-29T16:31:00Z"/>
                <w:rFonts w:asciiTheme="majorBidi" w:hAnsiTheme="majorBidi" w:cstheme="majorBidi"/>
                <w:sz w:val="25"/>
                <w:szCs w:val="25"/>
              </w:rPr>
            </w:pPr>
            <w:ins w:id="1109" w:author="Windows User" w:date="2014-10-29T16:31:00Z">
              <w:r>
                <w:rPr>
                  <w:rFonts w:asciiTheme="majorBidi" w:hAnsiTheme="majorBidi" w:cstheme="majorBidi"/>
                  <w:sz w:val="25"/>
                  <w:szCs w:val="25"/>
                </w:rPr>
                <w:t>Sr. No.</w:t>
              </w:r>
            </w:ins>
          </w:p>
        </w:tc>
        <w:tc>
          <w:tcPr>
            <w:tcW w:w="3556" w:type="dxa"/>
          </w:tcPr>
          <w:p w:rsidR="00464284" w:rsidRDefault="00464284" w:rsidP="00464284">
            <w:pPr>
              <w:tabs>
                <w:tab w:val="num" w:pos="1683"/>
              </w:tabs>
              <w:jc w:val="both"/>
              <w:rPr>
                <w:ins w:id="1110" w:author="Windows User" w:date="2014-10-29T16:31:00Z"/>
                <w:rFonts w:asciiTheme="majorBidi" w:hAnsiTheme="majorBidi" w:cstheme="majorBidi"/>
                <w:sz w:val="25"/>
                <w:szCs w:val="25"/>
              </w:rPr>
            </w:pPr>
            <w:ins w:id="1111" w:author="Windows User" w:date="2014-10-29T16:35:00Z">
              <w:r>
                <w:rPr>
                  <w:rFonts w:asciiTheme="majorBidi" w:hAnsiTheme="majorBidi" w:cstheme="majorBidi"/>
                  <w:sz w:val="25"/>
                  <w:szCs w:val="25"/>
                </w:rPr>
                <w:t>type</w:t>
              </w:r>
            </w:ins>
          </w:p>
        </w:tc>
        <w:tc>
          <w:tcPr>
            <w:tcW w:w="2462" w:type="dxa"/>
          </w:tcPr>
          <w:p w:rsidR="00464284" w:rsidRDefault="00464284" w:rsidP="006C29CB">
            <w:pPr>
              <w:tabs>
                <w:tab w:val="num" w:pos="1683"/>
              </w:tabs>
              <w:jc w:val="both"/>
              <w:rPr>
                <w:ins w:id="1112" w:author="Windows User" w:date="2014-10-29T16:31:00Z"/>
                <w:rFonts w:asciiTheme="majorBidi" w:hAnsiTheme="majorBidi" w:cstheme="majorBidi"/>
                <w:sz w:val="25"/>
                <w:szCs w:val="25"/>
              </w:rPr>
            </w:pPr>
            <w:ins w:id="1113" w:author="Windows User" w:date="2014-10-29T16:35:00Z">
              <w:r>
                <w:rPr>
                  <w:rFonts w:asciiTheme="majorBidi" w:hAnsiTheme="majorBidi" w:cstheme="majorBidi"/>
                  <w:sz w:val="25"/>
                  <w:szCs w:val="25"/>
                </w:rPr>
                <w:t>User</w:t>
              </w:r>
            </w:ins>
          </w:p>
        </w:tc>
        <w:tc>
          <w:tcPr>
            <w:tcW w:w="2462" w:type="dxa"/>
          </w:tcPr>
          <w:p w:rsidR="00464284" w:rsidRDefault="00464284" w:rsidP="00464284">
            <w:pPr>
              <w:tabs>
                <w:tab w:val="num" w:pos="1683"/>
              </w:tabs>
              <w:jc w:val="both"/>
              <w:rPr>
                <w:ins w:id="1114" w:author="Windows User" w:date="2014-10-29T16:31:00Z"/>
                <w:rFonts w:asciiTheme="majorBidi" w:hAnsiTheme="majorBidi" w:cstheme="majorBidi"/>
                <w:sz w:val="25"/>
                <w:szCs w:val="25"/>
              </w:rPr>
            </w:pPr>
            <w:ins w:id="1115" w:author="Windows User" w:date="2014-10-29T16:33:00Z">
              <w:r>
                <w:rPr>
                  <w:rFonts w:asciiTheme="majorBidi" w:hAnsiTheme="majorBidi" w:cstheme="majorBidi"/>
                  <w:sz w:val="25"/>
                  <w:szCs w:val="25"/>
                </w:rPr>
                <w:t xml:space="preserve">Number </w:t>
              </w:r>
            </w:ins>
          </w:p>
        </w:tc>
      </w:tr>
      <w:tr w:rsidR="007826CF" w:rsidTr="00464284">
        <w:trPr>
          <w:ins w:id="1116" w:author="Windows User" w:date="2014-10-29T16:31:00Z"/>
        </w:trPr>
        <w:tc>
          <w:tcPr>
            <w:tcW w:w="1368" w:type="dxa"/>
          </w:tcPr>
          <w:p w:rsidR="00464284" w:rsidRDefault="00464284" w:rsidP="006C29CB">
            <w:pPr>
              <w:tabs>
                <w:tab w:val="num" w:pos="1683"/>
              </w:tabs>
              <w:jc w:val="both"/>
              <w:rPr>
                <w:ins w:id="1117" w:author="Windows User" w:date="2014-10-29T16:31:00Z"/>
                <w:rFonts w:asciiTheme="majorBidi" w:hAnsiTheme="majorBidi" w:cstheme="majorBidi"/>
                <w:sz w:val="25"/>
                <w:szCs w:val="25"/>
              </w:rPr>
            </w:pPr>
            <w:ins w:id="1118" w:author="Windows User" w:date="2014-10-29T16:31:00Z">
              <w:r>
                <w:rPr>
                  <w:rFonts w:asciiTheme="majorBidi" w:hAnsiTheme="majorBidi" w:cstheme="majorBidi"/>
                  <w:sz w:val="25"/>
                  <w:szCs w:val="25"/>
                </w:rPr>
                <w:t>1</w:t>
              </w:r>
            </w:ins>
          </w:p>
        </w:tc>
        <w:tc>
          <w:tcPr>
            <w:tcW w:w="3556" w:type="dxa"/>
          </w:tcPr>
          <w:p w:rsidR="00464284" w:rsidRDefault="00464284" w:rsidP="006C29CB">
            <w:pPr>
              <w:tabs>
                <w:tab w:val="num" w:pos="1683"/>
              </w:tabs>
              <w:jc w:val="both"/>
              <w:rPr>
                <w:ins w:id="1119" w:author="Windows User" w:date="2014-10-29T16:31:00Z"/>
                <w:rFonts w:asciiTheme="majorBidi" w:hAnsiTheme="majorBidi" w:cstheme="majorBidi"/>
                <w:sz w:val="25"/>
                <w:szCs w:val="25"/>
              </w:rPr>
            </w:pPr>
            <w:ins w:id="1120" w:author="Windows User" w:date="2014-10-29T16:35:00Z">
              <w:r>
                <w:rPr>
                  <w:rFonts w:asciiTheme="majorBidi" w:hAnsiTheme="majorBidi" w:cstheme="majorBidi"/>
                  <w:sz w:val="25"/>
                  <w:szCs w:val="25"/>
                </w:rPr>
                <w:t>building</w:t>
              </w:r>
            </w:ins>
          </w:p>
        </w:tc>
        <w:tc>
          <w:tcPr>
            <w:tcW w:w="2462" w:type="dxa"/>
          </w:tcPr>
          <w:p w:rsidR="00464284" w:rsidRDefault="00464284" w:rsidP="006C29CB">
            <w:pPr>
              <w:tabs>
                <w:tab w:val="num" w:pos="1683"/>
              </w:tabs>
              <w:jc w:val="both"/>
              <w:rPr>
                <w:ins w:id="1121" w:author="Windows User" w:date="2014-10-29T16:31:00Z"/>
                <w:rFonts w:asciiTheme="majorBidi" w:hAnsiTheme="majorBidi" w:cstheme="majorBidi"/>
                <w:sz w:val="25"/>
                <w:szCs w:val="25"/>
              </w:rPr>
            </w:pPr>
            <w:ins w:id="1122" w:author="Windows User" w:date="2014-10-29T16:32:00Z">
              <w:r>
                <w:rPr>
                  <w:rFonts w:asciiTheme="majorBidi" w:hAnsiTheme="majorBidi" w:cstheme="majorBidi"/>
                  <w:sz w:val="25"/>
                  <w:szCs w:val="25"/>
                </w:rPr>
                <w:t>Residential/commercial</w:t>
              </w:r>
            </w:ins>
          </w:p>
        </w:tc>
        <w:tc>
          <w:tcPr>
            <w:tcW w:w="2462" w:type="dxa"/>
          </w:tcPr>
          <w:p w:rsidR="00464284" w:rsidRDefault="00464284" w:rsidP="006C29CB">
            <w:pPr>
              <w:tabs>
                <w:tab w:val="num" w:pos="1683"/>
              </w:tabs>
              <w:jc w:val="both"/>
              <w:rPr>
                <w:ins w:id="1123" w:author="Windows User" w:date="2014-10-29T16:31:00Z"/>
                <w:rFonts w:asciiTheme="majorBidi" w:hAnsiTheme="majorBidi" w:cstheme="majorBidi"/>
                <w:sz w:val="25"/>
                <w:szCs w:val="25"/>
              </w:rPr>
            </w:pPr>
          </w:p>
        </w:tc>
      </w:tr>
      <w:tr w:rsidR="00464284" w:rsidTr="00464284">
        <w:trPr>
          <w:ins w:id="1124" w:author="Windows User" w:date="2014-10-29T16:35:00Z"/>
        </w:trPr>
        <w:tc>
          <w:tcPr>
            <w:tcW w:w="1368" w:type="dxa"/>
          </w:tcPr>
          <w:p w:rsidR="00464284" w:rsidRDefault="00464284" w:rsidP="006C29CB">
            <w:pPr>
              <w:tabs>
                <w:tab w:val="num" w:pos="1683"/>
              </w:tabs>
              <w:jc w:val="both"/>
              <w:rPr>
                <w:ins w:id="1125" w:author="Windows User" w:date="2014-10-29T16:35:00Z"/>
                <w:rFonts w:asciiTheme="majorBidi" w:hAnsiTheme="majorBidi" w:cstheme="majorBidi"/>
                <w:sz w:val="25"/>
                <w:szCs w:val="25"/>
              </w:rPr>
            </w:pPr>
            <w:ins w:id="1126" w:author="Windows User" w:date="2014-10-29T16:35:00Z">
              <w:r>
                <w:rPr>
                  <w:rFonts w:asciiTheme="majorBidi" w:hAnsiTheme="majorBidi" w:cstheme="majorBidi"/>
                  <w:sz w:val="25"/>
                  <w:szCs w:val="25"/>
                </w:rPr>
                <w:t>2</w:t>
              </w:r>
            </w:ins>
          </w:p>
        </w:tc>
        <w:tc>
          <w:tcPr>
            <w:tcW w:w="3556" w:type="dxa"/>
          </w:tcPr>
          <w:p w:rsidR="00464284" w:rsidRDefault="00464284" w:rsidP="006C29CB">
            <w:pPr>
              <w:tabs>
                <w:tab w:val="num" w:pos="1683"/>
              </w:tabs>
              <w:jc w:val="both"/>
              <w:rPr>
                <w:ins w:id="1127" w:author="Windows User" w:date="2014-10-29T16:35:00Z"/>
                <w:rFonts w:asciiTheme="majorBidi" w:hAnsiTheme="majorBidi" w:cstheme="majorBidi"/>
                <w:sz w:val="25"/>
                <w:szCs w:val="25"/>
              </w:rPr>
            </w:pPr>
            <w:ins w:id="1128" w:author="Windows User" w:date="2014-10-29T16:35:00Z">
              <w:r>
                <w:rPr>
                  <w:rFonts w:asciiTheme="majorBidi" w:hAnsiTheme="majorBidi" w:cstheme="majorBidi"/>
                  <w:sz w:val="25"/>
                  <w:szCs w:val="25"/>
                </w:rPr>
                <w:t>Flat</w:t>
              </w:r>
            </w:ins>
          </w:p>
        </w:tc>
        <w:tc>
          <w:tcPr>
            <w:tcW w:w="2462" w:type="dxa"/>
          </w:tcPr>
          <w:p w:rsidR="00464284" w:rsidRDefault="00464284" w:rsidP="006C29CB">
            <w:pPr>
              <w:tabs>
                <w:tab w:val="num" w:pos="1683"/>
              </w:tabs>
              <w:jc w:val="both"/>
              <w:rPr>
                <w:ins w:id="1129" w:author="Windows User" w:date="2014-10-29T16:35:00Z"/>
                <w:rFonts w:asciiTheme="majorBidi" w:hAnsiTheme="majorBidi" w:cstheme="majorBidi"/>
                <w:sz w:val="25"/>
                <w:szCs w:val="25"/>
              </w:rPr>
            </w:pPr>
            <w:ins w:id="1130" w:author="Windows User" w:date="2014-10-29T16:35:00Z">
              <w:r>
                <w:rPr>
                  <w:rFonts w:asciiTheme="majorBidi" w:hAnsiTheme="majorBidi" w:cstheme="majorBidi"/>
                  <w:sz w:val="25"/>
                  <w:szCs w:val="25"/>
                </w:rPr>
                <w:t>Residential/commercial</w:t>
              </w:r>
            </w:ins>
          </w:p>
        </w:tc>
        <w:tc>
          <w:tcPr>
            <w:tcW w:w="2462" w:type="dxa"/>
          </w:tcPr>
          <w:p w:rsidR="00464284" w:rsidRDefault="00464284" w:rsidP="006C29CB">
            <w:pPr>
              <w:tabs>
                <w:tab w:val="num" w:pos="1683"/>
              </w:tabs>
              <w:jc w:val="both"/>
              <w:rPr>
                <w:ins w:id="1131" w:author="Windows User" w:date="2014-10-29T16:35:00Z"/>
                <w:rFonts w:asciiTheme="majorBidi" w:hAnsiTheme="majorBidi" w:cstheme="majorBidi"/>
                <w:sz w:val="25"/>
                <w:szCs w:val="25"/>
              </w:rPr>
            </w:pPr>
          </w:p>
        </w:tc>
      </w:tr>
      <w:tr w:rsidR="00464284" w:rsidTr="00464284">
        <w:trPr>
          <w:ins w:id="1132" w:author="Windows User" w:date="2014-10-29T16:32:00Z"/>
        </w:trPr>
        <w:tc>
          <w:tcPr>
            <w:tcW w:w="1368" w:type="dxa"/>
          </w:tcPr>
          <w:p w:rsidR="00464284" w:rsidRDefault="00464284" w:rsidP="006C29CB">
            <w:pPr>
              <w:tabs>
                <w:tab w:val="num" w:pos="1683"/>
              </w:tabs>
              <w:jc w:val="both"/>
              <w:rPr>
                <w:ins w:id="1133" w:author="Windows User" w:date="2014-10-29T16:32:00Z"/>
                <w:rFonts w:asciiTheme="majorBidi" w:hAnsiTheme="majorBidi" w:cstheme="majorBidi"/>
                <w:sz w:val="25"/>
                <w:szCs w:val="25"/>
              </w:rPr>
            </w:pPr>
            <w:ins w:id="1134" w:author="Windows User" w:date="2014-10-29T16:32:00Z">
              <w:r>
                <w:rPr>
                  <w:rFonts w:asciiTheme="majorBidi" w:hAnsiTheme="majorBidi" w:cstheme="majorBidi"/>
                  <w:sz w:val="25"/>
                  <w:szCs w:val="25"/>
                </w:rPr>
                <w:t>2</w:t>
              </w:r>
            </w:ins>
          </w:p>
        </w:tc>
        <w:tc>
          <w:tcPr>
            <w:tcW w:w="3556" w:type="dxa"/>
          </w:tcPr>
          <w:p w:rsidR="00464284" w:rsidRDefault="00464284" w:rsidP="006C29CB">
            <w:pPr>
              <w:tabs>
                <w:tab w:val="num" w:pos="1683"/>
              </w:tabs>
              <w:jc w:val="both"/>
              <w:rPr>
                <w:ins w:id="1135" w:author="Windows User" w:date="2014-10-29T16:32:00Z"/>
                <w:rFonts w:asciiTheme="majorBidi" w:hAnsiTheme="majorBidi" w:cstheme="majorBidi"/>
                <w:sz w:val="25"/>
                <w:szCs w:val="25"/>
              </w:rPr>
            </w:pPr>
          </w:p>
        </w:tc>
        <w:tc>
          <w:tcPr>
            <w:tcW w:w="2462" w:type="dxa"/>
          </w:tcPr>
          <w:p w:rsidR="00464284" w:rsidRDefault="00464284" w:rsidP="006C29CB">
            <w:pPr>
              <w:tabs>
                <w:tab w:val="num" w:pos="1683"/>
              </w:tabs>
              <w:jc w:val="both"/>
              <w:rPr>
                <w:ins w:id="1136" w:author="Windows User" w:date="2014-10-29T16:32:00Z"/>
                <w:rFonts w:asciiTheme="majorBidi" w:hAnsiTheme="majorBidi" w:cstheme="majorBidi"/>
                <w:sz w:val="25"/>
                <w:szCs w:val="25"/>
              </w:rPr>
            </w:pPr>
            <w:ins w:id="1137" w:author="Windows User" w:date="2014-10-29T16:32:00Z">
              <w:r>
                <w:rPr>
                  <w:rFonts w:asciiTheme="majorBidi" w:hAnsiTheme="majorBidi" w:cstheme="majorBidi"/>
                  <w:sz w:val="25"/>
                  <w:szCs w:val="25"/>
                </w:rPr>
                <w:t>Club house</w:t>
              </w:r>
            </w:ins>
          </w:p>
        </w:tc>
        <w:tc>
          <w:tcPr>
            <w:tcW w:w="2462" w:type="dxa"/>
          </w:tcPr>
          <w:p w:rsidR="00464284" w:rsidRDefault="00464284" w:rsidP="006C29CB">
            <w:pPr>
              <w:tabs>
                <w:tab w:val="num" w:pos="1683"/>
              </w:tabs>
              <w:jc w:val="both"/>
              <w:rPr>
                <w:ins w:id="1138" w:author="Windows User" w:date="2014-10-29T16:32:00Z"/>
                <w:rFonts w:asciiTheme="majorBidi" w:hAnsiTheme="majorBidi" w:cstheme="majorBidi"/>
                <w:sz w:val="25"/>
                <w:szCs w:val="25"/>
              </w:rPr>
            </w:pPr>
          </w:p>
        </w:tc>
      </w:tr>
      <w:tr w:rsidR="00464284" w:rsidTr="00464284">
        <w:trPr>
          <w:ins w:id="1139" w:author="Windows User" w:date="2014-10-29T16:32:00Z"/>
        </w:trPr>
        <w:tc>
          <w:tcPr>
            <w:tcW w:w="1368" w:type="dxa"/>
          </w:tcPr>
          <w:p w:rsidR="00464284" w:rsidRDefault="00464284" w:rsidP="006C29CB">
            <w:pPr>
              <w:tabs>
                <w:tab w:val="num" w:pos="1683"/>
              </w:tabs>
              <w:jc w:val="both"/>
              <w:rPr>
                <w:ins w:id="1140" w:author="Windows User" w:date="2014-10-29T16:32:00Z"/>
                <w:rFonts w:asciiTheme="majorBidi" w:hAnsiTheme="majorBidi" w:cstheme="majorBidi"/>
                <w:sz w:val="25"/>
                <w:szCs w:val="25"/>
              </w:rPr>
            </w:pPr>
            <w:ins w:id="1141" w:author="Windows User" w:date="2014-10-29T16:32:00Z">
              <w:r>
                <w:rPr>
                  <w:rFonts w:asciiTheme="majorBidi" w:hAnsiTheme="majorBidi" w:cstheme="majorBidi"/>
                  <w:sz w:val="25"/>
                  <w:szCs w:val="25"/>
                </w:rPr>
                <w:t>3</w:t>
              </w:r>
            </w:ins>
          </w:p>
        </w:tc>
        <w:tc>
          <w:tcPr>
            <w:tcW w:w="3556" w:type="dxa"/>
          </w:tcPr>
          <w:p w:rsidR="00464284" w:rsidRDefault="00464284" w:rsidP="006C29CB">
            <w:pPr>
              <w:tabs>
                <w:tab w:val="num" w:pos="1683"/>
              </w:tabs>
              <w:jc w:val="both"/>
              <w:rPr>
                <w:ins w:id="1142" w:author="Windows User" w:date="2014-10-29T16:32:00Z"/>
                <w:rFonts w:asciiTheme="majorBidi" w:hAnsiTheme="majorBidi" w:cstheme="majorBidi"/>
                <w:sz w:val="25"/>
                <w:szCs w:val="25"/>
              </w:rPr>
            </w:pPr>
          </w:p>
        </w:tc>
        <w:tc>
          <w:tcPr>
            <w:tcW w:w="2462" w:type="dxa"/>
          </w:tcPr>
          <w:p w:rsidR="00464284" w:rsidRDefault="00464284" w:rsidP="006C29CB">
            <w:pPr>
              <w:tabs>
                <w:tab w:val="num" w:pos="1683"/>
              </w:tabs>
              <w:jc w:val="both"/>
              <w:rPr>
                <w:ins w:id="1143" w:author="Windows User" w:date="2014-10-29T16:32:00Z"/>
                <w:rFonts w:asciiTheme="majorBidi" w:hAnsiTheme="majorBidi" w:cstheme="majorBidi"/>
                <w:sz w:val="25"/>
                <w:szCs w:val="25"/>
              </w:rPr>
            </w:pPr>
            <w:ins w:id="1144" w:author="Windows User" w:date="2014-10-29T16:32:00Z">
              <w:r>
                <w:rPr>
                  <w:rFonts w:asciiTheme="majorBidi" w:hAnsiTheme="majorBidi" w:cstheme="majorBidi"/>
                  <w:sz w:val="25"/>
                  <w:szCs w:val="25"/>
                </w:rPr>
                <w:t>STP</w:t>
              </w:r>
            </w:ins>
          </w:p>
        </w:tc>
        <w:tc>
          <w:tcPr>
            <w:tcW w:w="2462" w:type="dxa"/>
          </w:tcPr>
          <w:p w:rsidR="00464284" w:rsidRDefault="007826CF" w:rsidP="006C29CB">
            <w:pPr>
              <w:tabs>
                <w:tab w:val="num" w:pos="1683"/>
              </w:tabs>
              <w:jc w:val="both"/>
              <w:rPr>
                <w:ins w:id="1145" w:author="Windows User" w:date="2014-10-29T16:32:00Z"/>
                <w:rFonts w:asciiTheme="majorBidi" w:hAnsiTheme="majorBidi" w:cstheme="majorBidi"/>
                <w:sz w:val="25"/>
                <w:szCs w:val="25"/>
              </w:rPr>
            </w:pPr>
            <w:ins w:id="1146" w:author="Windows User" w:date="2014-10-29T16:47:00Z">
              <w:r>
                <w:rPr>
                  <w:rFonts w:asciiTheme="majorBidi" w:hAnsiTheme="majorBidi" w:cstheme="majorBidi"/>
                  <w:sz w:val="25"/>
                  <w:szCs w:val="25"/>
                </w:rPr>
                <w:t>For ___ tenements</w:t>
              </w:r>
            </w:ins>
          </w:p>
        </w:tc>
      </w:tr>
      <w:tr w:rsidR="00464284" w:rsidTr="00464284">
        <w:trPr>
          <w:ins w:id="1147" w:author="Windows User" w:date="2014-10-29T16:32:00Z"/>
        </w:trPr>
        <w:tc>
          <w:tcPr>
            <w:tcW w:w="1368" w:type="dxa"/>
          </w:tcPr>
          <w:p w:rsidR="00464284" w:rsidRDefault="00464284" w:rsidP="006C29CB">
            <w:pPr>
              <w:tabs>
                <w:tab w:val="num" w:pos="1683"/>
              </w:tabs>
              <w:jc w:val="both"/>
              <w:rPr>
                <w:ins w:id="1148" w:author="Windows User" w:date="2014-10-29T16:32:00Z"/>
                <w:rFonts w:asciiTheme="majorBidi" w:hAnsiTheme="majorBidi" w:cstheme="majorBidi"/>
                <w:sz w:val="25"/>
                <w:szCs w:val="25"/>
              </w:rPr>
            </w:pPr>
            <w:ins w:id="1149" w:author="Windows User" w:date="2014-10-29T16:32:00Z">
              <w:r>
                <w:rPr>
                  <w:rFonts w:asciiTheme="majorBidi" w:hAnsiTheme="majorBidi" w:cstheme="majorBidi"/>
                  <w:sz w:val="25"/>
                  <w:szCs w:val="25"/>
                </w:rPr>
                <w:t>4</w:t>
              </w:r>
            </w:ins>
          </w:p>
        </w:tc>
        <w:tc>
          <w:tcPr>
            <w:tcW w:w="3556" w:type="dxa"/>
          </w:tcPr>
          <w:p w:rsidR="00464284" w:rsidRDefault="00464284" w:rsidP="006C29CB">
            <w:pPr>
              <w:tabs>
                <w:tab w:val="num" w:pos="1683"/>
              </w:tabs>
              <w:jc w:val="both"/>
              <w:rPr>
                <w:ins w:id="1150" w:author="Windows User" w:date="2014-10-29T16:32:00Z"/>
                <w:rFonts w:asciiTheme="majorBidi" w:hAnsiTheme="majorBidi" w:cstheme="majorBidi"/>
                <w:sz w:val="25"/>
                <w:szCs w:val="25"/>
              </w:rPr>
            </w:pPr>
          </w:p>
        </w:tc>
        <w:tc>
          <w:tcPr>
            <w:tcW w:w="2462" w:type="dxa"/>
          </w:tcPr>
          <w:p w:rsidR="00464284" w:rsidRDefault="00464284" w:rsidP="006C29CB">
            <w:pPr>
              <w:tabs>
                <w:tab w:val="num" w:pos="1683"/>
              </w:tabs>
              <w:jc w:val="both"/>
              <w:rPr>
                <w:ins w:id="1151" w:author="Windows User" w:date="2014-10-29T16:32:00Z"/>
                <w:rFonts w:asciiTheme="majorBidi" w:hAnsiTheme="majorBidi" w:cstheme="majorBidi"/>
                <w:sz w:val="25"/>
                <w:szCs w:val="25"/>
              </w:rPr>
            </w:pPr>
            <w:ins w:id="1152" w:author="Windows User" w:date="2014-10-29T16:33:00Z">
              <w:r>
                <w:rPr>
                  <w:rFonts w:asciiTheme="majorBidi" w:hAnsiTheme="majorBidi" w:cstheme="majorBidi"/>
                  <w:sz w:val="25"/>
                  <w:szCs w:val="25"/>
                </w:rPr>
                <w:t>RG</w:t>
              </w:r>
            </w:ins>
          </w:p>
        </w:tc>
        <w:tc>
          <w:tcPr>
            <w:tcW w:w="2462" w:type="dxa"/>
          </w:tcPr>
          <w:p w:rsidR="00464284" w:rsidRDefault="00464284" w:rsidP="006C29CB">
            <w:pPr>
              <w:tabs>
                <w:tab w:val="num" w:pos="1683"/>
              </w:tabs>
              <w:jc w:val="both"/>
              <w:rPr>
                <w:ins w:id="1153" w:author="Windows User" w:date="2014-10-29T16:32:00Z"/>
                <w:rFonts w:asciiTheme="majorBidi" w:hAnsiTheme="majorBidi" w:cstheme="majorBidi"/>
                <w:sz w:val="25"/>
                <w:szCs w:val="25"/>
              </w:rPr>
            </w:pPr>
          </w:p>
        </w:tc>
      </w:tr>
      <w:tr w:rsidR="00464284" w:rsidTr="00464284">
        <w:trPr>
          <w:ins w:id="1154" w:author="Windows User" w:date="2014-10-29T16:33:00Z"/>
        </w:trPr>
        <w:tc>
          <w:tcPr>
            <w:tcW w:w="1368" w:type="dxa"/>
          </w:tcPr>
          <w:p w:rsidR="00464284" w:rsidRDefault="00464284" w:rsidP="006C29CB">
            <w:pPr>
              <w:tabs>
                <w:tab w:val="num" w:pos="1683"/>
              </w:tabs>
              <w:jc w:val="both"/>
              <w:rPr>
                <w:ins w:id="1155" w:author="Windows User" w:date="2014-10-29T16:33:00Z"/>
                <w:rFonts w:asciiTheme="majorBidi" w:hAnsiTheme="majorBidi" w:cstheme="majorBidi"/>
                <w:sz w:val="25"/>
                <w:szCs w:val="25"/>
              </w:rPr>
            </w:pPr>
            <w:ins w:id="1156" w:author="Windows User" w:date="2014-10-29T16:33:00Z">
              <w:r>
                <w:rPr>
                  <w:rFonts w:asciiTheme="majorBidi" w:hAnsiTheme="majorBidi" w:cstheme="majorBidi"/>
                  <w:sz w:val="25"/>
                  <w:szCs w:val="25"/>
                </w:rPr>
                <w:t>5</w:t>
              </w:r>
            </w:ins>
          </w:p>
        </w:tc>
        <w:tc>
          <w:tcPr>
            <w:tcW w:w="3556" w:type="dxa"/>
          </w:tcPr>
          <w:p w:rsidR="00464284" w:rsidRDefault="00464284" w:rsidP="006C29CB">
            <w:pPr>
              <w:tabs>
                <w:tab w:val="num" w:pos="1683"/>
              </w:tabs>
              <w:jc w:val="both"/>
              <w:rPr>
                <w:ins w:id="1157" w:author="Windows User" w:date="2014-10-29T16:33:00Z"/>
                <w:rFonts w:asciiTheme="majorBidi" w:hAnsiTheme="majorBidi" w:cstheme="majorBidi"/>
                <w:sz w:val="25"/>
                <w:szCs w:val="25"/>
              </w:rPr>
            </w:pPr>
          </w:p>
        </w:tc>
        <w:tc>
          <w:tcPr>
            <w:tcW w:w="2462" w:type="dxa"/>
          </w:tcPr>
          <w:p w:rsidR="00464284" w:rsidRDefault="00464284" w:rsidP="006C29CB">
            <w:pPr>
              <w:tabs>
                <w:tab w:val="num" w:pos="1683"/>
              </w:tabs>
              <w:jc w:val="both"/>
              <w:rPr>
                <w:ins w:id="1158" w:author="Windows User" w:date="2014-10-29T16:33:00Z"/>
                <w:rFonts w:asciiTheme="majorBidi" w:hAnsiTheme="majorBidi" w:cstheme="majorBidi"/>
                <w:sz w:val="25"/>
                <w:szCs w:val="25"/>
              </w:rPr>
            </w:pPr>
            <w:ins w:id="1159" w:author="Windows User" w:date="2014-10-29T16:33:00Z">
              <w:r>
                <w:rPr>
                  <w:rFonts w:asciiTheme="majorBidi" w:hAnsiTheme="majorBidi" w:cstheme="majorBidi"/>
                  <w:sz w:val="25"/>
                  <w:szCs w:val="25"/>
                </w:rPr>
                <w:t>Open</w:t>
              </w:r>
            </w:ins>
            <w:ins w:id="1160" w:author="Windows User" w:date="2014-10-29T16:34:00Z">
              <w:r>
                <w:rPr>
                  <w:rFonts w:asciiTheme="majorBidi" w:hAnsiTheme="majorBidi" w:cstheme="majorBidi"/>
                  <w:sz w:val="25"/>
                  <w:szCs w:val="25"/>
                </w:rPr>
                <w:t xml:space="preserve"> Space</w:t>
              </w:r>
            </w:ins>
          </w:p>
        </w:tc>
        <w:tc>
          <w:tcPr>
            <w:tcW w:w="2462" w:type="dxa"/>
          </w:tcPr>
          <w:p w:rsidR="00464284" w:rsidRDefault="007826CF" w:rsidP="006C29CB">
            <w:pPr>
              <w:tabs>
                <w:tab w:val="num" w:pos="1683"/>
              </w:tabs>
              <w:jc w:val="both"/>
              <w:rPr>
                <w:ins w:id="1161" w:author="Windows User" w:date="2014-10-29T16:33:00Z"/>
                <w:rFonts w:asciiTheme="majorBidi" w:hAnsiTheme="majorBidi" w:cstheme="majorBidi"/>
                <w:sz w:val="25"/>
                <w:szCs w:val="25"/>
              </w:rPr>
            </w:pPr>
            <w:ins w:id="1162" w:author="Windows User" w:date="2014-10-29T16:47:00Z">
              <w:r>
                <w:rPr>
                  <w:rFonts w:asciiTheme="majorBidi" w:hAnsiTheme="majorBidi" w:cstheme="majorBidi"/>
                  <w:sz w:val="25"/>
                  <w:szCs w:val="25"/>
                </w:rPr>
                <w:t>For ___ tenements</w:t>
              </w:r>
            </w:ins>
          </w:p>
        </w:tc>
      </w:tr>
      <w:tr w:rsidR="00464284" w:rsidTr="00464284">
        <w:trPr>
          <w:ins w:id="1163" w:author="Windows User" w:date="2014-10-29T16:34:00Z"/>
        </w:trPr>
        <w:tc>
          <w:tcPr>
            <w:tcW w:w="1368" w:type="dxa"/>
          </w:tcPr>
          <w:p w:rsidR="00464284" w:rsidRDefault="00464284" w:rsidP="006C29CB">
            <w:pPr>
              <w:tabs>
                <w:tab w:val="num" w:pos="1683"/>
              </w:tabs>
              <w:jc w:val="both"/>
              <w:rPr>
                <w:ins w:id="1164" w:author="Windows User" w:date="2014-10-29T16:34:00Z"/>
                <w:rFonts w:asciiTheme="majorBidi" w:hAnsiTheme="majorBidi" w:cstheme="majorBidi"/>
                <w:sz w:val="25"/>
                <w:szCs w:val="25"/>
              </w:rPr>
            </w:pPr>
            <w:ins w:id="1165" w:author="Windows User" w:date="2014-10-29T16:34:00Z">
              <w:r>
                <w:rPr>
                  <w:rFonts w:asciiTheme="majorBidi" w:hAnsiTheme="majorBidi" w:cstheme="majorBidi"/>
                  <w:sz w:val="25"/>
                  <w:szCs w:val="25"/>
                </w:rPr>
                <w:t>6</w:t>
              </w:r>
            </w:ins>
          </w:p>
        </w:tc>
        <w:tc>
          <w:tcPr>
            <w:tcW w:w="3556" w:type="dxa"/>
          </w:tcPr>
          <w:p w:rsidR="00464284" w:rsidRDefault="00464284" w:rsidP="006C29CB">
            <w:pPr>
              <w:tabs>
                <w:tab w:val="num" w:pos="1683"/>
              </w:tabs>
              <w:jc w:val="both"/>
              <w:rPr>
                <w:ins w:id="1166" w:author="Windows User" w:date="2014-10-29T16:34:00Z"/>
                <w:rFonts w:asciiTheme="majorBidi" w:hAnsiTheme="majorBidi" w:cstheme="majorBidi"/>
                <w:sz w:val="25"/>
                <w:szCs w:val="25"/>
              </w:rPr>
            </w:pPr>
          </w:p>
        </w:tc>
        <w:tc>
          <w:tcPr>
            <w:tcW w:w="2462" w:type="dxa"/>
          </w:tcPr>
          <w:p w:rsidR="00464284" w:rsidRDefault="00464284" w:rsidP="006C29CB">
            <w:pPr>
              <w:tabs>
                <w:tab w:val="num" w:pos="1683"/>
              </w:tabs>
              <w:jc w:val="both"/>
              <w:rPr>
                <w:ins w:id="1167" w:author="Windows User" w:date="2014-10-29T16:34:00Z"/>
                <w:rFonts w:asciiTheme="majorBidi" w:hAnsiTheme="majorBidi" w:cstheme="majorBidi"/>
                <w:sz w:val="25"/>
                <w:szCs w:val="25"/>
              </w:rPr>
            </w:pPr>
            <w:ins w:id="1168" w:author="Windows User" w:date="2014-10-29T16:34:00Z">
              <w:r>
                <w:rPr>
                  <w:rFonts w:asciiTheme="majorBidi" w:hAnsiTheme="majorBidi" w:cstheme="majorBidi"/>
                  <w:sz w:val="25"/>
                  <w:szCs w:val="25"/>
                </w:rPr>
                <w:t xml:space="preserve">Parking </w:t>
              </w:r>
            </w:ins>
          </w:p>
        </w:tc>
        <w:tc>
          <w:tcPr>
            <w:tcW w:w="2462" w:type="dxa"/>
          </w:tcPr>
          <w:p w:rsidR="00464284" w:rsidRDefault="007826CF" w:rsidP="006C29CB">
            <w:pPr>
              <w:tabs>
                <w:tab w:val="num" w:pos="1683"/>
              </w:tabs>
              <w:jc w:val="both"/>
              <w:rPr>
                <w:ins w:id="1169" w:author="Windows User" w:date="2014-10-29T16:34:00Z"/>
                <w:rFonts w:asciiTheme="majorBidi" w:hAnsiTheme="majorBidi" w:cstheme="majorBidi"/>
                <w:sz w:val="25"/>
                <w:szCs w:val="25"/>
              </w:rPr>
            </w:pPr>
            <w:ins w:id="1170" w:author="Windows User" w:date="2014-10-29T16:47:00Z">
              <w:r>
                <w:rPr>
                  <w:rFonts w:asciiTheme="majorBidi" w:hAnsiTheme="majorBidi" w:cstheme="majorBidi"/>
                  <w:sz w:val="25"/>
                  <w:szCs w:val="25"/>
                </w:rPr>
                <w:t>For ___ tenements</w:t>
              </w:r>
            </w:ins>
          </w:p>
        </w:tc>
      </w:tr>
      <w:tr w:rsidR="00F6331D" w:rsidTr="00464284">
        <w:trPr>
          <w:ins w:id="1171" w:author="Windows User" w:date="2014-10-29T17:22:00Z"/>
        </w:trPr>
        <w:tc>
          <w:tcPr>
            <w:tcW w:w="1368" w:type="dxa"/>
          </w:tcPr>
          <w:p w:rsidR="00F6331D" w:rsidRDefault="00F6331D" w:rsidP="006C29CB">
            <w:pPr>
              <w:tabs>
                <w:tab w:val="num" w:pos="1683"/>
              </w:tabs>
              <w:jc w:val="both"/>
              <w:rPr>
                <w:ins w:id="1172" w:author="Windows User" w:date="2014-10-29T17:22:00Z"/>
                <w:rFonts w:asciiTheme="majorBidi" w:hAnsiTheme="majorBidi" w:cstheme="majorBidi"/>
                <w:sz w:val="25"/>
                <w:szCs w:val="25"/>
              </w:rPr>
            </w:pPr>
            <w:ins w:id="1173" w:author="Windows User" w:date="2014-10-29T17:22:00Z">
              <w:r>
                <w:rPr>
                  <w:rFonts w:asciiTheme="majorBidi" w:hAnsiTheme="majorBidi" w:cstheme="majorBidi"/>
                  <w:sz w:val="25"/>
                  <w:szCs w:val="25"/>
                </w:rPr>
                <w:t>7</w:t>
              </w:r>
            </w:ins>
          </w:p>
        </w:tc>
        <w:tc>
          <w:tcPr>
            <w:tcW w:w="3556" w:type="dxa"/>
          </w:tcPr>
          <w:p w:rsidR="00F6331D" w:rsidRDefault="00F6331D" w:rsidP="006C29CB">
            <w:pPr>
              <w:tabs>
                <w:tab w:val="num" w:pos="1683"/>
              </w:tabs>
              <w:jc w:val="both"/>
              <w:rPr>
                <w:ins w:id="1174" w:author="Windows User" w:date="2014-10-29T17:22:00Z"/>
                <w:rFonts w:asciiTheme="majorBidi" w:hAnsiTheme="majorBidi" w:cstheme="majorBidi"/>
                <w:sz w:val="25"/>
                <w:szCs w:val="25"/>
              </w:rPr>
            </w:pPr>
          </w:p>
        </w:tc>
        <w:tc>
          <w:tcPr>
            <w:tcW w:w="2462" w:type="dxa"/>
          </w:tcPr>
          <w:p w:rsidR="00F6331D" w:rsidRDefault="00F6331D" w:rsidP="006C29CB">
            <w:pPr>
              <w:tabs>
                <w:tab w:val="num" w:pos="1683"/>
              </w:tabs>
              <w:jc w:val="both"/>
              <w:rPr>
                <w:ins w:id="1175" w:author="Windows User" w:date="2014-10-29T17:22:00Z"/>
                <w:rFonts w:asciiTheme="majorBidi" w:hAnsiTheme="majorBidi" w:cstheme="majorBidi"/>
                <w:sz w:val="25"/>
                <w:szCs w:val="25"/>
              </w:rPr>
            </w:pPr>
            <w:ins w:id="1176" w:author="Windows User" w:date="2014-10-29T17:22:00Z">
              <w:r>
                <w:rPr>
                  <w:rFonts w:asciiTheme="majorBidi" w:hAnsiTheme="majorBidi" w:cstheme="majorBidi"/>
                  <w:sz w:val="25"/>
                  <w:szCs w:val="25"/>
                </w:rPr>
                <w:t>Park</w:t>
              </w:r>
            </w:ins>
          </w:p>
        </w:tc>
        <w:tc>
          <w:tcPr>
            <w:tcW w:w="2462" w:type="dxa"/>
          </w:tcPr>
          <w:p w:rsidR="00F6331D" w:rsidRDefault="00F6331D" w:rsidP="006C29CB">
            <w:pPr>
              <w:tabs>
                <w:tab w:val="num" w:pos="1683"/>
              </w:tabs>
              <w:jc w:val="both"/>
              <w:rPr>
                <w:ins w:id="1177" w:author="Windows User" w:date="2014-10-29T17:22:00Z"/>
                <w:rFonts w:asciiTheme="majorBidi" w:hAnsiTheme="majorBidi" w:cstheme="majorBidi"/>
                <w:sz w:val="25"/>
                <w:szCs w:val="25"/>
              </w:rPr>
            </w:pPr>
            <w:ins w:id="1178" w:author="Windows User" w:date="2014-10-29T17:22:00Z">
              <w:r>
                <w:rPr>
                  <w:rFonts w:asciiTheme="majorBidi" w:hAnsiTheme="majorBidi" w:cstheme="majorBidi"/>
                  <w:sz w:val="25"/>
                  <w:szCs w:val="25"/>
                </w:rPr>
                <w:t>For ___ tenements</w:t>
              </w:r>
            </w:ins>
          </w:p>
        </w:tc>
      </w:tr>
      <w:tr w:rsidR="00464284" w:rsidTr="00464284">
        <w:trPr>
          <w:ins w:id="1179" w:author="Windows User" w:date="2014-10-29T16:35:00Z"/>
        </w:trPr>
        <w:tc>
          <w:tcPr>
            <w:tcW w:w="1368" w:type="dxa"/>
          </w:tcPr>
          <w:p w:rsidR="00464284" w:rsidRDefault="00F6331D" w:rsidP="006C29CB">
            <w:pPr>
              <w:tabs>
                <w:tab w:val="num" w:pos="1683"/>
              </w:tabs>
              <w:jc w:val="both"/>
              <w:rPr>
                <w:ins w:id="1180" w:author="Windows User" w:date="2014-10-29T16:35:00Z"/>
                <w:rFonts w:asciiTheme="majorBidi" w:hAnsiTheme="majorBidi" w:cstheme="majorBidi"/>
                <w:sz w:val="25"/>
                <w:szCs w:val="25"/>
              </w:rPr>
            </w:pPr>
            <w:ins w:id="1181" w:author="Windows User" w:date="2014-10-29T17:22:00Z">
              <w:r>
                <w:rPr>
                  <w:rFonts w:asciiTheme="majorBidi" w:hAnsiTheme="majorBidi" w:cstheme="majorBidi"/>
                  <w:sz w:val="25"/>
                  <w:szCs w:val="25"/>
                </w:rPr>
                <w:t>8</w:t>
              </w:r>
            </w:ins>
          </w:p>
        </w:tc>
        <w:tc>
          <w:tcPr>
            <w:tcW w:w="3556" w:type="dxa"/>
          </w:tcPr>
          <w:p w:rsidR="00464284" w:rsidRDefault="00464284" w:rsidP="006C29CB">
            <w:pPr>
              <w:tabs>
                <w:tab w:val="num" w:pos="1683"/>
              </w:tabs>
              <w:jc w:val="both"/>
              <w:rPr>
                <w:ins w:id="1182" w:author="Windows User" w:date="2014-10-29T16:35:00Z"/>
                <w:rFonts w:asciiTheme="majorBidi" w:hAnsiTheme="majorBidi" w:cstheme="majorBidi"/>
                <w:sz w:val="25"/>
                <w:szCs w:val="25"/>
              </w:rPr>
            </w:pPr>
          </w:p>
        </w:tc>
        <w:tc>
          <w:tcPr>
            <w:tcW w:w="2462" w:type="dxa"/>
          </w:tcPr>
          <w:p w:rsidR="00464284" w:rsidRDefault="00F6331D" w:rsidP="006C29CB">
            <w:pPr>
              <w:tabs>
                <w:tab w:val="num" w:pos="1683"/>
              </w:tabs>
              <w:jc w:val="both"/>
              <w:rPr>
                <w:ins w:id="1183" w:author="Windows User" w:date="2014-10-29T16:35:00Z"/>
                <w:rFonts w:asciiTheme="majorBidi" w:hAnsiTheme="majorBidi" w:cstheme="majorBidi"/>
                <w:sz w:val="25"/>
                <w:szCs w:val="25"/>
              </w:rPr>
            </w:pPr>
            <w:ins w:id="1184" w:author="Windows User" w:date="2014-10-29T17:22:00Z">
              <w:r>
                <w:rPr>
                  <w:rFonts w:asciiTheme="majorBidi" w:hAnsiTheme="majorBidi" w:cstheme="majorBidi"/>
                  <w:sz w:val="25"/>
                  <w:szCs w:val="25"/>
                </w:rPr>
                <w:t>Garden</w:t>
              </w:r>
            </w:ins>
          </w:p>
        </w:tc>
        <w:tc>
          <w:tcPr>
            <w:tcW w:w="2462" w:type="dxa"/>
          </w:tcPr>
          <w:p w:rsidR="00464284" w:rsidRDefault="00F6331D" w:rsidP="006C29CB">
            <w:pPr>
              <w:tabs>
                <w:tab w:val="num" w:pos="1683"/>
              </w:tabs>
              <w:jc w:val="both"/>
              <w:rPr>
                <w:ins w:id="1185" w:author="Windows User" w:date="2014-10-29T16:35:00Z"/>
                <w:rFonts w:asciiTheme="majorBidi" w:hAnsiTheme="majorBidi" w:cstheme="majorBidi"/>
                <w:sz w:val="25"/>
                <w:szCs w:val="25"/>
              </w:rPr>
            </w:pPr>
            <w:ins w:id="1186" w:author="Windows User" w:date="2014-10-29T17:22:00Z">
              <w:r>
                <w:rPr>
                  <w:rFonts w:asciiTheme="majorBidi" w:hAnsiTheme="majorBidi" w:cstheme="majorBidi"/>
                  <w:sz w:val="25"/>
                  <w:szCs w:val="25"/>
                </w:rPr>
                <w:t>For ___ tenements</w:t>
              </w:r>
            </w:ins>
          </w:p>
        </w:tc>
      </w:tr>
      <w:tr w:rsidR="00F6331D" w:rsidTr="00464284">
        <w:trPr>
          <w:ins w:id="1187" w:author="Windows User" w:date="2014-10-29T17:22:00Z"/>
        </w:trPr>
        <w:tc>
          <w:tcPr>
            <w:tcW w:w="1368" w:type="dxa"/>
          </w:tcPr>
          <w:p w:rsidR="00F6331D" w:rsidRDefault="00F6331D" w:rsidP="006C29CB">
            <w:pPr>
              <w:tabs>
                <w:tab w:val="num" w:pos="1683"/>
              </w:tabs>
              <w:jc w:val="both"/>
              <w:rPr>
                <w:ins w:id="1188" w:author="Windows User" w:date="2014-10-29T17:22:00Z"/>
                <w:rFonts w:asciiTheme="majorBidi" w:hAnsiTheme="majorBidi" w:cstheme="majorBidi"/>
                <w:sz w:val="25"/>
                <w:szCs w:val="25"/>
              </w:rPr>
            </w:pPr>
            <w:ins w:id="1189" w:author="Windows User" w:date="2014-10-29T17:22:00Z">
              <w:r>
                <w:rPr>
                  <w:rFonts w:asciiTheme="majorBidi" w:hAnsiTheme="majorBidi" w:cstheme="majorBidi"/>
                  <w:sz w:val="25"/>
                  <w:szCs w:val="25"/>
                </w:rPr>
                <w:t>9</w:t>
              </w:r>
            </w:ins>
          </w:p>
        </w:tc>
        <w:tc>
          <w:tcPr>
            <w:tcW w:w="3556" w:type="dxa"/>
          </w:tcPr>
          <w:p w:rsidR="00F6331D" w:rsidRDefault="00F6331D" w:rsidP="006C29CB">
            <w:pPr>
              <w:tabs>
                <w:tab w:val="num" w:pos="1683"/>
              </w:tabs>
              <w:jc w:val="both"/>
              <w:rPr>
                <w:ins w:id="1190" w:author="Windows User" w:date="2014-10-29T17:22:00Z"/>
                <w:rFonts w:asciiTheme="majorBidi" w:hAnsiTheme="majorBidi" w:cstheme="majorBidi"/>
                <w:sz w:val="25"/>
                <w:szCs w:val="25"/>
              </w:rPr>
            </w:pPr>
          </w:p>
        </w:tc>
        <w:tc>
          <w:tcPr>
            <w:tcW w:w="2462" w:type="dxa"/>
          </w:tcPr>
          <w:p w:rsidR="00F6331D" w:rsidRDefault="00F6331D" w:rsidP="006C29CB">
            <w:pPr>
              <w:tabs>
                <w:tab w:val="num" w:pos="1683"/>
              </w:tabs>
              <w:jc w:val="both"/>
              <w:rPr>
                <w:ins w:id="1191" w:author="Windows User" w:date="2014-10-29T17:22:00Z"/>
                <w:rFonts w:asciiTheme="majorBidi" w:hAnsiTheme="majorBidi" w:cstheme="majorBidi"/>
                <w:sz w:val="25"/>
                <w:szCs w:val="25"/>
              </w:rPr>
            </w:pPr>
            <w:ins w:id="1192" w:author="Windows User" w:date="2014-10-29T17:23:00Z">
              <w:r>
                <w:rPr>
                  <w:rFonts w:asciiTheme="majorBidi" w:hAnsiTheme="majorBidi" w:cstheme="majorBidi"/>
                  <w:sz w:val="25"/>
                  <w:szCs w:val="25"/>
                </w:rPr>
                <w:t>Play Ground</w:t>
              </w:r>
            </w:ins>
          </w:p>
        </w:tc>
        <w:tc>
          <w:tcPr>
            <w:tcW w:w="2462" w:type="dxa"/>
          </w:tcPr>
          <w:p w:rsidR="00F6331D" w:rsidRDefault="00F6331D" w:rsidP="006C29CB">
            <w:pPr>
              <w:tabs>
                <w:tab w:val="num" w:pos="1683"/>
              </w:tabs>
              <w:jc w:val="both"/>
              <w:rPr>
                <w:ins w:id="1193" w:author="Windows User" w:date="2014-10-29T17:22:00Z"/>
                <w:rFonts w:asciiTheme="majorBidi" w:hAnsiTheme="majorBidi" w:cstheme="majorBidi"/>
                <w:sz w:val="25"/>
                <w:szCs w:val="25"/>
              </w:rPr>
            </w:pPr>
            <w:ins w:id="1194" w:author="Windows User" w:date="2014-10-29T17:23:00Z">
              <w:r>
                <w:rPr>
                  <w:rFonts w:asciiTheme="majorBidi" w:hAnsiTheme="majorBidi" w:cstheme="majorBidi"/>
                  <w:sz w:val="25"/>
                  <w:szCs w:val="25"/>
                </w:rPr>
                <w:t xml:space="preserve">Area </w:t>
              </w:r>
            </w:ins>
          </w:p>
        </w:tc>
      </w:tr>
    </w:tbl>
    <w:p w:rsidR="006C29CB" w:rsidRPr="007C2FD2" w:rsidRDefault="00464284" w:rsidP="006C29CB">
      <w:pPr>
        <w:tabs>
          <w:tab w:val="num" w:pos="1683"/>
        </w:tabs>
        <w:jc w:val="both"/>
        <w:rPr>
          <w:rFonts w:asciiTheme="majorBidi" w:hAnsiTheme="majorBidi" w:cstheme="majorBidi"/>
          <w:sz w:val="25"/>
          <w:szCs w:val="25"/>
        </w:rPr>
      </w:pPr>
      <w:ins w:id="1195" w:author="Windows User" w:date="2014-10-29T16:36:00Z">
        <w:r>
          <w:rPr>
            <w:rFonts w:asciiTheme="majorBidi" w:hAnsiTheme="majorBidi" w:cstheme="majorBidi"/>
            <w:sz w:val="25"/>
            <w:szCs w:val="25"/>
          </w:rPr>
          <w:t>(make total disclosure )</w:t>
        </w:r>
        <w:r w:rsidR="003F2D95">
          <w:rPr>
            <w:rFonts w:asciiTheme="majorBidi" w:hAnsiTheme="majorBidi" w:cstheme="majorBidi"/>
            <w:sz w:val="25"/>
            <w:szCs w:val="25"/>
          </w:rPr>
          <w:t xml:space="preserve"> The aforesaid entire lay is hereinafter referred to as Project</w:t>
        </w:r>
      </w:ins>
    </w:p>
    <w:p w:rsidR="00AA3B07" w:rsidRDefault="00AA3B07" w:rsidP="00122AB9">
      <w:pPr>
        <w:tabs>
          <w:tab w:val="left" w:pos="1134"/>
          <w:tab w:val="num" w:pos="1683"/>
        </w:tabs>
        <w:jc w:val="both"/>
        <w:rPr>
          <w:ins w:id="1196" w:author="Windows User" w:date="2014-10-29T16:40:00Z"/>
          <w:rFonts w:asciiTheme="majorBidi" w:hAnsiTheme="majorBidi" w:cstheme="majorBidi"/>
          <w:sz w:val="25"/>
          <w:szCs w:val="25"/>
        </w:rPr>
      </w:pPr>
      <w:ins w:id="1197" w:author="Windows User" w:date="2014-10-29T16:40:00Z">
        <w:r>
          <w:rPr>
            <w:rFonts w:asciiTheme="majorBidi" w:hAnsiTheme="majorBidi" w:cstheme="majorBidi"/>
            <w:sz w:val="25"/>
            <w:szCs w:val="25"/>
          </w:rPr>
          <w:t>(I)</w:t>
        </w:r>
      </w:ins>
      <w:r w:rsidR="00122AB9" w:rsidRPr="007C2FD2">
        <w:rPr>
          <w:rFonts w:asciiTheme="majorBidi" w:hAnsiTheme="majorBidi" w:cstheme="majorBidi"/>
          <w:sz w:val="25"/>
          <w:szCs w:val="25"/>
        </w:rPr>
        <w:tab/>
      </w:r>
      <w:ins w:id="1198" w:author="Windows User" w:date="2014-10-29T16:40:00Z">
        <w:r>
          <w:rPr>
            <w:rFonts w:asciiTheme="majorBidi" w:hAnsiTheme="majorBidi" w:cstheme="majorBidi"/>
            <w:sz w:val="25"/>
            <w:szCs w:val="25"/>
          </w:rPr>
          <w:t xml:space="preserve">The </w:t>
        </w:r>
      </w:ins>
      <w:ins w:id="1199" w:author="Windows User" w:date="2014-10-29T17:31:00Z">
        <w:r w:rsidR="00BF6C43">
          <w:rPr>
            <w:rFonts w:asciiTheme="majorBidi" w:hAnsiTheme="majorBidi" w:cstheme="majorBidi"/>
            <w:sz w:val="25"/>
            <w:szCs w:val="25"/>
          </w:rPr>
          <w:t xml:space="preserve">Promoter shall not use the Potential of the said Land other than for the project. </w:t>
        </w:r>
      </w:ins>
      <w:ins w:id="1200" w:author="Windows User" w:date="2014-10-29T17:32:00Z">
        <w:r w:rsidR="00BF6C43">
          <w:rPr>
            <w:rFonts w:asciiTheme="majorBidi" w:hAnsiTheme="majorBidi" w:cstheme="majorBidi"/>
            <w:sz w:val="25"/>
            <w:szCs w:val="25"/>
          </w:rPr>
          <w:t>T</w:t>
        </w:r>
      </w:ins>
      <w:ins w:id="1201" w:author="Windows User" w:date="2014-10-29T17:31:00Z">
        <w:r w:rsidR="00BF6C43">
          <w:rPr>
            <w:rFonts w:asciiTheme="majorBidi" w:hAnsiTheme="majorBidi" w:cstheme="majorBidi"/>
            <w:sz w:val="25"/>
            <w:szCs w:val="25"/>
          </w:rPr>
          <w:t xml:space="preserve">he </w:t>
        </w:r>
      </w:ins>
      <w:ins w:id="1202" w:author="Windows User" w:date="2014-10-29T16:40:00Z">
        <w:r>
          <w:rPr>
            <w:rFonts w:asciiTheme="majorBidi" w:hAnsiTheme="majorBidi" w:cstheme="majorBidi"/>
            <w:sz w:val="25"/>
            <w:szCs w:val="25"/>
          </w:rPr>
          <w:t>Total Potential of the said Project is as under</w:t>
        </w:r>
      </w:ins>
      <w:ins w:id="1203" w:author="Windows User" w:date="2014-10-29T16:42:00Z">
        <w:r w:rsidR="007573B6">
          <w:rPr>
            <w:rFonts w:asciiTheme="majorBidi" w:hAnsiTheme="majorBidi" w:cstheme="majorBidi"/>
            <w:sz w:val="25"/>
            <w:szCs w:val="25"/>
          </w:rPr>
          <w:t xml:space="preserve"> and for which the Promoter has secured sanction from the Municipal Authority</w:t>
        </w:r>
      </w:ins>
      <w:ins w:id="1204" w:author="Windows User" w:date="2014-10-29T16:46:00Z">
        <w:r w:rsidR="00454041">
          <w:rPr>
            <w:rFonts w:asciiTheme="majorBidi" w:hAnsiTheme="majorBidi" w:cstheme="majorBidi"/>
            <w:sz w:val="25"/>
            <w:szCs w:val="25"/>
          </w:rPr>
          <w:t xml:space="preserve"> and </w:t>
        </w:r>
      </w:ins>
      <w:ins w:id="1205" w:author="Windows User" w:date="2014-10-29T17:30:00Z">
        <w:r w:rsidR="00BF6C43">
          <w:rPr>
            <w:rFonts w:asciiTheme="majorBidi" w:hAnsiTheme="majorBidi" w:cstheme="majorBidi"/>
            <w:sz w:val="25"/>
            <w:szCs w:val="25"/>
          </w:rPr>
          <w:t>the Promoter has procured sanction for additional potential as under</w:t>
        </w:r>
      </w:ins>
      <w:ins w:id="1206" w:author="Windows User" w:date="2014-10-29T16:42:00Z">
        <w:r w:rsidR="007573B6">
          <w:rPr>
            <w:rFonts w:asciiTheme="majorBidi" w:hAnsiTheme="majorBidi" w:cstheme="majorBidi"/>
            <w:sz w:val="25"/>
            <w:szCs w:val="25"/>
          </w:rPr>
          <w:t>.</w:t>
        </w:r>
      </w:ins>
    </w:p>
    <w:tbl>
      <w:tblPr>
        <w:tblStyle w:val="TableGrid"/>
        <w:tblW w:w="0" w:type="auto"/>
        <w:tblLook w:val="04A0"/>
      </w:tblPr>
      <w:tblGrid>
        <w:gridCol w:w="3282"/>
        <w:gridCol w:w="3283"/>
        <w:gridCol w:w="3283"/>
      </w:tblGrid>
      <w:tr w:rsidR="00AA3B07" w:rsidTr="00AA3B07">
        <w:trPr>
          <w:ins w:id="1207" w:author="Windows User" w:date="2014-10-29T16:41:00Z"/>
        </w:trPr>
        <w:tc>
          <w:tcPr>
            <w:tcW w:w="3282" w:type="dxa"/>
          </w:tcPr>
          <w:p w:rsidR="00AA3B07" w:rsidRDefault="00AA3B07" w:rsidP="00122AB9">
            <w:pPr>
              <w:tabs>
                <w:tab w:val="left" w:pos="1134"/>
                <w:tab w:val="num" w:pos="1683"/>
              </w:tabs>
              <w:jc w:val="both"/>
              <w:rPr>
                <w:ins w:id="1208" w:author="Windows User" w:date="2014-10-29T16:41:00Z"/>
                <w:rFonts w:asciiTheme="majorBidi" w:hAnsiTheme="majorBidi" w:cstheme="majorBidi"/>
                <w:sz w:val="25"/>
                <w:szCs w:val="25"/>
              </w:rPr>
            </w:pPr>
            <w:ins w:id="1209" w:author="Windows User" w:date="2014-10-29T16:41:00Z">
              <w:r>
                <w:rPr>
                  <w:rFonts w:asciiTheme="majorBidi" w:hAnsiTheme="majorBidi" w:cstheme="majorBidi"/>
                  <w:sz w:val="25"/>
                  <w:szCs w:val="25"/>
                </w:rPr>
                <w:t>Sr. No.</w:t>
              </w:r>
            </w:ins>
          </w:p>
        </w:tc>
        <w:tc>
          <w:tcPr>
            <w:tcW w:w="3283" w:type="dxa"/>
          </w:tcPr>
          <w:p w:rsidR="00AA3B07" w:rsidRDefault="00AA3B07" w:rsidP="00122AB9">
            <w:pPr>
              <w:tabs>
                <w:tab w:val="left" w:pos="1134"/>
                <w:tab w:val="num" w:pos="1683"/>
              </w:tabs>
              <w:jc w:val="both"/>
              <w:rPr>
                <w:ins w:id="1210" w:author="Windows User" w:date="2014-10-29T16:41:00Z"/>
                <w:rFonts w:asciiTheme="majorBidi" w:hAnsiTheme="majorBidi" w:cstheme="majorBidi"/>
                <w:sz w:val="25"/>
                <w:szCs w:val="25"/>
              </w:rPr>
            </w:pPr>
            <w:ins w:id="1211" w:author="Windows User" w:date="2014-10-29T16:41:00Z">
              <w:r>
                <w:rPr>
                  <w:rFonts w:asciiTheme="majorBidi" w:hAnsiTheme="majorBidi" w:cstheme="majorBidi"/>
                  <w:sz w:val="25"/>
                  <w:szCs w:val="25"/>
                </w:rPr>
                <w:t>Type</w:t>
              </w:r>
            </w:ins>
          </w:p>
        </w:tc>
        <w:tc>
          <w:tcPr>
            <w:tcW w:w="3283" w:type="dxa"/>
          </w:tcPr>
          <w:p w:rsidR="00AA3B07" w:rsidRDefault="00AA3B07" w:rsidP="00122AB9">
            <w:pPr>
              <w:tabs>
                <w:tab w:val="left" w:pos="1134"/>
                <w:tab w:val="num" w:pos="1683"/>
              </w:tabs>
              <w:jc w:val="both"/>
              <w:rPr>
                <w:ins w:id="1212" w:author="Windows User" w:date="2014-10-29T16:41:00Z"/>
                <w:rFonts w:asciiTheme="majorBidi" w:hAnsiTheme="majorBidi" w:cstheme="majorBidi"/>
                <w:sz w:val="25"/>
                <w:szCs w:val="25"/>
              </w:rPr>
            </w:pPr>
            <w:ins w:id="1213" w:author="Windows User" w:date="2014-10-29T16:41:00Z">
              <w:r>
                <w:rPr>
                  <w:rFonts w:asciiTheme="majorBidi" w:hAnsiTheme="majorBidi" w:cstheme="majorBidi"/>
                  <w:sz w:val="25"/>
                  <w:szCs w:val="25"/>
                </w:rPr>
                <w:t>Area in m</w:t>
              </w:r>
              <w:r w:rsidRPr="00AA3B07">
                <w:rPr>
                  <w:rFonts w:asciiTheme="majorBidi" w:hAnsiTheme="majorBidi" w:cstheme="majorBidi"/>
                  <w:sz w:val="25"/>
                  <w:szCs w:val="25"/>
                  <w:vertAlign w:val="superscript"/>
                  <w:rPrChange w:id="1214" w:author="Windows User" w:date="2014-10-29T16:41:00Z">
                    <w:rPr>
                      <w:rFonts w:asciiTheme="majorBidi" w:hAnsiTheme="majorBidi" w:cstheme="majorBidi"/>
                      <w:sz w:val="25"/>
                      <w:szCs w:val="25"/>
                    </w:rPr>
                  </w:rPrChange>
                </w:rPr>
                <w:t>2</w:t>
              </w:r>
            </w:ins>
          </w:p>
        </w:tc>
      </w:tr>
      <w:tr w:rsidR="00AA3B07" w:rsidTr="00AA3B07">
        <w:trPr>
          <w:ins w:id="1215" w:author="Windows User" w:date="2014-10-29T16:41:00Z"/>
        </w:trPr>
        <w:tc>
          <w:tcPr>
            <w:tcW w:w="3282" w:type="dxa"/>
          </w:tcPr>
          <w:p w:rsidR="00AA3B07" w:rsidRDefault="00AA3B07" w:rsidP="00122AB9">
            <w:pPr>
              <w:tabs>
                <w:tab w:val="left" w:pos="1134"/>
                <w:tab w:val="num" w:pos="1683"/>
              </w:tabs>
              <w:jc w:val="both"/>
              <w:rPr>
                <w:ins w:id="1216" w:author="Windows User" w:date="2014-10-29T16:41:00Z"/>
                <w:rFonts w:asciiTheme="majorBidi" w:hAnsiTheme="majorBidi" w:cstheme="majorBidi"/>
                <w:sz w:val="25"/>
                <w:szCs w:val="25"/>
              </w:rPr>
            </w:pPr>
            <w:ins w:id="1217" w:author="Windows User" w:date="2014-10-29T16:41:00Z">
              <w:r>
                <w:rPr>
                  <w:rFonts w:asciiTheme="majorBidi" w:hAnsiTheme="majorBidi" w:cstheme="majorBidi"/>
                  <w:sz w:val="25"/>
                  <w:szCs w:val="25"/>
                </w:rPr>
                <w:t>1</w:t>
              </w:r>
            </w:ins>
          </w:p>
        </w:tc>
        <w:tc>
          <w:tcPr>
            <w:tcW w:w="3283" w:type="dxa"/>
          </w:tcPr>
          <w:p w:rsidR="00AA3B07" w:rsidRDefault="00AA3B07" w:rsidP="00122AB9">
            <w:pPr>
              <w:tabs>
                <w:tab w:val="left" w:pos="1134"/>
                <w:tab w:val="num" w:pos="1683"/>
              </w:tabs>
              <w:jc w:val="both"/>
              <w:rPr>
                <w:ins w:id="1218" w:author="Windows User" w:date="2014-10-29T16:41:00Z"/>
                <w:rFonts w:asciiTheme="majorBidi" w:hAnsiTheme="majorBidi" w:cstheme="majorBidi"/>
                <w:sz w:val="25"/>
                <w:szCs w:val="25"/>
              </w:rPr>
            </w:pPr>
            <w:ins w:id="1219" w:author="Windows User" w:date="2014-10-29T16:41:00Z">
              <w:r>
                <w:rPr>
                  <w:rFonts w:asciiTheme="majorBidi" w:hAnsiTheme="majorBidi" w:cstheme="majorBidi"/>
                  <w:sz w:val="25"/>
                  <w:szCs w:val="25"/>
                </w:rPr>
                <w:t>Land Area</w:t>
              </w:r>
            </w:ins>
          </w:p>
        </w:tc>
        <w:tc>
          <w:tcPr>
            <w:tcW w:w="3283" w:type="dxa"/>
          </w:tcPr>
          <w:p w:rsidR="00AA3B07" w:rsidRDefault="00AA3B07" w:rsidP="00122AB9">
            <w:pPr>
              <w:tabs>
                <w:tab w:val="left" w:pos="1134"/>
                <w:tab w:val="num" w:pos="1683"/>
              </w:tabs>
              <w:jc w:val="both"/>
              <w:rPr>
                <w:ins w:id="1220" w:author="Windows User" w:date="2014-10-29T16:41:00Z"/>
                <w:rFonts w:asciiTheme="majorBidi" w:hAnsiTheme="majorBidi" w:cstheme="majorBidi"/>
                <w:sz w:val="25"/>
                <w:szCs w:val="25"/>
              </w:rPr>
            </w:pPr>
          </w:p>
        </w:tc>
      </w:tr>
      <w:tr w:rsidR="00AA3B07" w:rsidTr="00AA3B07">
        <w:trPr>
          <w:ins w:id="1221" w:author="Windows User" w:date="2014-10-29T16:41:00Z"/>
        </w:trPr>
        <w:tc>
          <w:tcPr>
            <w:tcW w:w="3282" w:type="dxa"/>
          </w:tcPr>
          <w:p w:rsidR="00AA3B07" w:rsidRDefault="00AA3B07" w:rsidP="00122AB9">
            <w:pPr>
              <w:tabs>
                <w:tab w:val="left" w:pos="1134"/>
                <w:tab w:val="num" w:pos="1683"/>
              </w:tabs>
              <w:jc w:val="both"/>
              <w:rPr>
                <w:ins w:id="1222" w:author="Windows User" w:date="2014-10-29T16:41:00Z"/>
                <w:rFonts w:asciiTheme="majorBidi" w:hAnsiTheme="majorBidi" w:cstheme="majorBidi"/>
                <w:sz w:val="25"/>
                <w:szCs w:val="25"/>
              </w:rPr>
            </w:pPr>
            <w:ins w:id="1223" w:author="Windows User" w:date="2014-10-29T16:41:00Z">
              <w:r>
                <w:rPr>
                  <w:rFonts w:asciiTheme="majorBidi" w:hAnsiTheme="majorBidi" w:cstheme="majorBidi"/>
                  <w:sz w:val="25"/>
                  <w:szCs w:val="25"/>
                </w:rPr>
                <w:t>2</w:t>
              </w:r>
            </w:ins>
          </w:p>
        </w:tc>
        <w:tc>
          <w:tcPr>
            <w:tcW w:w="3283" w:type="dxa"/>
          </w:tcPr>
          <w:p w:rsidR="00AA3B07" w:rsidRDefault="00AA3B07" w:rsidP="00122AB9">
            <w:pPr>
              <w:tabs>
                <w:tab w:val="left" w:pos="1134"/>
                <w:tab w:val="num" w:pos="1683"/>
              </w:tabs>
              <w:jc w:val="both"/>
              <w:rPr>
                <w:ins w:id="1224" w:author="Windows User" w:date="2014-10-29T16:41:00Z"/>
                <w:rFonts w:asciiTheme="majorBidi" w:hAnsiTheme="majorBidi" w:cstheme="majorBidi"/>
                <w:sz w:val="25"/>
                <w:szCs w:val="25"/>
              </w:rPr>
            </w:pPr>
            <w:ins w:id="1225" w:author="Windows User" w:date="2014-10-29T16:41:00Z">
              <w:r>
                <w:rPr>
                  <w:rFonts w:asciiTheme="majorBidi" w:hAnsiTheme="majorBidi" w:cstheme="majorBidi"/>
                  <w:sz w:val="25"/>
                  <w:szCs w:val="25"/>
                </w:rPr>
                <w:t>Inherent FSI</w:t>
              </w:r>
            </w:ins>
          </w:p>
        </w:tc>
        <w:tc>
          <w:tcPr>
            <w:tcW w:w="3283" w:type="dxa"/>
          </w:tcPr>
          <w:p w:rsidR="00AA3B07" w:rsidRDefault="00AA3B07" w:rsidP="00122AB9">
            <w:pPr>
              <w:tabs>
                <w:tab w:val="left" w:pos="1134"/>
                <w:tab w:val="num" w:pos="1683"/>
              </w:tabs>
              <w:jc w:val="both"/>
              <w:rPr>
                <w:ins w:id="1226" w:author="Windows User" w:date="2014-10-29T16:41:00Z"/>
                <w:rFonts w:asciiTheme="majorBidi" w:hAnsiTheme="majorBidi" w:cstheme="majorBidi"/>
                <w:sz w:val="25"/>
                <w:szCs w:val="25"/>
              </w:rPr>
            </w:pPr>
          </w:p>
        </w:tc>
      </w:tr>
      <w:tr w:rsidR="00AA3B07" w:rsidTr="00AA3B07">
        <w:trPr>
          <w:ins w:id="1227" w:author="Windows User" w:date="2014-10-29T16:41:00Z"/>
        </w:trPr>
        <w:tc>
          <w:tcPr>
            <w:tcW w:w="3282" w:type="dxa"/>
          </w:tcPr>
          <w:p w:rsidR="00AA3B07" w:rsidRDefault="00AA3B07" w:rsidP="00122AB9">
            <w:pPr>
              <w:tabs>
                <w:tab w:val="left" w:pos="1134"/>
                <w:tab w:val="num" w:pos="1683"/>
              </w:tabs>
              <w:jc w:val="both"/>
              <w:rPr>
                <w:ins w:id="1228" w:author="Windows User" w:date="2014-10-29T16:41:00Z"/>
                <w:rFonts w:asciiTheme="majorBidi" w:hAnsiTheme="majorBidi" w:cstheme="majorBidi"/>
                <w:sz w:val="25"/>
                <w:szCs w:val="25"/>
              </w:rPr>
            </w:pPr>
            <w:ins w:id="1229" w:author="Windows User" w:date="2014-10-29T16:41:00Z">
              <w:r>
                <w:rPr>
                  <w:rFonts w:asciiTheme="majorBidi" w:hAnsiTheme="majorBidi" w:cstheme="majorBidi"/>
                  <w:sz w:val="25"/>
                  <w:szCs w:val="25"/>
                </w:rPr>
                <w:t>3</w:t>
              </w:r>
            </w:ins>
          </w:p>
        </w:tc>
        <w:tc>
          <w:tcPr>
            <w:tcW w:w="3283" w:type="dxa"/>
          </w:tcPr>
          <w:p w:rsidR="00AA3B07" w:rsidRDefault="00AA3B07" w:rsidP="00122AB9">
            <w:pPr>
              <w:tabs>
                <w:tab w:val="left" w:pos="1134"/>
                <w:tab w:val="num" w:pos="1683"/>
              </w:tabs>
              <w:jc w:val="both"/>
              <w:rPr>
                <w:ins w:id="1230" w:author="Windows User" w:date="2014-10-29T16:41:00Z"/>
                <w:rFonts w:asciiTheme="majorBidi" w:hAnsiTheme="majorBidi" w:cstheme="majorBidi"/>
                <w:sz w:val="25"/>
                <w:szCs w:val="25"/>
              </w:rPr>
            </w:pPr>
            <w:ins w:id="1231" w:author="Windows User" w:date="2014-10-29T16:41:00Z">
              <w:r>
                <w:rPr>
                  <w:rFonts w:asciiTheme="majorBidi" w:hAnsiTheme="majorBidi" w:cstheme="majorBidi"/>
                  <w:sz w:val="25"/>
                  <w:szCs w:val="25"/>
                </w:rPr>
                <w:t>DR</w:t>
              </w:r>
            </w:ins>
          </w:p>
        </w:tc>
        <w:tc>
          <w:tcPr>
            <w:tcW w:w="3283" w:type="dxa"/>
          </w:tcPr>
          <w:p w:rsidR="00AA3B07" w:rsidRDefault="00AA3B07" w:rsidP="00122AB9">
            <w:pPr>
              <w:tabs>
                <w:tab w:val="left" w:pos="1134"/>
                <w:tab w:val="num" w:pos="1683"/>
              </w:tabs>
              <w:jc w:val="both"/>
              <w:rPr>
                <w:ins w:id="1232" w:author="Windows User" w:date="2014-10-29T16:41:00Z"/>
                <w:rFonts w:asciiTheme="majorBidi" w:hAnsiTheme="majorBidi" w:cstheme="majorBidi"/>
                <w:sz w:val="25"/>
                <w:szCs w:val="25"/>
              </w:rPr>
            </w:pPr>
          </w:p>
        </w:tc>
      </w:tr>
      <w:tr w:rsidR="00AA3B07" w:rsidTr="00AA3B07">
        <w:trPr>
          <w:ins w:id="1233" w:author="Windows User" w:date="2014-10-29T16:41:00Z"/>
        </w:trPr>
        <w:tc>
          <w:tcPr>
            <w:tcW w:w="3282" w:type="dxa"/>
          </w:tcPr>
          <w:p w:rsidR="00AA3B07" w:rsidRDefault="00AA3B07" w:rsidP="00122AB9">
            <w:pPr>
              <w:tabs>
                <w:tab w:val="left" w:pos="1134"/>
                <w:tab w:val="num" w:pos="1683"/>
              </w:tabs>
              <w:jc w:val="both"/>
              <w:rPr>
                <w:ins w:id="1234" w:author="Windows User" w:date="2014-10-29T16:41:00Z"/>
                <w:rFonts w:asciiTheme="majorBidi" w:hAnsiTheme="majorBidi" w:cstheme="majorBidi"/>
                <w:sz w:val="25"/>
                <w:szCs w:val="25"/>
              </w:rPr>
            </w:pPr>
            <w:ins w:id="1235" w:author="Windows User" w:date="2014-10-29T16:41:00Z">
              <w:r>
                <w:rPr>
                  <w:rFonts w:asciiTheme="majorBidi" w:hAnsiTheme="majorBidi" w:cstheme="majorBidi"/>
                  <w:sz w:val="25"/>
                  <w:szCs w:val="25"/>
                </w:rPr>
                <w:t>4</w:t>
              </w:r>
            </w:ins>
          </w:p>
        </w:tc>
        <w:tc>
          <w:tcPr>
            <w:tcW w:w="3283" w:type="dxa"/>
          </w:tcPr>
          <w:p w:rsidR="00AA3B07" w:rsidRDefault="00AA3B07" w:rsidP="00122AB9">
            <w:pPr>
              <w:tabs>
                <w:tab w:val="left" w:pos="1134"/>
                <w:tab w:val="num" w:pos="1683"/>
              </w:tabs>
              <w:jc w:val="both"/>
              <w:rPr>
                <w:ins w:id="1236" w:author="Windows User" w:date="2014-10-29T16:41:00Z"/>
                <w:rFonts w:asciiTheme="majorBidi" w:hAnsiTheme="majorBidi" w:cstheme="majorBidi"/>
                <w:sz w:val="25"/>
                <w:szCs w:val="25"/>
              </w:rPr>
            </w:pPr>
            <w:ins w:id="1237" w:author="Windows User" w:date="2014-10-29T16:41:00Z">
              <w:r>
                <w:rPr>
                  <w:rFonts w:asciiTheme="majorBidi" w:hAnsiTheme="majorBidi" w:cstheme="majorBidi"/>
                  <w:sz w:val="25"/>
                  <w:szCs w:val="25"/>
                </w:rPr>
                <w:t>TDR</w:t>
              </w:r>
            </w:ins>
          </w:p>
        </w:tc>
        <w:tc>
          <w:tcPr>
            <w:tcW w:w="3283" w:type="dxa"/>
          </w:tcPr>
          <w:p w:rsidR="00AA3B07" w:rsidRDefault="00AA3B07" w:rsidP="00122AB9">
            <w:pPr>
              <w:tabs>
                <w:tab w:val="left" w:pos="1134"/>
                <w:tab w:val="num" w:pos="1683"/>
              </w:tabs>
              <w:jc w:val="both"/>
              <w:rPr>
                <w:ins w:id="1238" w:author="Windows User" w:date="2014-10-29T16:41:00Z"/>
                <w:rFonts w:asciiTheme="majorBidi" w:hAnsiTheme="majorBidi" w:cstheme="majorBidi"/>
                <w:sz w:val="25"/>
                <w:szCs w:val="25"/>
              </w:rPr>
            </w:pPr>
          </w:p>
        </w:tc>
      </w:tr>
      <w:tr w:rsidR="00AA3B07" w:rsidTr="00AA3B07">
        <w:trPr>
          <w:ins w:id="1239" w:author="Windows User" w:date="2014-10-29T16:42:00Z"/>
        </w:trPr>
        <w:tc>
          <w:tcPr>
            <w:tcW w:w="3282" w:type="dxa"/>
          </w:tcPr>
          <w:p w:rsidR="00AA3B07" w:rsidRDefault="00AA3B07" w:rsidP="00122AB9">
            <w:pPr>
              <w:tabs>
                <w:tab w:val="left" w:pos="1134"/>
                <w:tab w:val="num" w:pos="1683"/>
              </w:tabs>
              <w:jc w:val="both"/>
              <w:rPr>
                <w:ins w:id="1240" w:author="Windows User" w:date="2014-10-29T16:42:00Z"/>
                <w:rFonts w:asciiTheme="majorBidi" w:hAnsiTheme="majorBidi" w:cstheme="majorBidi"/>
                <w:sz w:val="25"/>
                <w:szCs w:val="25"/>
              </w:rPr>
            </w:pPr>
          </w:p>
        </w:tc>
        <w:tc>
          <w:tcPr>
            <w:tcW w:w="3283" w:type="dxa"/>
          </w:tcPr>
          <w:p w:rsidR="00AA3B07" w:rsidRDefault="00AA3B07" w:rsidP="00122AB9">
            <w:pPr>
              <w:tabs>
                <w:tab w:val="left" w:pos="1134"/>
                <w:tab w:val="num" w:pos="1683"/>
              </w:tabs>
              <w:jc w:val="both"/>
              <w:rPr>
                <w:ins w:id="1241" w:author="Windows User" w:date="2014-10-29T16:42:00Z"/>
                <w:rFonts w:asciiTheme="majorBidi" w:hAnsiTheme="majorBidi" w:cstheme="majorBidi"/>
                <w:sz w:val="25"/>
                <w:szCs w:val="25"/>
              </w:rPr>
            </w:pPr>
          </w:p>
        </w:tc>
        <w:tc>
          <w:tcPr>
            <w:tcW w:w="3283" w:type="dxa"/>
          </w:tcPr>
          <w:p w:rsidR="00AA3B07" w:rsidRDefault="00AA3B07" w:rsidP="00122AB9">
            <w:pPr>
              <w:tabs>
                <w:tab w:val="left" w:pos="1134"/>
                <w:tab w:val="num" w:pos="1683"/>
              </w:tabs>
              <w:jc w:val="both"/>
              <w:rPr>
                <w:ins w:id="1242" w:author="Windows User" w:date="2014-10-29T16:42:00Z"/>
                <w:rFonts w:asciiTheme="majorBidi" w:hAnsiTheme="majorBidi" w:cstheme="majorBidi"/>
                <w:sz w:val="25"/>
                <w:szCs w:val="25"/>
              </w:rPr>
            </w:pPr>
          </w:p>
        </w:tc>
      </w:tr>
      <w:tr w:rsidR="00AA3B07" w:rsidTr="00AA3B07">
        <w:trPr>
          <w:ins w:id="1243" w:author="Windows User" w:date="2014-10-29T16:42:00Z"/>
        </w:trPr>
        <w:tc>
          <w:tcPr>
            <w:tcW w:w="3282" w:type="dxa"/>
          </w:tcPr>
          <w:p w:rsidR="00AA3B07" w:rsidRDefault="00AA3B07" w:rsidP="00122AB9">
            <w:pPr>
              <w:tabs>
                <w:tab w:val="left" w:pos="1134"/>
                <w:tab w:val="num" w:pos="1683"/>
              </w:tabs>
              <w:jc w:val="both"/>
              <w:rPr>
                <w:ins w:id="1244" w:author="Windows User" w:date="2014-10-29T16:42:00Z"/>
                <w:rFonts w:asciiTheme="majorBidi" w:hAnsiTheme="majorBidi" w:cstheme="majorBidi"/>
                <w:sz w:val="25"/>
                <w:szCs w:val="25"/>
              </w:rPr>
            </w:pPr>
          </w:p>
        </w:tc>
        <w:tc>
          <w:tcPr>
            <w:tcW w:w="3283" w:type="dxa"/>
          </w:tcPr>
          <w:p w:rsidR="00AA3B07" w:rsidRDefault="00AA3B07" w:rsidP="00122AB9">
            <w:pPr>
              <w:tabs>
                <w:tab w:val="left" w:pos="1134"/>
                <w:tab w:val="num" w:pos="1683"/>
              </w:tabs>
              <w:jc w:val="both"/>
              <w:rPr>
                <w:ins w:id="1245" w:author="Windows User" w:date="2014-10-29T16:42:00Z"/>
                <w:rFonts w:asciiTheme="majorBidi" w:hAnsiTheme="majorBidi" w:cstheme="majorBidi"/>
                <w:sz w:val="25"/>
                <w:szCs w:val="25"/>
              </w:rPr>
            </w:pPr>
            <w:ins w:id="1246" w:author="Windows User" w:date="2014-10-29T16:42:00Z">
              <w:r>
                <w:rPr>
                  <w:rFonts w:asciiTheme="majorBidi" w:hAnsiTheme="majorBidi" w:cstheme="majorBidi"/>
                  <w:sz w:val="25"/>
                  <w:szCs w:val="25"/>
                </w:rPr>
                <w:t>Total</w:t>
              </w:r>
            </w:ins>
          </w:p>
        </w:tc>
        <w:tc>
          <w:tcPr>
            <w:tcW w:w="3283" w:type="dxa"/>
          </w:tcPr>
          <w:p w:rsidR="00AA3B07" w:rsidRDefault="00AA3B07" w:rsidP="00122AB9">
            <w:pPr>
              <w:tabs>
                <w:tab w:val="left" w:pos="1134"/>
                <w:tab w:val="num" w:pos="1683"/>
              </w:tabs>
              <w:jc w:val="both"/>
              <w:rPr>
                <w:ins w:id="1247" w:author="Windows User" w:date="2014-10-29T16:42:00Z"/>
                <w:rFonts w:asciiTheme="majorBidi" w:hAnsiTheme="majorBidi" w:cstheme="majorBidi"/>
                <w:sz w:val="25"/>
                <w:szCs w:val="25"/>
              </w:rPr>
            </w:pPr>
          </w:p>
        </w:tc>
      </w:tr>
      <w:tr w:rsidR="00BF6C43" w:rsidTr="00AA3B07">
        <w:trPr>
          <w:ins w:id="1248" w:author="Windows User" w:date="2014-10-29T17:30:00Z"/>
        </w:trPr>
        <w:tc>
          <w:tcPr>
            <w:tcW w:w="3282" w:type="dxa"/>
          </w:tcPr>
          <w:p w:rsidR="00BF6C43" w:rsidRDefault="00BF6C43" w:rsidP="00BF6C43">
            <w:pPr>
              <w:tabs>
                <w:tab w:val="left" w:pos="1134"/>
                <w:tab w:val="num" w:pos="1683"/>
              </w:tabs>
              <w:jc w:val="both"/>
              <w:rPr>
                <w:ins w:id="1249" w:author="Windows User" w:date="2014-10-29T17:30:00Z"/>
                <w:rFonts w:asciiTheme="majorBidi" w:hAnsiTheme="majorBidi" w:cstheme="majorBidi"/>
                <w:sz w:val="25"/>
                <w:szCs w:val="25"/>
              </w:rPr>
            </w:pPr>
            <w:ins w:id="1250" w:author="Windows User" w:date="2014-10-29T17:31:00Z">
              <w:r>
                <w:rPr>
                  <w:rFonts w:asciiTheme="majorBidi" w:hAnsiTheme="majorBidi" w:cstheme="majorBidi"/>
                  <w:sz w:val="25"/>
                  <w:szCs w:val="25"/>
                </w:rPr>
                <w:lastRenderedPageBreak/>
                <w:t>Additional Potential from elsewhere</w:t>
              </w:r>
            </w:ins>
          </w:p>
        </w:tc>
        <w:tc>
          <w:tcPr>
            <w:tcW w:w="3283" w:type="dxa"/>
          </w:tcPr>
          <w:p w:rsidR="00BF6C43" w:rsidRDefault="00BF6C43" w:rsidP="00122AB9">
            <w:pPr>
              <w:tabs>
                <w:tab w:val="left" w:pos="1134"/>
                <w:tab w:val="num" w:pos="1683"/>
              </w:tabs>
              <w:jc w:val="both"/>
              <w:rPr>
                <w:ins w:id="1251" w:author="Windows User" w:date="2014-10-29T17:30:00Z"/>
                <w:rFonts w:asciiTheme="majorBidi" w:hAnsiTheme="majorBidi" w:cstheme="majorBidi"/>
                <w:sz w:val="25"/>
                <w:szCs w:val="25"/>
              </w:rPr>
            </w:pPr>
          </w:p>
        </w:tc>
        <w:tc>
          <w:tcPr>
            <w:tcW w:w="3283" w:type="dxa"/>
          </w:tcPr>
          <w:p w:rsidR="00BF6C43" w:rsidRDefault="00BF6C43" w:rsidP="00122AB9">
            <w:pPr>
              <w:tabs>
                <w:tab w:val="left" w:pos="1134"/>
                <w:tab w:val="num" w:pos="1683"/>
              </w:tabs>
              <w:jc w:val="both"/>
              <w:rPr>
                <w:ins w:id="1252" w:author="Windows User" w:date="2014-10-29T17:30:00Z"/>
                <w:rFonts w:asciiTheme="majorBidi" w:hAnsiTheme="majorBidi" w:cstheme="majorBidi"/>
                <w:sz w:val="25"/>
                <w:szCs w:val="25"/>
              </w:rPr>
            </w:pPr>
          </w:p>
        </w:tc>
      </w:tr>
    </w:tbl>
    <w:p w:rsidR="00AA3B07" w:rsidRDefault="00AA3B07" w:rsidP="00122AB9">
      <w:pPr>
        <w:tabs>
          <w:tab w:val="left" w:pos="1134"/>
          <w:tab w:val="num" w:pos="1683"/>
        </w:tabs>
        <w:jc w:val="both"/>
        <w:rPr>
          <w:ins w:id="1253" w:author="Windows User" w:date="2014-10-29T16:40:00Z"/>
          <w:rFonts w:asciiTheme="majorBidi" w:hAnsiTheme="majorBidi" w:cstheme="majorBidi"/>
          <w:sz w:val="25"/>
          <w:szCs w:val="25"/>
        </w:rPr>
      </w:pPr>
    </w:p>
    <w:p w:rsidR="006C29CB" w:rsidRPr="007C2FD2" w:rsidRDefault="00167A82" w:rsidP="00122AB9">
      <w:pPr>
        <w:tabs>
          <w:tab w:val="left" w:pos="1134"/>
          <w:tab w:val="num" w:pos="1683"/>
        </w:tabs>
        <w:jc w:val="both"/>
        <w:rPr>
          <w:rFonts w:asciiTheme="majorBidi" w:hAnsiTheme="majorBidi" w:cstheme="majorBidi"/>
          <w:sz w:val="25"/>
          <w:szCs w:val="25"/>
        </w:rPr>
      </w:pPr>
      <w:ins w:id="1254" w:author="Windows User" w:date="2014-10-29T16:28:00Z">
        <w:r>
          <w:rPr>
            <w:rFonts w:asciiTheme="majorBidi" w:hAnsiTheme="majorBidi" w:cstheme="majorBidi"/>
            <w:sz w:val="25"/>
            <w:szCs w:val="25"/>
          </w:rPr>
          <w:t>(</w:t>
        </w:r>
      </w:ins>
      <w:ins w:id="1255" w:author="Windows User" w:date="2014-10-29T16:46:00Z">
        <w:r w:rsidR="00454041">
          <w:rPr>
            <w:rFonts w:asciiTheme="majorBidi" w:hAnsiTheme="majorBidi" w:cstheme="majorBidi"/>
            <w:sz w:val="25"/>
            <w:szCs w:val="25"/>
          </w:rPr>
          <w:t>J</w:t>
        </w:r>
      </w:ins>
      <w:ins w:id="1256" w:author="Windows User" w:date="2014-10-29T16:28:00Z">
        <w:r>
          <w:rPr>
            <w:rFonts w:asciiTheme="majorBidi" w:hAnsiTheme="majorBidi" w:cstheme="majorBidi"/>
            <w:sz w:val="25"/>
            <w:szCs w:val="25"/>
          </w:rPr>
          <w:t xml:space="preserve">) </w:t>
        </w:r>
      </w:ins>
      <w:del w:id="1257" w:author="Windows User" w:date="2014-10-29T16:28:00Z">
        <w:r w:rsidR="006C29CB" w:rsidRPr="007C2FD2" w:rsidDel="00167A82">
          <w:rPr>
            <w:rFonts w:asciiTheme="majorBidi" w:hAnsiTheme="majorBidi" w:cstheme="majorBidi"/>
            <w:sz w:val="25"/>
            <w:szCs w:val="25"/>
          </w:rPr>
          <w:delText xml:space="preserve">AND WHEREAS </w:delText>
        </w:r>
      </w:del>
      <w:r w:rsidR="006C29CB" w:rsidRPr="007C2FD2">
        <w:rPr>
          <w:rFonts w:asciiTheme="majorBidi" w:hAnsiTheme="majorBidi" w:cstheme="majorBidi"/>
          <w:sz w:val="25"/>
          <w:szCs w:val="25"/>
        </w:rPr>
        <w:t xml:space="preserve">the </w:t>
      </w:r>
      <w:r w:rsidR="00036252" w:rsidRPr="007C2FD2">
        <w:rPr>
          <w:rFonts w:asciiTheme="majorBidi" w:hAnsiTheme="majorBidi" w:cstheme="majorBidi"/>
          <w:sz w:val="25"/>
          <w:szCs w:val="25"/>
        </w:rPr>
        <w:t>Promoter</w:t>
      </w:r>
      <w:r w:rsidR="006C29CB" w:rsidRPr="007C2FD2">
        <w:rPr>
          <w:rFonts w:asciiTheme="majorBidi" w:hAnsiTheme="majorBidi" w:cstheme="majorBidi"/>
          <w:sz w:val="25"/>
          <w:szCs w:val="25"/>
        </w:rPr>
        <w:t xml:space="preserve"> has entered into a standard </w:t>
      </w:r>
      <w:r w:rsidR="00036252" w:rsidRPr="007C2FD2">
        <w:rPr>
          <w:rFonts w:asciiTheme="majorBidi" w:hAnsiTheme="majorBidi" w:cstheme="majorBidi"/>
          <w:sz w:val="25"/>
          <w:szCs w:val="25"/>
        </w:rPr>
        <w:t>Agreement</w:t>
      </w:r>
      <w:r w:rsidR="006C29CB" w:rsidRPr="007C2FD2">
        <w:rPr>
          <w:rFonts w:asciiTheme="majorBidi" w:hAnsiTheme="majorBidi" w:cstheme="majorBidi"/>
          <w:sz w:val="25"/>
          <w:szCs w:val="25"/>
        </w:rPr>
        <w:t xml:space="preserve"> with an Architect registered with the Council or Architects and such </w:t>
      </w:r>
      <w:r w:rsidR="00036252" w:rsidRPr="007C2FD2">
        <w:rPr>
          <w:rFonts w:asciiTheme="majorBidi" w:hAnsiTheme="majorBidi" w:cstheme="majorBidi"/>
          <w:sz w:val="25"/>
          <w:szCs w:val="25"/>
        </w:rPr>
        <w:t>Agreement</w:t>
      </w:r>
      <w:r w:rsidR="006C29CB" w:rsidRPr="007C2FD2">
        <w:rPr>
          <w:rFonts w:asciiTheme="majorBidi" w:hAnsiTheme="majorBidi" w:cstheme="majorBidi"/>
          <w:sz w:val="25"/>
          <w:szCs w:val="25"/>
        </w:rPr>
        <w:t xml:space="preserve"> is as per the </w:t>
      </w:r>
      <w:r w:rsidR="00036252" w:rsidRPr="007C2FD2">
        <w:rPr>
          <w:rFonts w:asciiTheme="majorBidi" w:hAnsiTheme="majorBidi" w:cstheme="majorBidi"/>
          <w:sz w:val="25"/>
          <w:szCs w:val="25"/>
        </w:rPr>
        <w:t>Agreement</w:t>
      </w:r>
      <w:r w:rsidR="006C29CB" w:rsidRPr="007C2FD2">
        <w:rPr>
          <w:rFonts w:asciiTheme="majorBidi" w:hAnsiTheme="majorBidi" w:cstheme="majorBidi"/>
          <w:sz w:val="25"/>
          <w:szCs w:val="25"/>
        </w:rPr>
        <w:t xml:space="preserve"> prescribed by the Council or Architects</w:t>
      </w:r>
      <w:ins w:id="1258" w:author="Windows User" w:date="2014-10-29T16:37:00Z">
        <w:r w:rsidR="003F2D95">
          <w:rPr>
            <w:rFonts w:asciiTheme="majorBidi" w:hAnsiTheme="majorBidi" w:cstheme="majorBidi"/>
            <w:sz w:val="25"/>
            <w:szCs w:val="25"/>
          </w:rPr>
          <w:t xml:space="preserve"> for completion of the Project</w:t>
        </w:r>
      </w:ins>
      <w:r w:rsidR="006C29CB" w:rsidRPr="007C2FD2">
        <w:rPr>
          <w:rFonts w:asciiTheme="majorBidi" w:hAnsiTheme="majorBidi" w:cstheme="majorBidi"/>
          <w:sz w:val="25"/>
          <w:szCs w:val="25"/>
        </w:rPr>
        <w:t xml:space="preserve">; </w:t>
      </w:r>
    </w:p>
    <w:p w:rsidR="00122AB9" w:rsidRPr="007C2FD2" w:rsidRDefault="00122AB9" w:rsidP="00122AB9">
      <w:pPr>
        <w:tabs>
          <w:tab w:val="left" w:pos="1134"/>
          <w:tab w:val="num" w:pos="1683"/>
        </w:tabs>
        <w:jc w:val="both"/>
        <w:rPr>
          <w:rFonts w:asciiTheme="majorBidi" w:hAnsiTheme="majorBidi" w:cstheme="majorBidi"/>
          <w:sz w:val="25"/>
          <w:szCs w:val="25"/>
        </w:rPr>
      </w:pPr>
    </w:p>
    <w:p w:rsidR="006C29CB" w:rsidRPr="007C2FD2" w:rsidRDefault="00122AB9" w:rsidP="00122AB9">
      <w:pPr>
        <w:tabs>
          <w:tab w:val="left" w:pos="1134"/>
          <w:tab w:val="num" w:pos="1683"/>
        </w:tabs>
        <w:jc w:val="both"/>
        <w:rPr>
          <w:rFonts w:asciiTheme="majorBidi" w:hAnsiTheme="majorBidi" w:cstheme="majorBidi"/>
          <w:sz w:val="25"/>
          <w:szCs w:val="25"/>
        </w:rPr>
      </w:pPr>
      <w:r w:rsidRPr="007C2FD2">
        <w:rPr>
          <w:rFonts w:asciiTheme="majorBidi" w:hAnsiTheme="majorBidi" w:cstheme="majorBidi"/>
          <w:sz w:val="25"/>
          <w:szCs w:val="25"/>
        </w:rPr>
        <w:tab/>
      </w:r>
      <w:del w:id="1259" w:author="Windows User" w:date="2014-10-29T16:29:00Z">
        <w:r w:rsidR="006C29CB" w:rsidRPr="007C2FD2" w:rsidDel="00167A82">
          <w:rPr>
            <w:rFonts w:asciiTheme="majorBidi" w:hAnsiTheme="majorBidi" w:cstheme="majorBidi"/>
            <w:sz w:val="25"/>
            <w:szCs w:val="25"/>
          </w:rPr>
          <w:delText xml:space="preserve">AND WHEREAS </w:delText>
        </w:r>
      </w:del>
      <w:ins w:id="1260" w:author="Windows User" w:date="2014-10-29T16:29:00Z">
        <w:r w:rsidR="00167A82">
          <w:rPr>
            <w:rFonts w:asciiTheme="majorBidi" w:hAnsiTheme="majorBidi" w:cstheme="majorBidi"/>
            <w:sz w:val="25"/>
            <w:szCs w:val="25"/>
          </w:rPr>
          <w:t>(</w:t>
        </w:r>
      </w:ins>
      <w:ins w:id="1261" w:author="Windows User" w:date="2014-10-29T16:46:00Z">
        <w:r w:rsidR="00454041">
          <w:rPr>
            <w:rFonts w:asciiTheme="majorBidi" w:hAnsiTheme="majorBidi" w:cstheme="majorBidi"/>
            <w:sz w:val="25"/>
            <w:szCs w:val="25"/>
          </w:rPr>
          <w:t>K</w:t>
        </w:r>
      </w:ins>
      <w:ins w:id="1262" w:author="Windows User" w:date="2014-10-29T16:29:00Z">
        <w:r w:rsidR="00167A82">
          <w:rPr>
            <w:rFonts w:asciiTheme="majorBidi" w:hAnsiTheme="majorBidi" w:cstheme="majorBidi"/>
            <w:sz w:val="25"/>
            <w:szCs w:val="25"/>
          </w:rPr>
          <w:t xml:space="preserve">) </w:t>
        </w:r>
      </w:ins>
      <w:r w:rsidR="006C29CB" w:rsidRPr="007C2FD2">
        <w:rPr>
          <w:rFonts w:asciiTheme="majorBidi" w:hAnsiTheme="majorBidi" w:cstheme="majorBidi"/>
          <w:sz w:val="25"/>
          <w:szCs w:val="25"/>
        </w:rPr>
        <w:t xml:space="preserve">the </w:t>
      </w:r>
      <w:r w:rsidR="00036252" w:rsidRPr="007C2FD2">
        <w:rPr>
          <w:rFonts w:asciiTheme="majorBidi" w:hAnsiTheme="majorBidi" w:cstheme="majorBidi"/>
          <w:sz w:val="25"/>
          <w:szCs w:val="25"/>
        </w:rPr>
        <w:t>Promoter</w:t>
      </w:r>
      <w:r w:rsidR="006C29CB" w:rsidRPr="007C2FD2">
        <w:rPr>
          <w:rFonts w:asciiTheme="majorBidi" w:hAnsiTheme="majorBidi" w:cstheme="majorBidi"/>
          <w:sz w:val="25"/>
          <w:szCs w:val="25"/>
        </w:rPr>
        <w:t xml:space="preserve"> has appointed a structural Engineer for the preparation of the structural design and drawings of the buildings and the </w:t>
      </w:r>
      <w:r w:rsidR="00036252" w:rsidRPr="007C2FD2">
        <w:rPr>
          <w:rFonts w:asciiTheme="majorBidi" w:hAnsiTheme="majorBidi" w:cstheme="majorBidi"/>
          <w:sz w:val="25"/>
          <w:szCs w:val="25"/>
        </w:rPr>
        <w:t>Promoter</w:t>
      </w:r>
      <w:r w:rsidR="006C29CB" w:rsidRPr="007C2FD2">
        <w:rPr>
          <w:rFonts w:asciiTheme="majorBidi" w:hAnsiTheme="majorBidi" w:cstheme="majorBidi"/>
          <w:sz w:val="25"/>
          <w:szCs w:val="25"/>
        </w:rPr>
        <w:t xml:space="preserve"> accepts the professional supervision of the Architect and the structural Engineer till </w:t>
      </w:r>
      <w:ins w:id="1263" w:author="Windows User" w:date="2014-10-29T16:37:00Z">
        <w:r w:rsidR="003F2D95">
          <w:rPr>
            <w:rFonts w:asciiTheme="majorBidi" w:hAnsiTheme="majorBidi" w:cstheme="majorBidi"/>
            <w:sz w:val="25"/>
            <w:szCs w:val="25"/>
          </w:rPr>
          <w:t xml:space="preserve">&amp; for </w:t>
        </w:r>
      </w:ins>
      <w:r w:rsidR="006C29CB" w:rsidRPr="007C2FD2">
        <w:rPr>
          <w:rFonts w:asciiTheme="majorBidi" w:hAnsiTheme="majorBidi" w:cstheme="majorBidi"/>
          <w:sz w:val="25"/>
          <w:szCs w:val="25"/>
        </w:rPr>
        <w:t xml:space="preserve">the completion of the </w:t>
      </w:r>
      <w:ins w:id="1264" w:author="Windows User" w:date="2014-10-29T16:37:00Z">
        <w:r w:rsidR="003F2D95">
          <w:rPr>
            <w:rFonts w:asciiTheme="majorBidi" w:hAnsiTheme="majorBidi" w:cstheme="majorBidi"/>
            <w:sz w:val="25"/>
            <w:szCs w:val="25"/>
          </w:rPr>
          <w:t>Project</w:t>
        </w:r>
      </w:ins>
      <w:del w:id="1265" w:author="Windows User" w:date="2014-10-29T16:37:00Z">
        <w:r w:rsidR="006C29CB" w:rsidRPr="007C2FD2" w:rsidDel="003F2D95">
          <w:rPr>
            <w:rFonts w:asciiTheme="majorBidi" w:hAnsiTheme="majorBidi" w:cstheme="majorBidi"/>
            <w:sz w:val="25"/>
            <w:szCs w:val="25"/>
          </w:rPr>
          <w:delText>building/buildings</w:delText>
        </w:r>
      </w:del>
      <w:r w:rsidR="006C29CB" w:rsidRPr="007C2FD2">
        <w:rPr>
          <w:rFonts w:asciiTheme="majorBidi" w:hAnsiTheme="majorBidi" w:cstheme="majorBidi"/>
          <w:sz w:val="25"/>
          <w:szCs w:val="25"/>
        </w:rPr>
        <w:t>.</w:t>
      </w:r>
    </w:p>
    <w:p w:rsidR="006C29CB" w:rsidRPr="007C2FD2" w:rsidRDefault="006C29CB" w:rsidP="006C29CB">
      <w:pPr>
        <w:tabs>
          <w:tab w:val="num" w:pos="1683"/>
        </w:tabs>
        <w:jc w:val="both"/>
        <w:rPr>
          <w:rFonts w:asciiTheme="majorBidi" w:hAnsiTheme="majorBidi" w:cstheme="majorBidi"/>
          <w:sz w:val="25"/>
          <w:szCs w:val="25"/>
        </w:rPr>
      </w:pPr>
    </w:p>
    <w:p w:rsidR="006C29CB" w:rsidRDefault="006C29CB" w:rsidP="00122AB9">
      <w:pPr>
        <w:tabs>
          <w:tab w:val="left" w:pos="1134"/>
          <w:tab w:val="num" w:pos="1683"/>
        </w:tabs>
        <w:jc w:val="both"/>
        <w:rPr>
          <w:ins w:id="1266" w:author="Windows User" w:date="2014-10-29T16:30:00Z"/>
          <w:rFonts w:asciiTheme="majorBidi" w:hAnsiTheme="majorBidi" w:cstheme="majorBidi"/>
          <w:sz w:val="25"/>
          <w:szCs w:val="25"/>
        </w:rPr>
      </w:pPr>
      <w:r w:rsidRPr="007C2FD2">
        <w:rPr>
          <w:rFonts w:asciiTheme="majorBidi" w:hAnsiTheme="majorBidi" w:cstheme="majorBidi"/>
          <w:sz w:val="25"/>
          <w:szCs w:val="25"/>
        </w:rPr>
        <w:tab/>
      </w:r>
      <w:del w:id="1267" w:author="Windows User" w:date="2014-10-29T16:29:00Z">
        <w:r w:rsidRPr="007C2FD2" w:rsidDel="00167A82">
          <w:rPr>
            <w:rFonts w:asciiTheme="majorBidi" w:hAnsiTheme="majorBidi" w:cstheme="majorBidi"/>
            <w:sz w:val="25"/>
            <w:szCs w:val="25"/>
          </w:rPr>
          <w:delText>AND WHEREAS</w:delText>
        </w:r>
      </w:del>
      <w:r w:rsidRPr="007C2FD2">
        <w:rPr>
          <w:rFonts w:asciiTheme="majorBidi" w:hAnsiTheme="majorBidi" w:cstheme="majorBidi"/>
          <w:sz w:val="25"/>
          <w:szCs w:val="25"/>
        </w:rPr>
        <w:t xml:space="preserve"> </w:t>
      </w:r>
      <w:ins w:id="1268" w:author="Windows User" w:date="2014-10-29T16:29:00Z">
        <w:r w:rsidR="00167A82">
          <w:rPr>
            <w:rFonts w:asciiTheme="majorBidi" w:hAnsiTheme="majorBidi" w:cstheme="majorBidi"/>
            <w:sz w:val="25"/>
            <w:szCs w:val="25"/>
          </w:rPr>
          <w:t>(</w:t>
        </w:r>
      </w:ins>
      <w:ins w:id="1269" w:author="Windows User" w:date="2014-10-29T16:48:00Z">
        <w:r w:rsidR="007826CF">
          <w:rPr>
            <w:rFonts w:asciiTheme="majorBidi" w:hAnsiTheme="majorBidi" w:cstheme="majorBidi"/>
            <w:sz w:val="25"/>
            <w:szCs w:val="25"/>
          </w:rPr>
          <w:t>L</w:t>
        </w:r>
      </w:ins>
      <w:ins w:id="1270" w:author="Windows User" w:date="2014-10-29T16:29:00Z">
        <w:r w:rsidR="00167A82">
          <w:rPr>
            <w:rFonts w:asciiTheme="majorBidi" w:hAnsiTheme="majorBidi" w:cstheme="majorBidi"/>
            <w:sz w:val="25"/>
            <w:szCs w:val="25"/>
          </w:rPr>
          <w:t>)</w:t>
        </w:r>
      </w:ins>
      <w:r w:rsidRPr="007C2FD2">
        <w:rPr>
          <w:rFonts w:asciiTheme="majorBidi" w:hAnsiTheme="majorBidi" w:cstheme="majorBidi"/>
          <w:sz w:val="25"/>
          <w:szCs w:val="25"/>
        </w:rPr>
        <w:t xml:space="preserve"> by virtue of </w:t>
      </w:r>
      <w:ins w:id="1271" w:author="Windows User" w:date="2014-10-29T16:29:00Z">
        <w:r w:rsidR="00167A82">
          <w:rPr>
            <w:rFonts w:asciiTheme="majorBidi" w:hAnsiTheme="majorBidi" w:cstheme="majorBidi"/>
            <w:sz w:val="25"/>
            <w:szCs w:val="25"/>
          </w:rPr>
          <w:t xml:space="preserve">aforestated deed &amp; documents </w:t>
        </w:r>
      </w:ins>
      <w:r w:rsidRPr="007C2FD2">
        <w:rPr>
          <w:rFonts w:asciiTheme="majorBidi" w:hAnsiTheme="majorBidi" w:cstheme="majorBidi"/>
          <w:sz w:val="25"/>
          <w:szCs w:val="25"/>
        </w:rPr>
        <w:t xml:space="preserve">the </w:t>
      </w:r>
      <w:del w:id="1272" w:author="Windows User" w:date="2014-10-29T16:29:00Z">
        <w:r w:rsidRPr="007C2FD2" w:rsidDel="00167A82">
          <w:rPr>
            <w:rFonts w:asciiTheme="majorBidi" w:hAnsiTheme="majorBidi" w:cstheme="majorBidi"/>
            <w:sz w:val="25"/>
            <w:szCs w:val="25"/>
          </w:rPr>
          <w:delText xml:space="preserve">Development </w:delText>
        </w:r>
        <w:r w:rsidR="00036252" w:rsidRPr="007C2FD2" w:rsidDel="00167A82">
          <w:rPr>
            <w:rFonts w:asciiTheme="majorBidi" w:hAnsiTheme="majorBidi" w:cstheme="majorBidi"/>
            <w:sz w:val="25"/>
            <w:szCs w:val="25"/>
          </w:rPr>
          <w:delText>Agreement</w:delText>
        </w:r>
        <w:r w:rsidRPr="007C2FD2" w:rsidDel="00167A82">
          <w:rPr>
            <w:rFonts w:asciiTheme="majorBidi" w:hAnsiTheme="majorBidi" w:cstheme="majorBidi"/>
            <w:sz w:val="25"/>
            <w:szCs w:val="25"/>
          </w:rPr>
          <w:delText xml:space="preserve">/Power of Attorney </w:delText>
        </w:r>
      </w:del>
      <w:r w:rsidRPr="007C2FD2">
        <w:rPr>
          <w:rFonts w:asciiTheme="majorBidi" w:hAnsiTheme="majorBidi" w:cstheme="majorBidi"/>
          <w:sz w:val="25"/>
          <w:szCs w:val="25"/>
        </w:rPr>
        <w:t xml:space="preserve">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alone has the sole and exclusive right to sell the flats in the said building/s</w:t>
      </w:r>
      <w:ins w:id="1273" w:author="Windows User" w:date="2014-10-29T16:37:00Z">
        <w:r w:rsidR="003C4708">
          <w:rPr>
            <w:rFonts w:asciiTheme="majorBidi" w:hAnsiTheme="majorBidi" w:cstheme="majorBidi"/>
            <w:sz w:val="25"/>
            <w:szCs w:val="25"/>
          </w:rPr>
          <w:t xml:space="preserve"> in the said Project</w:t>
        </w:r>
      </w:ins>
      <w:r w:rsidRPr="007C2FD2">
        <w:rPr>
          <w:rFonts w:asciiTheme="majorBidi" w:hAnsiTheme="majorBidi" w:cstheme="majorBidi"/>
          <w:sz w:val="25"/>
          <w:szCs w:val="25"/>
        </w:rPr>
        <w:t xml:space="preserve"> to be constructed by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w:t>
      </w:r>
      <w:del w:id="1274" w:author="Windows User" w:date="2014-10-29T16:38:00Z">
        <w:r w:rsidRPr="007C2FD2" w:rsidDel="003C4708">
          <w:rPr>
            <w:rFonts w:asciiTheme="majorBidi" w:hAnsiTheme="majorBidi" w:cstheme="majorBidi"/>
            <w:sz w:val="25"/>
            <w:szCs w:val="25"/>
          </w:rPr>
          <w:delText xml:space="preserve">on the said land </w:delText>
        </w:r>
      </w:del>
      <w:r w:rsidRPr="007C2FD2">
        <w:rPr>
          <w:rFonts w:asciiTheme="majorBidi" w:hAnsiTheme="majorBidi" w:cstheme="majorBidi"/>
          <w:sz w:val="25"/>
          <w:szCs w:val="25"/>
        </w:rPr>
        <w:t xml:space="preserve">and to enter into </w:t>
      </w:r>
      <w:r w:rsidR="00036252" w:rsidRPr="007C2FD2">
        <w:rPr>
          <w:rFonts w:asciiTheme="majorBidi" w:hAnsiTheme="majorBidi" w:cstheme="majorBidi"/>
          <w:sz w:val="25"/>
          <w:szCs w:val="25"/>
        </w:rPr>
        <w:t>Agreement</w:t>
      </w:r>
      <w:r w:rsidRPr="007C2FD2">
        <w:rPr>
          <w:rFonts w:asciiTheme="majorBidi" w:hAnsiTheme="majorBidi" w:cstheme="majorBidi"/>
          <w:sz w:val="25"/>
          <w:szCs w:val="25"/>
        </w:rPr>
        <w:t>/s with the purchaser/s of the flats to receive the sale price in respect thereof;</w:t>
      </w:r>
    </w:p>
    <w:p w:rsidR="00464284" w:rsidRDefault="00464284" w:rsidP="00122AB9">
      <w:pPr>
        <w:tabs>
          <w:tab w:val="left" w:pos="1134"/>
          <w:tab w:val="num" w:pos="1683"/>
        </w:tabs>
        <w:jc w:val="both"/>
        <w:rPr>
          <w:ins w:id="1275" w:author="Windows User" w:date="2014-10-29T16:30:00Z"/>
          <w:rFonts w:asciiTheme="majorBidi" w:hAnsiTheme="majorBidi" w:cstheme="majorBidi"/>
          <w:sz w:val="25"/>
          <w:szCs w:val="25"/>
        </w:rPr>
      </w:pPr>
    </w:p>
    <w:p w:rsidR="00464284" w:rsidRDefault="00464284" w:rsidP="00122AB9">
      <w:pPr>
        <w:tabs>
          <w:tab w:val="left" w:pos="1134"/>
          <w:tab w:val="num" w:pos="1683"/>
        </w:tabs>
        <w:jc w:val="both"/>
        <w:rPr>
          <w:ins w:id="1276" w:author="Windows User" w:date="2014-10-29T16:38:00Z"/>
          <w:rFonts w:asciiTheme="majorBidi" w:hAnsiTheme="majorBidi" w:cstheme="majorBidi"/>
          <w:sz w:val="25"/>
          <w:szCs w:val="25"/>
        </w:rPr>
      </w:pPr>
      <w:ins w:id="1277" w:author="Windows User" w:date="2014-10-29T16:30:00Z">
        <w:r>
          <w:rPr>
            <w:rFonts w:asciiTheme="majorBidi" w:hAnsiTheme="majorBidi" w:cstheme="majorBidi"/>
            <w:sz w:val="25"/>
            <w:szCs w:val="25"/>
          </w:rPr>
          <w:tab/>
          <w:t>(</w:t>
        </w:r>
      </w:ins>
      <w:ins w:id="1278" w:author="Windows User" w:date="2014-10-29T16:48:00Z">
        <w:r w:rsidR="007826CF">
          <w:rPr>
            <w:rFonts w:asciiTheme="majorBidi" w:hAnsiTheme="majorBidi" w:cstheme="majorBidi"/>
            <w:sz w:val="25"/>
            <w:szCs w:val="25"/>
          </w:rPr>
          <w:t>M</w:t>
        </w:r>
      </w:ins>
      <w:ins w:id="1279" w:author="Windows User" w:date="2014-10-29T16:30:00Z">
        <w:r>
          <w:rPr>
            <w:rFonts w:asciiTheme="majorBidi" w:hAnsiTheme="majorBidi" w:cstheme="majorBidi"/>
            <w:sz w:val="25"/>
            <w:szCs w:val="25"/>
          </w:rPr>
          <w:t xml:space="preserve">) The Promoter has </w:t>
        </w:r>
      </w:ins>
      <w:ins w:id="1280" w:author="Windows User" w:date="2014-10-29T16:39:00Z">
        <w:r w:rsidR="003E5BF0">
          <w:rPr>
            <w:rFonts w:asciiTheme="majorBidi" w:hAnsiTheme="majorBidi" w:cstheme="majorBidi"/>
            <w:sz w:val="25"/>
            <w:szCs w:val="25"/>
          </w:rPr>
          <w:t>disclosed the above and all other details</w:t>
        </w:r>
      </w:ins>
      <w:ins w:id="1281" w:author="Windows User" w:date="2014-10-29T16:40:00Z">
        <w:r w:rsidR="003E5BF0">
          <w:rPr>
            <w:rFonts w:asciiTheme="majorBidi" w:hAnsiTheme="majorBidi" w:cstheme="majorBidi"/>
            <w:sz w:val="25"/>
            <w:szCs w:val="25"/>
          </w:rPr>
          <w:t>,</w:t>
        </w:r>
      </w:ins>
      <w:ins w:id="1282" w:author="Windows User" w:date="2014-10-29T16:39:00Z">
        <w:r w:rsidR="003E5BF0">
          <w:rPr>
            <w:rFonts w:asciiTheme="majorBidi" w:hAnsiTheme="majorBidi" w:cstheme="majorBidi"/>
            <w:sz w:val="25"/>
            <w:szCs w:val="25"/>
          </w:rPr>
          <w:t xml:space="preserve"> </w:t>
        </w:r>
      </w:ins>
      <w:ins w:id="1283" w:author="Windows User" w:date="2014-10-29T16:30:00Z">
        <w:r>
          <w:rPr>
            <w:rFonts w:asciiTheme="majorBidi" w:hAnsiTheme="majorBidi" w:cstheme="majorBidi"/>
            <w:sz w:val="25"/>
            <w:szCs w:val="25"/>
          </w:rPr>
          <w:t xml:space="preserve">secured registration of the </w:t>
        </w:r>
      </w:ins>
      <w:ins w:id="1284" w:author="Windows User" w:date="2014-10-29T16:36:00Z">
        <w:r w:rsidR="003F2D95">
          <w:rPr>
            <w:rFonts w:asciiTheme="majorBidi" w:hAnsiTheme="majorBidi" w:cstheme="majorBidi"/>
            <w:sz w:val="25"/>
            <w:szCs w:val="25"/>
          </w:rPr>
          <w:t xml:space="preserve">Project </w:t>
        </w:r>
      </w:ins>
      <w:ins w:id="1285" w:author="Windows User" w:date="2014-10-29T16:38:00Z">
        <w:r w:rsidR="003C4708">
          <w:rPr>
            <w:rFonts w:asciiTheme="majorBidi" w:hAnsiTheme="majorBidi" w:cstheme="majorBidi"/>
            <w:sz w:val="25"/>
            <w:szCs w:val="25"/>
          </w:rPr>
          <w:t>from the HRA bearing registration No._______</w:t>
        </w:r>
        <w:r w:rsidR="00CB4892">
          <w:rPr>
            <w:rFonts w:asciiTheme="majorBidi" w:hAnsiTheme="majorBidi" w:cstheme="majorBidi"/>
            <w:sz w:val="25"/>
            <w:szCs w:val="25"/>
          </w:rPr>
          <w:t>.</w:t>
        </w:r>
      </w:ins>
    </w:p>
    <w:p w:rsidR="00CB4892" w:rsidRDefault="00CB4892" w:rsidP="00122AB9">
      <w:pPr>
        <w:tabs>
          <w:tab w:val="left" w:pos="1134"/>
          <w:tab w:val="num" w:pos="1683"/>
        </w:tabs>
        <w:jc w:val="both"/>
        <w:rPr>
          <w:ins w:id="1286" w:author="Windows User" w:date="2014-10-29T16:48:00Z"/>
          <w:rFonts w:asciiTheme="majorBidi" w:hAnsiTheme="majorBidi" w:cstheme="majorBidi"/>
          <w:sz w:val="25"/>
          <w:szCs w:val="25"/>
        </w:rPr>
      </w:pPr>
      <w:ins w:id="1287" w:author="Windows User" w:date="2014-10-29T16:38:00Z">
        <w:r>
          <w:rPr>
            <w:rFonts w:asciiTheme="majorBidi" w:hAnsiTheme="majorBidi" w:cstheme="majorBidi"/>
            <w:sz w:val="25"/>
            <w:szCs w:val="25"/>
          </w:rPr>
          <w:tab/>
          <w:t>(</w:t>
        </w:r>
      </w:ins>
      <w:ins w:id="1288" w:author="Windows User" w:date="2014-10-29T16:48:00Z">
        <w:r w:rsidR="007826CF">
          <w:rPr>
            <w:rFonts w:asciiTheme="majorBidi" w:hAnsiTheme="majorBidi" w:cstheme="majorBidi"/>
            <w:sz w:val="25"/>
            <w:szCs w:val="25"/>
          </w:rPr>
          <w:t>N</w:t>
        </w:r>
      </w:ins>
      <w:ins w:id="1289" w:author="Windows User" w:date="2014-10-29T16:38:00Z">
        <w:r>
          <w:rPr>
            <w:rFonts w:asciiTheme="majorBidi" w:hAnsiTheme="majorBidi" w:cstheme="majorBidi"/>
            <w:sz w:val="25"/>
            <w:szCs w:val="25"/>
          </w:rPr>
          <w:t>)</w:t>
        </w:r>
        <w:r>
          <w:rPr>
            <w:rFonts w:asciiTheme="majorBidi" w:hAnsiTheme="majorBidi" w:cstheme="majorBidi"/>
            <w:sz w:val="25"/>
            <w:szCs w:val="25"/>
          </w:rPr>
          <w:tab/>
          <w:t xml:space="preserve">The </w:t>
        </w:r>
        <w:r w:rsidR="003E5BF0">
          <w:rPr>
            <w:rFonts w:asciiTheme="majorBidi" w:hAnsiTheme="majorBidi" w:cstheme="majorBidi"/>
            <w:sz w:val="25"/>
            <w:szCs w:val="25"/>
          </w:rPr>
          <w:t>Promoter has secured per</w:t>
        </w:r>
      </w:ins>
      <w:ins w:id="1290" w:author="Windows User" w:date="2014-10-29T16:39:00Z">
        <w:r w:rsidR="003E5BF0">
          <w:rPr>
            <w:rFonts w:asciiTheme="majorBidi" w:hAnsiTheme="majorBidi" w:cstheme="majorBidi"/>
            <w:sz w:val="25"/>
            <w:szCs w:val="25"/>
          </w:rPr>
          <w:t>mission from the HRA to enter into agreement to sale of flat under these presents.</w:t>
        </w:r>
      </w:ins>
    </w:p>
    <w:p w:rsidR="007826CF" w:rsidRPr="007C2FD2" w:rsidRDefault="007826CF" w:rsidP="00122AB9">
      <w:pPr>
        <w:tabs>
          <w:tab w:val="left" w:pos="1134"/>
          <w:tab w:val="num" w:pos="1683"/>
        </w:tabs>
        <w:jc w:val="both"/>
        <w:rPr>
          <w:rFonts w:asciiTheme="majorBidi" w:hAnsiTheme="majorBidi" w:cstheme="majorBidi"/>
          <w:sz w:val="25"/>
          <w:szCs w:val="25"/>
        </w:rPr>
      </w:pPr>
      <w:ins w:id="1291" w:author="Windows User" w:date="2014-10-29T16:48:00Z">
        <w:r>
          <w:rPr>
            <w:rFonts w:asciiTheme="majorBidi" w:hAnsiTheme="majorBidi" w:cstheme="majorBidi"/>
            <w:sz w:val="25"/>
            <w:szCs w:val="25"/>
          </w:rPr>
          <w:tab/>
          <w:t>(O)</w:t>
        </w:r>
        <w:r>
          <w:rPr>
            <w:rFonts w:asciiTheme="majorBidi" w:hAnsiTheme="majorBidi" w:cstheme="majorBidi"/>
            <w:sz w:val="25"/>
            <w:szCs w:val="25"/>
          </w:rPr>
          <w:tab/>
          <w:t>The Promoter has mortgaged the said Project, for Rs. _____ and the interest payable</w:t>
        </w:r>
      </w:ins>
      <w:ins w:id="1292" w:author="Windows User" w:date="2014-10-29T16:49:00Z">
        <w:r>
          <w:rPr>
            <w:rFonts w:asciiTheme="majorBidi" w:hAnsiTheme="majorBidi" w:cstheme="majorBidi"/>
            <w:sz w:val="25"/>
            <w:szCs w:val="25"/>
          </w:rPr>
          <w:t xml:space="preserve"> thereon from the outgoings to be paid by the flat purchaser which will be recovered from each of the </w:t>
        </w:r>
      </w:ins>
      <w:ins w:id="1293" w:author="Windows User" w:date="2014-10-29T16:58:00Z">
        <w:r w:rsidR="005B0B79">
          <w:rPr>
            <w:rFonts w:asciiTheme="majorBidi" w:hAnsiTheme="majorBidi" w:cstheme="majorBidi"/>
            <w:sz w:val="25"/>
            <w:szCs w:val="25"/>
          </w:rPr>
          <w:t>Flat Purchaser is Rs.______.</w:t>
        </w:r>
      </w:ins>
    </w:p>
    <w:p w:rsidR="006C29CB" w:rsidRPr="007C2FD2" w:rsidRDefault="006C29CB" w:rsidP="006C29CB">
      <w:pPr>
        <w:tabs>
          <w:tab w:val="num" w:pos="1683"/>
        </w:tabs>
        <w:jc w:val="both"/>
        <w:rPr>
          <w:rFonts w:asciiTheme="majorBidi" w:hAnsiTheme="majorBidi" w:cstheme="majorBidi"/>
          <w:sz w:val="25"/>
          <w:szCs w:val="25"/>
        </w:rPr>
      </w:pPr>
    </w:p>
    <w:p w:rsidR="006C29CB" w:rsidRPr="007C2FD2" w:rsidRDefault="006C29CB" w:rsidP="008A5615">
      <w:pPr>
        <w:tabs>
          <w:tab w:val="left" w:pos="1134"/>
          <w:tab w:val="num" w:pos="1683"/>
        </w:tabs>
        <w:jc w:val="both"/>
        <w:rPr>
          <w:rFonts w:asciiTheme="majorBidi" w:hAnsiTheme="majorBidi" w:cstheme="majorBidi"/>
          <w:sz w:val="25"/>
          <w:szCs w:val="25"/>
        </w:rPr>
      </w:pPr>
      <w:r w:rsidRPr="007C2FD2">
        <w:rPr>
          <w:rFonts w:asciiTheme="majorBidi" w:hAnsiTheme="majorBidi" w:cstheme="majorBidi"/>
          <w:sz w:val="25"/>
          <w:szCs w:val="25"/>
        </w:rPr>
        <w:lastRenderedPageBreak/>
        <w:tab/>
      </w:r>
      <w:del w:id="1294" w:author="Windows User" w:date="2014-10-29T16:59:00Z">
        <w:r w:rsidRPr="007C2FD2" w:rsidDel="005B0B79">
          <w:rPr>
            <w:rFonts w:asciiTheme="majorBidi" w:hAnsiTheme="majorBidi" w:cstheme="majorBidi"/>
            <w:sz w:val="25"/>
            <w:szCs w:val="25"/>
          </w:rPr>
          <w:delText xml:space="preserve">AND WHEREAS  </w:delText>
        </w:r>
      </w:del>
      <w:ins w:id="1295" w:author="Windows User" w:date="2014-10-29T16:59:00Z">
        <w:r w:rsidR="005B0B79">
          <w:rPr>
            <w:rFonts w:asciiTheme="majorBidi" w:hAnsiTheme="majorBidi" w:cstheme="majorBidi"/>
            <w:sz w:val="25"/>
            <w:szCs w:val="25"/>
          </w:rPr>
          <w:t>(</w:t>
        </w:r>
      </w:ins>
      <w:ins w:id="1296" w:author="Windows User" w:date="2014-10-29T17:00:00Z">
        <w:r w:rsidR="005B0B79">
          <w:rPr>
            <w:rFonts w:asciiTheme="majorBidi" w:hAnsiTheme="majorBidi" w:cstheme="majorBidi"/>
            <w:sz w:val="25"/>
            <w:szCs w:val="25"/>
          </w:rPr>
          <w:t>P</w:t>
        </w:r>
      </w:ins>
      <w:ins w:id="1297" w:author="Windows User" w:date="2014-10-29T16:59:00Z">
        <w:r w:rsidR="005B0B79">
          <w:rPr>
            <w:rFonts w:asciiTheme="majorBidi" w:hAnsiTheme="majorBidi" w:cstheme="majorBidi"/>
            <w:sz w:val="25"/>
            <w:szCs w:val="25"/>
          </w:rPr>
          <w:t xml:space="preserve">) </w:t>
        </w:r>
      </w:ins>
      <w:r w:rsidRPr="007C2FD2">
        <w:rPr>
          <w:rFonts w:asciiTheme="majorBidi" w:hAnsiTheme="majorBidi" w:cstheme="majorBidi"/>
          <w:sz w:val="25"/>
          <w:szCs w:val="25"/>
        </w:rPr>
        <w:t xml:space="preserve">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demanded from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and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has given </w:t>
      </w:r>
      <w:del w:id="1298" w:author="Windows User" w:date="2014-10-29T16:59:00Z">
        <w:r w:rsidRPr="007C2FD2" w:rsidDel="005B0B79">
          <w:rPr>
            <w:rFonts w:asciiTheme="majorBidi" w:hAnsiTheme="majorBidi" w:cstheme="majorBidi"/>
            <w:sz w:val="25"/>
            <w:szCs w:val="25"/>
          </w:rPr>
          <w:delText xml:space="preserve">inspection </w:delText>
        </w:r>
      </w:del>
      <w:r w:rsidRPr="007C2FD2">
        <w:rPr>
          <w:rFonts w:asciiTheme="majorBidi" w:hAnsiTheme="majorBidi" w:cstheme="majorBidi"/>
          <w:sz w:val="25"/>
          <w:szCs w:val="25"/>
        </w:rPr>
        <w:t xml:space="preserve">to 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w:t>
      </w:r>
      <w:del w:id="1299" w:author="Windows User" w:date="2014-10-29T16:59:00Z">
        <w:r w:rsidRPr="007C2FD2" w:rsidDel="005B0B79">
          <w:rPr>
            <w:rFonts w:asciiTheme="majorBidi" w:hAnsiTheme="majorBidi" w:cstheme="majorBidi"/>
            <w:sz w:val="25"/>
            <w:szCs w:val="25"/>
          </w:rPr>
          <w:delText xml:space="preserve">of </w:delText>
        </w:r>
      </w:del>
      <w:ins w:id="1300" w:author="Windows User" w:date="2014-10-29T16:59:00Z">
        <w:r w:rsidR="005B0B79">
          <w:rPr>
            <w:rFonts w:asciiTheme="majorBidi" w:hAnsiTheme="majorBidi" w:cstheme="majorBidi"/>
            <w:sz w:val="25"/>
            <w:szCs w:val="25"/>
          </w:rPr>
          <w:t xml:space="preserve">certified copies of </w:t>
        </w:r>
      </w:ins>
      <w:r w:rsidRPr="007C2FD2">
        <w:rPr>
          <w:rFonts w:asciiTheme="majorBidi" w:hAnsiTheme="majorBidi" w:cstheme="majorBidi"/>
          <w:sz w:val="25"/>
          <w:szCs w:val="25"/>
        </w:rPr>
        <w:t xml:space="preserve">all the documents of title relating to the said land, the said Order, the Development </w:t>
      </w:r>
      <w:r w:rsidR="00036252" w:rsidRPr="007C2FD2">
        <w:rPr>
          <w:rFonts w:asciiTheme="majorBidi" w:hAnsiTheme="majorBidi" w:cstheme="majorBidi"/>
          <w:sz w:val="25"/>
          <w:szCs w:val="25"/>
        </w:rPr>
        <w:t>Agreement</w:t>
      </w:r>
      <w:r w:rsidRPr="007C2FD2">
        <w:rPr>
          <w:rFonts w:asciiTheme="majorBidi" w:hAnsiTheme="majorBidi" w:cstheme="majorBidi"/>
          <w:sz w:val="25"/>
          <w:szCs w:val="25"/>
        </w:rPr>
        <w:t xml:space="preserve"> and the plans, designs and specifications </w:t>
      </w:r>
      <w:ins w:id="1301" w:author="Windows User" w:date="2014-10-29T17:00:00Z">
        <w:r w:rsidR="005B0B79">
          <w:rPr>
            <w:rFonts w:asciiTheme="majorBidi" w:hAnsiTheme="majorBidi" w:cstheme="majorBidi"/>
            <w:sz w:val="25"/>
            <w:szCs w:val="25"/>
          </w:rPr>
          <w:t xml:space="preserve">and each and every thing in respect of the Project, </w:t>
        </w:r>
      </w:ins>
      <w:del w:id="1302" w:author="Windows User" w:date="2014-10-29T17:00:00Z">
        <w:r w:rsidRPr="007C2FD2" w:rsidDel="005B0B79">
          <w:rPr>
            <w:rFonts w:asciiTheme="majorBidi" w:hAnsiTheme="majorBidi" w:cstheme="majorBidi"/>
            <w:sz w:val="25"/>
            <w:szCs w:val="25"/>
          </w:rPr>
          <w:delText xml:space="preserve">prepared by the </w:delText>
        </w:r>
        <w:r w:rsidR="00036252" w:rsidRPr="007C2FD2" w:rsidDel="005B0B79">
          <w:rPr>
            <w:rFonts w:asciiTheme="majorBidi" w:hAnsiTheme="majorBidi" w:cstheme="majorBidi"/>
            <w:sz w:val="25"/>
            <w:szCs w:val="25"/>
          </w:rPr>
          <w:delText>Promoter</w:delText>
        </w:r>
        <w:r w:rsidRPr="007C2FD2" w:rsidDel="005B0B79">
          <w:rPr>
            <w:rFonts w:asciiTheme="majorBidi" w:hAnsiTheme="majorBidi" w:cstheme="majorBidi"/>
            <w:sz w:val="25"/>
            <w:szCs w:val="25"/>
          </w:rPr>
          <w:delText xml:space="preserve">'s Architects Messrs................................... and of such other documents </w:delText>
        </w:r>
      </w:del>
      <w:r w:rsidRPr="007C2FD2">
        <w:rPr>
          <w:rFonts w:asciiTheme="majorBidi" w:hAnsiTheme="majorBidi" w:cstheme="majorBidi"/>
          <w:sz w:val="25"/>
          <w:szCs w:val="25"/>
        </w:rPr>
        <w:t xml:space="preserve">as  are specified under the the </w:t>
      </w:r>
      <w:r w:rsidRPr="007C2FD2">
        <w:rPr>
          <w:rFonts w:asciiTheme="majorBidi" w:hAnsiTheme="majorBidi" w:cstheme="majorBidi"/>
          <w:bCs/>
          <w:sz w:val="25"/>
          <w:szCs w:val="25"/>
        </w:rPr>
        <w:t>Maharashtra Housing ( Regulation and Development ) Act, 2012</w:t>
      </w:r>
      <w:r w:rsidRPr="007C2FD2">
        <w:rPr>
          <w:rFonts w:asciiTheme="majorBidi" w:hAnsiTheme="majorBidi" w:cstheme="majorBidi"/>
          <w:sz w:val="25"/>
          <w:szCs w:val="25"/>
        </w:rPr>
        <w:t>( hereinafter referred to as "the said Act") and the rules made thereunder;</w:t>
      </w:r>
    </w:p>
    <w:p w:rsidR="006C29CB" w:rsidRPr="007C2FD2" w:rsidRDefault="006C29CB" w:rsidP="006C29CB">
      <w:pPr>
        <w:tabs>
          <w:tab w:val="num" w:pos="1683"/>
        </w:tabs>
        <w:jc w:val="both"/>
        <w:rPr>
          <w:rFonts w:asciiTheme="majorBidi" w:hAnsiTheme="majorBidi" w:cstheme="majorBidi"/>
          <w:sz w:val="25"/>
          <w:szCs w:val="25"/>
        </w:rPr>
      </w:pPr>
    </w:p>
    <w:p w:rsidR="006C29CB" w:rsidRPr="007C2FD2" w:rsidRDefault="006C29CB" w:rsidP="00122AB9">
      <w:pPr>
        <w:tabs>
          <w:tab w:val="left" w:pos="1134"/>
          <w:tab w:val="num" w:pos="1683"/>
        </w:tabs>
        <w:jc w:val="both"/>
        <w:rPr>
          <w:rFonts w:asciiTheme="majorBidi" w:hAnsiTheme="majorBidi" w:cstheme="majorBidi"/>
          <w:sz w:val="25"/>
          <w:szCs w:val="25"/>
        </w:rPr>
      </w:pPr>
      <w:r w:rsidRPr="007C2FD2">
        <w:rPr>
          <w:rFonts w:asciiTheme="majorBidi" w:hAnsiTheme="majorBidi" w:cstheme="majorBidi"/>
          <w:sz w:val="25"/>
          <w:szCs w:val="25"/>
        </w:rPr>
        <w:tab/>
      </w:r>
      <w:del w:id="1303" w:author="Windows User" w:date="2014-10-29T17:01:00Z">
        <w:r w:rsidRPr="007C2FD2" w:rsidDel="005B0B79">
          <w:rPr>
            <w:rFonts w:asciiTheme="majorBidi" w:hAnsiTheme="majorBidi" w:cstheme="majorBidi"/>
            <w:sz w:val="25"/>
            <w:szCs w:val="25"/>
          </w:rPr>
          <w:delText xml:space="preserve">AND WHEREAS </w:delText>
        </w:r>
      </w:del>
      <w:r w:rsidRPr="007C2FD2">
        <w:rPr>
          <w:rFonts w:asciiTheme="majorBidi" w:hAnsiTheme="majorBidi" w:cstheme="majorBidi"/>
          <w:sz w:val="25"/>
          <w:szCs w:val="25"/>
        </w:rPr>
        <w:t xml:space="preserve"> </w:t>
      </w:r>
      <w:ins w:id="1304" w:author="Windows User" w:date="2014-10-29T17:00:00Z">
        <w:r w:rsidR="005B0B79">
          <w:rPr>
            <w:rFonts w:asciiTheme="majorBidi" w:hAnsiTheme="majorBidi" w:cstheme="majorBidi"/>
            <w:sz w:val="25"/>
            <w:szCs w:val="25"/>
          </w:rPr>
          <w:t xml:space="preserve">(Q) </w:t>
        </w:r>
      </w:ins>
      <w:del w:id="1305" w:author="Windows User" w:date="2014-10-29T17:00:00Z">
        <w:r w:rsidRPr="007C2FD2" w:rsidDel="005B0B79">
          <w:rPr>
            <w:rFonts w:asciiTheme="majorBidi" w:hAnsiTheme="majorBidi" w:cstheme="majorBidi"/>
            <w:sz w:val="25"/>
            <w:szCs w:val="25"/>
          </w:rPr>
          <w:delText>t</w:delText>
        </w:r>
      </w:del>
      <w:ins w:id="1306" w:author="Windows User" w:date="2014-10-29T17:00:00Z">
        <w:r w:rsidR="005B0B79">
          <w:rPr>
            <w:rFonts w:asciiTheme="majorBidi" w:hAnsiTheme="majorBidi" w:cstheme="majorBidi"/>
            <w:sz w:val="25"/>
            <w:szCs w:val="25"/>
          </w:rPr>
          <w:t>T</w:t>
        </w:r>
      </w:ins>
      <w:r w:rsidRPr="007C2FD2">
        <w:rPr>
          <w:rFonts w:asciiTheme="majorBidi" w:hAnsiTheme="majorBidi" w:cstheme="majorBidi"/>
          <w:sz w:val="25"/>
          <w:szCs w:val="25"/>
        </w:rPr>
        <w:t xml:space="preserve">he copies of Certificate of Title issued by the </w:t>
      </w:r>
      <w:del w:id="1307" w:author="Windows User" w:date="2014-10-29T17:01:00Z">
        <w:r w:rsidRPr="007C2FD2" w:rsidDel="005B0B79">
          <w:rPr>
            <w:rFonts w:asciiTheme="majorBidi" w:hAnsiTheme="majorBidi" w:cstheme="majorBidi"/>
            <w:sz w:val="25"/>
            <w:szCs w:val="25"/>
          </w:rPr>
          <w:delText xml:space="preserve">attorney at law or </w:delText>
        </w:r>
      </w:del>
      <w:r w:rsidRPr="007C2FD2">
        <w:rPr>
          <w:rFonts w:asciiTheme="majorBidi" w:hAnsiTheme="majorBidi" w:cstheme="majorBidi"/>
          <w:sz w:val="25"/>
          <w:szCs w:val="25"/>
        </w:rPr>
        <w:t xml:space="preserve">advocate of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copies of Property card or extract of Village Forms VI and VII and XII </w:t>
      </w:r>
      <w:ins w:id="1308" w:author="Windows User" w:date="2014-10-29T17:01:00Z">
        <w:r w:rsidR="005B0B79">
          <w:rPr>
            <w:rFonts w:asciiTheme="majorBidi" w:hAnsiTheme="majorBidi" w:cstheme="majorBidi"/>
            <w:sz w:val="25"/>
            <w:szCs w:val="25"/>
          </w:rPr>
          <w:t xml:space="preserve">and all </w:t>
        </w:r>
      </w:ins>
      <w:del w:id="1309" w:author="Windows User" w:date="2014-10-29T17:01:00Z">
        <w:r w:rsidRPr="007C2FD2" w:rsidDel="005B0B79">
          <w:rPr>
            <w:rFonts w:asciiTheme="majorBidi" w:hAnsiTheme="majorBidi" w:cstheme="majorBidi"/>
            <w:sz w:val="25"/>
            <w:szCs w:val="25"/>
          </w:rPr>
          <w:delText xml:space="preserve">or any </w:delText>
        </w:r>
      </w:del>
      <w:r w:rsidRPr="007C2FD2">
        <w:rPr>
          <w:rFonts w:asciiTheme="majorBidi" w:hAnsiTheme="majorBidi" w:cstheme="majorBidi"/>
          <w:sz w:val="25"/>
          <w:szCs w:val="25"/>
        </w:rPr>
        <w:t xml:space="preserve">other relevant revenue record showing the nature of the title of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to the said land on which the flats are constructed or are to be constructed and the copies of the plans and specifications of the Flat agreed to be purchased by 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approved by the concerned local authority have been annexed hereto and marked Annexure 'A' , 'B', and 'C'</w:t>
      </w:r>
      <w:r w:rsidR="008A5615" w:rsidRPr="007C2FD2">
        <w:rPr>
          <w:rFonts w:asciiTheme="majorBidi" w:hAnsiTheme="majorBidi" w:cstheme="majorBidi"/>
          <w:sz w:val="25"/>
          <w:szCs w:val="25"/>
        </w:rPr>
        <w:t>,</w:t>
      </w:r>
      <w:r w:rsidRPr="007C2FD2">
        <w:rPr>
          <w:rFonts w:asciiTheme="majorBidi" w:hAnsiTheme="majorBidi" w:cstheme="majorBidi"/>
          <w:sz w:val="25"/>
          <w:szCs w:val="25"/>
        </w:rPr>
        <w:t xml:space="preserve"> respectively.</w:t>
      </w:r>
    </w:p>
    <w:p w:rsidR="006C29CB" w:rsidRPr="007C2FD2" w:rsidRDefault="006C29CB" w:rsidP="006C29CB">
      <w:pPr>
        <w:tabs>
          <w:tab w:val="num" w:pos="1683"/>
        </w:tabs>
        <w:jc w:val="both"/>
        <w:rPr>
          <w:rFonts w:asciiTheme="majorBidi" w:hAnsiTheme="majorBidi" w:cstheme="majorBidi"/>
          <w:sz w:val="25"/>
          <w:szCs w:val="25"/>
        </w:rPr>
      </w:pPr>
    </w:p>
    <w:p w:rsidR="006C29CB" w:rsidRPr="007C2FD2" w:rsidRDefault="006C29CB" w:rsidP="008A5615">
      <w:pPr>
        <w:tabs>
          <w:tab w:val="left" w:pos="1134"/>
          <w:tab w:val="num" w:pos="1683"/>
        </w:tabs>
        <w:jc w:val="both"/>
        <w:rPr>
          <w:rFonts w:asciiTheme="majorBidi" w:hAnsiTheme="majorBidi" w:cstheme="majorBidi"/>
          <w:sz w:val="25"/>
          <w:szCs w:val="25"/>
        </w:rPr>
      </w:pPr>
      <w:r w:rsidRPr="007C2FD2">
        <w:rPr>
          <w:rFonts w:asciiTheme="majorBidi" w:hAnsiTheme="majorBidi" w:cstheme="majorBidi"/>
          <w:sz w:val="25"/>
          <w:szCs w:val="25"/>
        </w:rPr>
        <w:tab/>
      </w:r>
      <w:del w:id="1310" w:author="Windows User" w:date="2014-10-29T17:01:00Z">
        <w:r w:rsidRPr="007C2FD2" w:rsidDel="005B0B79">
          <w:rPr>
            <w:rFonts w:asciiTheme="majorBidi" w:hAnsiTheme="majorBidi" w:cstheme="majorBidi"/>
            <w:sz w:val="25"/>
            <w:szCs w:val="25"/>
          </w:rPr>
          <w:delText xml:space="preserve">AND WHEREAS </w:delText>
        </w:r>
      </w:del>
      <w:ins w:id="1311" w:author="Windows User" w:date="2014-10-29T17:01:00Z">
        <w:r w:rsidR="005B0B79">
          <w:rPr>
            <w:rFonts w:asciiTheme="majorBidi" w:hAnsiTheme="majorBidi" w:cstheme="majorBidi"/>
            <w:sz w:val="25"/>
            <w:szCs w:val="25"/>
          </w:rPr>
          <w:t>(</w:t>
        </w:r>
      </w:ins>
      <w:ins w:id="1312" w:author="Windows User" w:date="2014-10-29T17:02:00Z">
        <w:r w:rsidR="005B0B79">
          <w:rPr>
            <w:rFonts w:asciiTheme="majorBidi" w:hAnsiTheme="majorBidi" w:cstheme="majorBidi"/>
            <w:sz w:val="25"/>
            <w:szCs w:val="25"/>
          </w:rPr>
          <w:t>R</w:t>
        </w:r>
      </w:ins>
      <w:ins w:id="1313" w:author="Windows User" w:date="2014-10-29T17:01:00Z">
        <w:r w:rsidR="005B0B79">
          <w:rPr>
            <w:rFonts w:asciiTheme="majorBidi" w:hAnsiTheme="majorBidi" w:cstheme="majorBidi"/>
            <w:sz w:val="25"/>
            <w:szCs w:val="25"/>
          </w:rPr>
          <w:t>)</w:t>
        </w:r>
      </w:ins>
      <w:ins w:id="1314" w:author="Windows User" w:date="2014-10-29T17:02:00Z">
        <w:r w:rsidR="005B0B79">
          <w:rPr>
            <w:rFonts w:asciiTheme="majorBidi" w:hAnsiTheme="majorBidi" w:cstheme="majorBidi"/>
            <w:sz w:val="25"/>
            <w:szCs w:val="25"/>
          </w:rPr>
          <w:t xml:space="preserve"> </w:t>
        </w:r>
      </w:ins>
      <w:r w:rsidRPr="007C2FD2">
        <w:rPr>
          <w:rFonts w:asciiTheme="majorBidi" w:hAnsiTheme="majorBidi" w:cstheme="majorBidi"/>
          <w:sz w:val="25"/>
          <w:szCs w:val="25"/>
        </w:rPr>
        <w:t xml:space="preserve">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has got approved from the concerned local authority the plans, the specifications, elevations, sections and details of the said building/s.</w:t>
      </w:r>
    </w:p>
    <w:p w:rsidR="006C29CB" w:rsidRPr="007C2FD2" w:rsidRDefault="006C29CB" w:rsidP="006C29CB">
      <w:pPr>
        <w:tabs>
          <w:tab w:val="num" w:pos="1683"/>
        </w:tabs>
        <w:jc w:val="both"/>
        <w:rPr>
          <w:rFonts w:asciiTheme="majorBidi" w:hAnsiTheme="majorBidi" w:cstheme="majorBidi"/>
          <w:sz w:val="25"/>
          <w:szCs w:val="25"/>
        </w:rPr>
      </w:pPr>
    </w:p>
    <w:p w:rsidR="006C29CB" w:rsidRPr="007C2FD2" w:rsidRDefault="006C29CB" w:rsidP="008A5615">
      <w:pPr>
        <w:tabs>
          <w:tab w:val="left" w:pos="1134"/>
          <w:tab w:val="num" w:pos="1683"/>
        </w:tabs>
        <w:jc w:val="both"/>
        <w:rPr>
          <w:rFonts w:asciiTheme="majorBidi" w:hAnsiTheme="majorBidi" w:cstheme="majorBidi"/>
          <w:sz w:val="25"/>
          <w:szCs w:val="25"/>
        </w:rPr>
      </w:pPr>
      <w:r w:rsidRPr="007C2FD2">
        <w:rPr>
          <w:rFonts w:asciiTheme="majorBidi" w:hAnsiTheme="majorBidi" w:cstheme="majorBidi"/>
          <w:sz w:val="25"/>
          <w:szCs w:val="25"/>
        </w:rPr>
        <w:tab/>
      </w:r>
      <w:del w:id="1315" w:author="Windows User" w:date="2014-10-29T17:02:00Z">
        <w:r w:rsidRPr="007C2FD2" w:rsidDel="005B0B79">
          <w:rPr>
            <w:rFonts w:asciiTheme="majorBidi" w:hAnsiTheme="majorBidi" w:cstheme="majorBidi"/>
            <w:sz w:val="25"/>
            <w:szCs w:val="25"/>
          </w:rPr>
          <w:delText xml:space="preserve">AND WHEREAS </w:delText>
        </w:r>
      </w:del>
      <w:ins w:id="1316" w:author="Windows User" w:date="2014-10-29T17:02:00Z">
        <w:r w:rsidR="005B0B79">
          <w:rPr>
            <w:rFonts w:asciiTheme="majorBidi" w:hAnsiTheme="majorBidi" w:cstheme="majorBidi"/>
            <w:sz w:val="25"/>
            <w:szCs w:val="25"/>
          </w:rPr>
          <w:t xml:space="preserve">(S) </w:t>
        </w:r>
      </w:ins>
      <w:r w:rsidRPr="007C2FD2">
        <w:rPr>
          <w:rFonts w:asciiTheme="majorBidi" w:hAnsiTheme="majorBidi" w:cstheme="majorBidi"/>
          <w:sz w:val="25"/>
          <w:szCs w:val="25"/>
        </w:rPr>
        <w:t>while sanctioning the said plans concerned local authority</w:t>
      </w:r>
      <w:ins w:id="1317" w:author="Windows User" w:date="2014-10-29T17:03:00Z">
        <w:r w:rsidR="005B0B79">
          <w:rPr>
            <w:rFonts w:asciiTheme="majorBidi" w:hAnsiTheme="majorBidi" w:cstheme="majorBidi"/>
            <w:sz w:val="25"/>
            <w:szCs w:val="25"/>
          </w:rPr>
          <w:t>, HRA</w:t>
        </w:r>
      </w:ins>
      <w:r w:rsidRPr="007C2FD2">
        <w:rPr>
          <w:rFonts w:asciiTheme="majorBidi" w:hAnsiTheme="majorBidi" w:cstheme="majorBidi"/>
          <w:sz w:val="25"/>
          <w:szCs w:val="25"/>
        </w:rPr>
        <w:t xml:space="preserve"> and/or Government has laid down certain terms, conditions, stipulations and restrictions which are to be observed and performed by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while developing the said land and the said building and upon due observance and performance of which only the completion and occupation certificates in respect of the said building/s shall be granted by the concerned local authority</w:t>
      </w:r>
      <w:ins w:id="1318" w:author="Windows User" w:date="2014-10-29T17:02:00Z">
        <w:r w:rsidR="005B0B79">
          <w:rPr>
            <w:rFonts w:asciiTheme="majorBidi" w:hAnsiTheme="majorBidi" w:cstheme="majorBidi"/>
            <w:sz w:val="25"/>
            <w:szCs w:val="25"/>
          </w:rPr>
          <w:t xml:space="preserve"> which the Promoter undertakes to strictly observe</w:t>
        </w:r>
      </w:ins>
      <w:r w:rsidRPr="007C2FD2">
        <w:rPr>
          <w:rFonts w:asciiTheme="majorBidi" w:hAnsiTheme="majorBidi" w:cstheme="majorBidi"/>
          <w:sz w:val="25"/>
          <w:szCs w:val="25"/>
        </w:rPr>
        <w:t>.</w:t>
      </w:r>
    </w:p>
    <w:p w:rsidR="006C29CB" w:rsidRPr="007C2FD2" w:rsidRDefault="006C29CB" w:rsidP="006C29CB">
      <w:pPr>
        <w:tabs>
          <w:tab w:val="num" w:pos="1683"/>
        </w:tabs>
        <w:jc w:val="both"/>
        <w:rPr>
          <w:rFonts w:asciiTheme="majorBidi" w:hAnsiTheme="majorBidi" w:cstheme="majorBidi"/>
          <w:sz w:val="25"/>
          <w:szCs w:val="25"/>
        </w:rPr>
      </w:pPr>
    </w:p>
    <w:p w:rsidR="006C29CB" w:rsidRPr="007C2FD2" w:rsidRDefault="006C29CB" w:rsidP="008A5615">
      <w:pPr>
        <w:tabs>
          <w:tab w:val="left" w:pos="1134"/>
          <w:tab w:val="num" w:pos="1683"/>
        </w:tabs>
        <w:jc w:val="both"/>
        <w:rPr>
          <w:rFonts w:asciiTheme="majorBidi" w:hAnsiTheme="majorBidi" w:cstheme="majorBidi"/>
          <w:sz w:val="25"/>
          <w:szCs w:val="25"/>
        </w:rPr>
      </w:pPr>
      <w:r w:rsidRPr="007C2FD2">
        <w:rPr>
          <w:rFonts w:asciiTheme="majorBidi" w:hAnsiTheme="majorBidi" w:cstheme="majorBidi"/>
          <w:sz w:val="25"/>
          <w:szCs w:val="25"/>
        </w:rPr>
        <w:lastRenderedPageBreak/>
        <w:tab/>
      </w:r>
      <w:del w:id="1319" w:author="Windows User" w:date="2014-10-29T17:03:00Z">
        <w:r w:rsidRPr="007C2FD2" w:rsidDel="005B0B79">
          <w:rPr>
            <w:rFonts w:asciiTheme="majorBidi" w:hAnsiTheme="majorBidi" w:cstheme="majorBidi"/>
            <w:sz w:val="25"/>
            <w:szCs w:val="25"/>
          </w:rPr>
          <w:delText xml:space="preserve">AND WHEREAS </w:delText>
        </w:r>
      </w:del>
      <w:ins w:id="1320" w:author="Windows User" w:date="2014-10-29T17:03:00Z">
        <w:r w:rsidR="005B0B79">
          <w:rPr>
            <w:rFonts w:asciiTheme="majorBidi" w:hAnsiTheme="majorBidi" w:cstheme="majorBidi"/>
            <w:sz w:val="25"/>
            <w:szCs w:val="25"/>
          </w:rPr>
          <w:t xml:space="preserve">(T) </w:t>
        </w:r>
      </w:ins>
      <w:r w:rsidRPr="007C2FD2">
        <w:rPr>
          <w:rFonts w:asciiTheme="majorBidi" w:hAnsiTheme="majorBidi" w:cstheme="majorBidi"/>
          <w:sz w:val="25"/>
          <w:szCs w:val="25"/>
        </w:rPr>
        <w:t xml:space="preserve">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has accordingly commenced construction of the said building/s in accordance with the said plans.</w:t>
      </w:r>
    </w:p>
    <w:p w:rsidR="006C29CB" w:rsidRPr="007C2FD2" w:rsidRDefault="006C29CB" w:rsidP="006C29CB">
      <w:pPr>
        <w:tabs>
          <w:tab w:val="num" w:pos="1683"/>
        </w:tabs>
        <w:jc w:val="both"/>
        <w:rPr>
          <w:rFonts w:asciiTheme="majorBidi" w:hAnsiTheme="majorBidi" w:cstheme="majorBidi"/>
          <w:sz w:val="25"/>
          <w:szCs w:val="25"/>
        </w:rPr>
      </w:pPr>
    </w:p>
    <w:p w:rsidR="006C29CB" w:rsidRPr="007C2FD2" w:rsidRDefault="006C29CB" w:rsidP="008A5615">
      <w:pPr>
        <w:tabs>
          <w:tab w:val="left" w:pos="993"/>
          <w:tab w:val="num" w:pos="1683"/>
        </w:tabs>
        <w:jc w:val="both"/>
        <w:rPr>
          <w:rFonts w:asciiTheme="majorBidi" w:hAnsiTheme="majorBidi" w:cstheme="majorBidi"/>
          <w:sz w:val="25"/>
          <w:szCs w:val="25"/>
        </w:rPr>
      </w:pPr>
      <w:del w:id="1321" w:author="Windows User" w:date="2014-10-29T17:03:00Z">
        <w:r w:rsidRPr="007C2FD2" w:rsidDel="005B0B79">
          <w:rPr>
            <w:rFonts w:asciiTheme="majorBidi" w:hAnsiTheme="majorBidi" w:cstheme="majorBidi"/>
            <w:sz w:val="25"/>
            <w:szCs w:val="25"/>
          </w:rPr>
          <w:tab/>
          <w:delText xml:space="preserve">AND WHEREAS </w:delText>
        </w:r>
      </w:del>
      <w:ins w:id="1322" w:author="Windows User" w:date="2014-10-29T17:03:00Z">
        <w:r w:rsidR="005B0B79">
          <w:rPr>
            <w:rFonts w:asciiTheme="majorBidi" w:hAnsiTheme="majorBidi" w:cstheme="majorBidi"/>
            <w:sz w:val="25"/>
            <w:szCs w:val="25"/>
          </w:rPr>
          <w:t xml:space="preserve">(U) </w:t>
        </w:r>
      </w:ins>
      <w:r w:rsidRPr="007C2FD2">
        <w:rPr>
          <w:rFonts w:asciiTheme="majorBidi" w:hAnsiTheme="majorBidi" w:cstheme="majorBidi"/>
          <w:sz w:val="25"/>
          <w:szCs w:val="25"/>
        </w:rPr>
        <w:t xml:space="preserve">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applied to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for </w:t>
      </w:r>
      <w:ins w:id="1323" w:author="Windows User" w:date="2014-10-29T17:03:00Z">
        <w:r w:rsidR="005B0B79">
          <w:rPr>
            <w:rFonts w:asciiTheme="majorBidi" w:hAnsiTheme="majorBidi" w:cstheme="majorBidi"/>
            <w:sz w:val="25"/>
            <w:szCs w:val="25"/>
          </w:rPr>
          <w:t xml:space="preserve">sale </w:t>
        </w:r>
      </w:ins>
      <w:del w:id="1324" w:author="Windows User" w:date="2014-10-29T17:03:00Z">
        <w:r w:rsidRPr="007C2FD2" w:rsidDel="005B0B79">
          <w:rPr>
            <w:rFonts w:asciiTheme="majorBidi" w:hAnsiTheme="majorBidi" w:cstheme="majorBidi"/>
            <w:sz w:val="25"/>
            <w:szCs w:val="25"/>
          </w:rPr>
          <w:delText xml:space="preserve">allotment </w:delText>
        </w:r>
      </w:del>
      <w:r w:rsidRPr="007C2FD2">
        <w:rPr>
          <w:rFonts w:asciiTheme="majorBidi" w:hAnsiTheme="majorBidi" w:cstheme="majorBidi"/>
          <w:sz w:val="25"/>
          <w:szCs w:val="25"/>
        </w:rPr>
        <w:t xml:space="preserve">to 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of Flat No. ......... on ........ floor in building No. ........ situated at ...............</w:t>
      </w:r>
      <w:ins w:id="1325" w:author="Windows User" w:date="2014-10-29T17:03:00Z">
        <w:r w:rsidR="005B0B79">
          <w:rPr>
            <w:rFonts w:asciiTheme="majorBidi" w:hAnsiTheme="majorBidi" w:cstheme="majorBidi"/>
            <w:sz w:val="25"/>
            <w:szCs w:val="25"/>
          </w:rPr>
          <w:t xml:space="preserve"> </w:t>
        </w:r>
      </w:ins>
      <w:ins w:id="1326" w:author="Windows User" w:date="2014-10-29T17:04:00Z">
        <w:r w:rsidR="005B0B79">
          <w:rPr>
            <w:rFonts w:asciiTheme="majorBidi" w:hAnsiTheme="majorBidi" w:cstheme="majorBidi"/>
            <w:sz w:val="25"/>
            <w:szCs w:val="25"/>
          </w:rPr>
          <w:t>of the said Project</w:t>
        </w:r>
      </w:ins>
    </w:p>
    <w:p w:rsidR="006C29CB" w:rsidRPr="007C2FD2" w:rsidRDefault="006C29CB" w:rsidP="006C29CB">
      <w:pPr>
        <w:tabs>
          <w:tab w:val="num" w:pos="1683"/>
        </w:tabs>
        <w:jc w:val="both"/>
        <w:rPr>
          <w:rFonts w:asciiTheme="majorBidi" w:hAnsiTheme="majorBidi" w:cstheme="majorBidi"/>
          <w:sz w:val="25"/>
          <w:szCs w:val="25"/>
        </w:rPr>
      </w:pPr>
    </w:p>
    <w:p w:rsidR="006C29CB" w:rsidRPr="007C2FD2" w:rsidRDefault="006C29CB" w:rsidP="00D3395F">
      <w:pPr>
        <w:tabs>
          <w:tab w:val="left" w:pos="993"/>
          <w:tab w:val="num" w:pos="1683"/>
        </w:tabs>
        <w:jc w:val="both"/>
        <w:rPr>
          <w:rFonts w:asciiTheme="majorBidi" w:hAnsiTheme="majorBidi" w:cstheme="majorBidi"/>
          <w:sz w:val="25"/>
          <w:szCs w:val="25"/>
        </w:rPr>
      </w:pPr>
      <w:r w:rsidRPr="007C2FD2">
        <w:rPr>
          <w:rFonts w:asciiTheme="majorBidi" w:hAnsiTheme="majorBidi" w:cstheme="majorBidi"/>
          <w:sz w:val="25"/>
          <w:szCs w:val="25"/>
        </w:rPr>
        <w:tab/>
      </w:r>
      <w:del w:id="1327" w:author="Windows User" w:date="2014-10-29T17:04:00Z">
        <w:r w:rsidRPr="007C2FD2" w:rsidDel="005B0B79">
          <w:rPr>
            <w:rFonts w:asciiTheme="majorBidi" w:hAnsiTheme="majorBidi" w:cstheme="majorBidi"/>
            <w:sz w:val="25"/>
            <w:szCs w:val="25"/>
          </w:rPr>
          <w:delText xml:space="preserve">AND WHEREAS </w:delText>
        </w:r>
      </w:del>
      <w:ins w:id="1328" w:author="Windows User" w:date="2014-10-29T17:04:00Z">
        <w:r w:rsidR="005B0B79">
          <w:rPr>
            <w:rFonts w:asciiTheme="majorBidi" w:hAnsiTheme="majorBidi" w:cstheme="majorBidi"/>
            <w:sz w:val="25"/>
            <w:szCs w:val="25"/>
          </w:rPr>
          <w:t xml:space="preserve">(V) </w:t>
        </w:r>
      </w:ins>
      <w:r w:rsidRPr="007C2FD2">
        <w:rPr>
          <w:rFonts w:asciiTheme="majorBidi" w:hAnsiTheme="majorBidi" w:cstheme="majorBidi"/>
          <w:sz w:val="25"/>
          <w:szCs w:val="25"/>
        </w:rPr>
        <w:t>prior to making application as aforesaid, as required by the provisions of Maharashtra Co-operative Societies Act, 1960 (Mah. XXIV of 196</w:t>
      </w:r>
      <w:r w:rsidR="008A5615" w:rsidRPr="007C2FD2">
        <w:rPr>
          <w:rFonts w:asciiTheme="majorBidi" w:hAnsiTheme="majorBidi" w:cstheme="majorBidi"/>
          <w:sz w:val="25"/>
          <w:szCs w:val="25"/>
        </w:rPr>
        <w:t>1</w:t>
      </w:r>
      <w:r w:rsidRPr="007C2FD2">
        <w:rPr>
          <w:rFonts w:asciiTheme="majorBidi" w:hAnsiTheme="majorBidi" w:cstheme="majorBidi"/>
          <w:sz w:val="25"/>
          <w:szCs w:val="25"/>
        </w:rPr>
        <w:t xml:space="preserve">) </w:t>
      </w:r>
      <w:r w:rsidR="008A5615" w:rsidRPr="007C2FD2">
        <w:rPr>
          <w:rFonts w:asciiTheme="majorBidi" w:hAnsiTheme="majorBidi" w:cstheme="majorBidi"/>
          <w:sz w:val="25"/>
          <w:szCs w:val="25"/>
        </w:rPr>
        <w:t>a</w:t>
      </w:r>
      <w:r w:rsidRPr="007C2FD2">
        <w:rPr>
          <w:rFonts w:asciiTheme="majorBidi" w:hAnsiTheme="majorBidi" w:cstheme="majorBidi"/>
          <w:sz w:val="25"/>
          <w:szCs w:val="25"/>
        </w:rPr>
        <w:t xml:space="preserve">nd the Urban Land (Ceiling and Regulation) Act, 1976, 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has made a declaration to the effect firstly, that neither 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nor the members of the family ( family as defined under the Urban Land ( C&amp; R ) Act of 1976 ) of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own a tenement, house or building </w:t>
      </w:r>
      <w:r w:rsidR="008A5615" w:rsidRPr="007C2FD2">
        <w:rPr>
          <w:rFonts w:asciiTheme="majorBidi" w:hAnsiTheme="majorBidi" w:cstheme="majorBidi"/>
          <w:sz w:val="25"/>
          <w:szCs w:val="25"/>
        </w:rPr>
        <w:t xml:space="preserve">within the limits of </w:t>
      </w:r>
      <w:ins w:id="1329" w:author="Windows User" w:date="2014-10-29T17:04:00Z">
        <w:r w:rsidR="005B0B79">
          <w:rPr>
            <w:rFonts w:asciiTheme="majorBidi" w:hAnsiTheme="majorBidi" w:cstheme="majorBidi"/>
            <w:sz w:val="25"/>
            <w:szCs w:val="25"/>
          </w:rPr>
          <w:t>the City</w:t>
        </w:r>
      </w:ins>
      <w:del w:id="1330" w:author="Windows User" w:date="2014-10-29T17:04:00Z">
        <w:r w:rsidR="008A5615" w:rsidRPr="007C2FD2" w:rsidDel="005B0B79">
          <w:rPr>
            <w:rFonts w:asciiTheme="majorBidi" w:hAnsiTheme="majorBidi" w:cstheme="majorBidi"/>
            <w:sz w:val="25"/>
            <w:szCs w:val="25"/>
          </w:rPr>
          <w:delText>..</w:delText>
        </w:r>
        <w:r w:rsidR="00D3395F" w:rsidRPr="007C2FD2" w:rsidDel="005B0B79">
          <w:rPr>
            <w:rFonts w:asciiTheme="majorBidi" w:hAnsiTheme="majorBidi" w:cstheme="majorBidi"/>
            <w:sz w:val="25"/>
            <w:szCs w:val="25"/>
          </w:rPr>
          <w:delText>.......... (</w:delText>
        </w:r>
        <w:r w:rsidRPr="007C2FD2" w:rsidDel="005B0B79">
          <w:rPr>
            <w:rFonts w:asciiTheme="majorBidi" w:hAnsiTheme="majorBidi" w:cstheme="majorBidi"/>
            <w:sz w:val="25"/>
            <w:szCs w:val="25"/>
          </w:rPr>
          <w:delText>Name of town in which flat applied for is located)</w:delText>
        </w:r>
      </w:del>
      <w:r w:rsidRPr="007C2FD2">
        <w:rPr>
          <w:rFonts w:asciiTheme="majorBidi" w:hAnsiTheme="majorBidi" w:cstheme="majorBidi"/>
          <w:sz w:val="25"/>
          <w:szCs w:val="25"/>
        </w:rPr>
        <w:t>;</w:t>
      </w:r>
    </w:p>
    <w:p w:rsidR="006C29CB" w:rsidRPr="007C2FD2" w:rsidRDefault="006C29CB" w:rsidP="006C29CB">
      <w:pPr>
        <w:tabs>
          <w:tab w:val="num" w:pos="1683"/>
        </w:tabs>
        <w:jc w:val="both"/>
        <w:rPr>
          <w:rFonts w:asciiTheme="majorBidi" w:hAnsiTheme="majorBidi" w:cstheme="majorBidi"/>
          <w:sz w:val="25"/>
          <w:szCs w:val="25"/>
        </w:rPr>
      </w:pPr>
    </w:p>
    <w:p w:rsidR="006C29CB" w:rsidRPr="007C2FD2" w:rsidRDefault="006C29CB" w:rsidP="008A5615">
      <w:pPr>
        <w:tabs>
          <w:tab w:val="left" w:pos="1134"/>
          <w:tab w:val="num" w:pos="1683"/>
        </w:tabs>
        <w:jc w:val="both"/>
        <w:rPr>
          <w:rFonts w:asciiTheme="majorBidi" w:hAnsiTheme="majorBidi" w:cstheme="majorBidi"/>
          <w:sz w:val="25"/>
          <w:szCs w:val="25"/>
        </w:rPr>
      </w:pPr>
      <w:r w:rsidRPr="007C2FD2">
        <w:rPr>
          <w:rFonts w:asciiTheme="majorBidi" w:hAnsiTheme="majorBidi" w:cstheme="majorBidi"/>
          <w:sz w:val="25"/>
          <w:szCs w:val="25"/>
        </w:rPr>
        <w:tab/>
      </w:r>
      <w:del w:id="1331" w:author="Windows User" w:date="2014-10-29T17:04:00Z">
        <w:r w:rsidRPr="007C2FD2" w:rsidDel="005B0B79">
          <w:rPr>
            <w:rFonts w:asciiTheme="majorBidi" w:hAnsiTheme="majorBidi" w:cstheme="majorBidi"/>
            <w:sz w:val="25"/>
            <w:szCs w:val="25"/>
          </w:rPr>
          <w:delText xml:space="preserve">AND WHEREAS </w:delText>
        </w:r>
      </w:del>
      <w:ins w:id="1332" w:author="Windows User" w:date="2014-10-29T17:04:00Z">
        <w:r w:rsidR="005B0B79">
          <w:rPr>
            <w:rFonts w:asciiTheme="majorBidi" w:hAnsiTheme="majorBidi" w:cstheme="majorBidi"/>
            <w:sz w:val="25"/>
            <w:szCs w:val="25"/>
          </w:rPr>
          <w:t>(</w:t>
        </w:r>
      </w:ins>
      <w:ins w:id="1333" w:author="Windows User" w:date="2014-10-29T17:05:00Z">
        <w:r w:rsidR="005B0B79">
          <w:rPr>
            <w:rFonts w:asciiTheme="majorBidi" w:hAnsiTheme="majorBidi" w:cstheme="majorBidi"/>
            <w:sz w:val="25"/>
            <w:szCs w:val="25"/>
          </w:rPr>
          <w:t>W</w:t>
        </w:r>
      </w:ins>
      <w:ins w:id="1334" w:author="Windows User" w:date="2014-10-29T17:04:00Z">
        <w:r w:rsidR="005B0B79">
          <w:rPr>
            <w:rFonts w:asciiTheme="majorBidi" w:hAnsiTheme="majorBidi" w:cstheme="majorBidi"/>
            <w:sz w:val="25"/>
            <w:szCs w:val="25"/>
          </w:rPr>
          <w:t>)</w:t>
        </w:r>
      </w:ins>
      <w:ins w:id="1335" w:author="Windows User" w:date="2014-10-29T17:05:00Z">
        <w:r w:rsidR="005B0B79">
          <w:rPr>
            <w:rFonts w:asciiTheme="majorBidi" w:hAnsiTheme="majorBidi" w:cstheme="majorBidi"/>
            <w:sz w:val="25"/>
            <w:szCs w:val="25"/>
          </w:rPr>
          <w:t xml:space="preserve"> </w:t>
        </w:r>
      </w:ins>
      <w:r w:rsidRPr="007C2FD2">
        <w:rPr>
          <w:rFonts w:asciiTheme="majorBidi" w:hAnsiTheme="majorBidi" w:cstheme="majorBidi"/>
          <w:sz w:val="25"/>
          <w:szCs w:val="25"/>
        </w:rPr>
        <w:t xml:space="preserve">relying upon the </w:t>
      </w:r>
      <w:ins w:id="1336" w:author="Windows User" w:date="2014-10-29T17:05:00Z">
        <w:r w:rsidR="005B0B79">
          <w:rPr>
            <w:rFonts w:asciiTheme="majorBidi" w:hAnsiTheme="majorBidi" w:cstheme="majorBidi"/>
            <w:sz w:val="25"/>
            <w:szCs w:val="25"/>
          </w:rPr>
          <w:t>mutual undertaking of the parties</w:t>
        </w:r>
      </w:ins>
      <w:del w:id="1337" w:author="Windows User" w:date="2014-10-29T17:05:00Z">
        <w:r w:rsidRPr="007C2FD2" w:rsidDel="005B0B79">
          <w:rPr>
            <w:rFonts w:asciiTheme="majorBidi" w:hAnsiTheme="majorBidi" w:cstheme="majorBidi"/>
            <w:sz w:val="25"/>
            <w:szCs w:val="25"/>
          </w:rPr>
          <w:delText xml:space="preserve">said application, declaration and </w:delText>
        </w:r>
        <w:r w:rsidR="00036252" w:rsidRPr="007C2FD2" w:rsidDel="005B0B79">
          <w:rPr>
            <w:rFonts w:asciiTheme="majorBidi" w:hAnsiTheme="majorBidi" w:cstheme="majorBidi"/>
            <w:sz w:val="25"/>
            <w:szCs w:val="25"/>
          </w:rPr>
          <w:delText>Agreement</w:delText>
        </w:r>
      </w:del>
      <w:r w:rsidRPr="007C2FD2">
        <w:rPr>
          <w:rFonts w:asciiTheme="majorBidi" w:hAnsiTheme="majorBidi" w:cstheme="majorBidi"/>
          <w:sz w:val="25"/>
          <w:szCs w:val="25"/>
        </w:rPr>
        <w:t xml:space="preserve">,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agreed to sell to 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w:t>
      </w:r>
      <w:ins w:id="1338" w:author="Windows User" w:date="2014-10-29T17:05:00Z">
        <w:r w:rsidR="005B0B79">
          <w:rPr>
            <w:rFonts w:asciiTheme="majorBidi" w:hAnsiTheme="majorBidi" w:cstheme="majorBidi"/>
            <w:sz w:val="25"/>
            <w:szCs w:val="25"/>
          </w:rPr>
          <w:t xml:space="preserve">and the Flat purchaser has agreed to purchaser from the Promoter </w:t>
        </w:r>
      </w:ins>
      <w:r w:rsidRPr="007C2FD2">
        <w:rPr>
          <w:rFonts w:asciiTheme="majorBidi" w:hAnsiTheme="majorBidi" w:cstheme="majorBidi"/>
          <w:sz w:val="25"/>
          <w:szCs w:val="25"/>
        </w:rPr>
        <w:t>a flat at the price and on the terms and condition hereinafter appearing;</w:t>
      </w:r>
    </w:p>
    <w:p w:rsidR="006C29CB" w:rsidRPr="007C2FD2" w:rsidRDefault="006C29CB" w:rsidP="006C29CB">
      <w:pPr>
        <w:tabs>
          <w:tab w:val="num" w:pos="1683"/>
        </w:tabs>
        <w:jc w:val="both"/>
        <w:rPr>
          <w:rFonts w:asciiTheme="majorBidi" w:hAnsiTheme="majorBidi" w:cstheme="majorBidi"/>
          <w:sz w:val="25"/>
          <w:szCs w:val="25"/>
        </w:rPr>
      </w:pPr>
    </w:p>
    <w:p w:rsidR="006C29CB" w:rsidRPr="007C2FD2" w:rsidRDefault="006C29CB" w:rsidP="008A5615">
      <w:pPr>
        <w:tabs>
          <w:tab w:val="left" w:pos="993"/>
          <w:tab w:val="num" w:pos="1683"/>
        </w:tabs>
        <w:jc w:val="both"/>
        <w:rPr>
          <w:rFonts w:asciiTheme="majorBidi" w:hAnsiTheme="majorBidi" w:cstheme="majorBidi"/>
          <w:sz w:val="25"/>
          <w:szCs w:val="25"/>
        </w:rPr>
      </w:pPr>
      <w:r w:rsidRPr="007C2FD2">
        <w:rPr>
          <w:rFonts w:asciiTheme="majorBidi" w:hAnsiTheme="majorBidi" w:cstheme="majorBidi"/>
          <w:sz w:val="25"/>
          <w:szCs w:val="25"/>
        </w:rPr>
        <w:tab/>
      </w:r>
      <w:ins w:id="1339" w:author="Windows User" w:date="2014-10-29T17:05:00Z">
        <w:r w:rsidR="005B0B79">
          <w:rPr>
            <w:rFonts w:asciiTheme="majorBidi" w:hAnsiTheme="majorBidi" w:cstheme="majorBidi"/>
            <w:sz w:val="25"/>
            <w:szCs w:val="25"/>
          </w:rPr>
          <w:t xml:space="preserve">(X) </w:t>
        </w:r>
      </w:ins>
      <w:del w:id="1340" w:author="Windows User" w:date="2014-10-29T17:05:00Z">
        <w:r w:rsidRPr="007C2FD2" w:rsidDel="005B0B79">
          <w:rPr>
            <w:rFonts w:asciiTheme="majorBidi" w:hAnsiTheme="majorBidi" w:cstheme="majorBidi"/>
            <w:sz w:val="25"/>
            <w:szCs w:val="25"/>
          </w:rPr>
          <w:delText xml:space="preserve">AND WHEREAS </w:delText>
        </w:r>
      </w:del>
      <w:r w:rsidRPr="007C2FD2">
        <w:rPr>
          <w:rFonts w:asciiTheme="majorBidi" w:hAnsiTheme="majorBidi" w:cstheme="majorBidi"/>
          <w:sz w:val="25"/>
          <w:szCs w:val="25"/>
        </w:rPr>
        <w:t xml:space="preserve">prior to the execution of these presents 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has paid to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a s</w:t>
      </w:r>
      <w:r w:rsidR="00D3395F" w:rsidRPr="007C2FD2">
        <w:rPr>
          <w:rFonts w:asciiTheme="majorBidi" w:hAnsiTheme="majorBidi" w:cstheme="majorBidi"/>
          <w:sz w:val="25"/>
          <w:szCs w:val="25"/>
        </w:rPr>
        <w:t>um of Rs..................... (</w:t>
      </w:r>
      <w:r w:rsidRPr="007C2FD2">
        <w:rPr>
          <w:rFonts w:asciiTheme="majorBidi" w:hAnsiTheme="majorBidi" w:cstheme="majorBidi"/>
          <w:sz w:val="25"/>
          <w:szCs w:val="25"/>
        </w:rPr>
        <w:t xml:space="preserve">Rupees ...................) only, being part payment of the sale price of the flat agreed to be sold by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to the </w:t>
      </w:r>
      <w:r w:rsidR="00036252" w:rsidRPr="007C2FD2">
        <w:rPr>
          <w:rFonts w:asciiTheme="majorBidi" w:hAnsiTheme="majorBidi" w:cstheme="majorBidi"/>
          <w:sz w:val="25"/>
          <w:szCs w:val="25"/>
        </w:rPr>
        <w:t>Flat Purchaser</w:t>
      </w:r>
      <w:r w:rsidR="00D3395F" w:rsidRPr="007C2FD2">
        <w:rPr>
          <w:rFonts w:asciiTheme="majorBidi" w:hAnsiTheme="majorBidi" w:cstheme="majorBidi"/>
          <w:sz w:val="25"/>
          <w:szCs w:val="25"/>
        </w:rPr>
        <w:t xml:space="preserve"> </w:t>
      </w:r>
      <w:del w:id="1341" w:author="Windows User" w:date="2014-10-29T17:06:00Z">
        <w:r w:rsidR="00D3395F" w:rsidRPr="007C2FD2" w:rsidDel="005B0B79">
          <w:rPr>
            <w:rFonts w:asciiTheme="majorBidi" w:hAnsiTheme="majorBidi" w:cstheme="majorBidi"/>
            <w:sz w:val="25"/>
            <w:szCs w:val="25"/>
          </w:rPr>
          <w:delText xml:space="preserve">as advance payment or deposit </w:delText>
        </w:r>
      </w:del>
      <w:r w:rsidR="00D3395F" w:rsidRPr="007C2FD2">
        <w:rPr>
          <w:rFonts w:asciiTheme="majorBidi" w:hAnsiTheme="majorBidi" w:cstheme="majorBidi"/>
          <w:sz w:val="25"/>
          <w:szCs w:val="25"/>
        </w:rPr>
        <w:t>(</w:t>
      </w:r>
      <w:r w:rsidRPr="007C2FD2">
        <w:rPr>
          <w:rFonts w:asciiTheme="majorBidi" w:hAnsiTheme="majorBidi" w:cstheme="majorBidi"/>
          <w:sz w:val="25"/>
          <w:szCs w:val="25"/>
        </w:rPr>
        <w:t xml:space="preserve">the payment and receipt whereof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both hereby admit and acknowledge)</w:t>
      </w:r>
      <w:r w:rsidR="008A5615" w:rsidRPr="007C2FD2">
        <w:rPr>
          <w:rFonts w:asciiTheme="majorBidi" w:hAnsiTheme="majorBidi" w:cstheme="majorBidi"/>
          <w:sz w:val="25"/>
          <w:szCs w:val="25"/>
        </w:rPr>
        <w:t xml:space="preserve"> which</w:t>
      </w:r>
      <w:r w:rsidRPr="007C2FD2">
        <w:rPr>
          <w:rFonts w:asciiTheme="majorBidi" w:hAnsiTheme="majorBidi" w:cstheme="majorBidi"/>
          <w:sz w:val="25"/>
          <w:szCs w:val="25"/>
        </w:rPr>
        <w:t xml:space="preserve"> </w:t>
      </w:r>
      <w:ins w:id="1342" w:author="Windows User" w:date="2014-10-29T17:06:00Z">
        <w:r w:rsidR="005B0B79">
          <w:rPr>
            <w:rFonts w:asciiTheme="majorBidi" w:hAnsiTheme="majorBidi" w:cstheme="majorBidi"/>
            <w:sz w:val="25"/>
            <w:szCs w:val="25"/>
          </w:rPr>
          <w:t xml:space="preserve">doesn't </w:t>
        </w:r>
      </w:ins>
      <w:del w:id="1343" w:author="Windows User" w:date="2014-10-29T17:06:00Z">
        <w:r w:rsidRPr="007C2FD2" w:rsidDel="005B0B79">
          <w:rPr>
            <w:rFonts w:asciiTheme="majorBidi" w:hAnsiTheme="majorBidi" w:cstheme="majorBidi"/>
            <w:sz w:val="25"/>
            <w:szCs w:val="25"/>
          </w:rPr>
          <w:delText xml:space="preserve">shall in no event </w:delText>
        </w:r>
      </w:del>
      <w:r w:rsidRPr="007C2FD2">
        <w:rPr>
          <w:rFonts w:asciiTheme="majorBidi" w:hAnsiTheme="majorBidi" w:cstheme="majorBidi"/>
          <w:sz w:val="25"/>
          <w:szCs w:val="25"/>
        </w:rPr>
        <w:t>exceed twenty per cent</w:t>
      </w:r>
      <w:ins w:id="1344" w:author="Windows User" w:date="2014-10-29T17:06:00Z">
        <w:r w:rsidR="005B0B79">
          <w:rPr>
            <w:rFonts w:asciiTheme="majorBidi" w:hAnsiTheme="majorBidi" w:cstheme="majorBidi"/>
            <w:sz w:val="25"/>
            <w:szCs w:val="25"/>
          </w:rPr>
          <w:t xml:space="preserve"> statutory limit</w:t>
        </w:r>
      </w:ins>
      <w:r w:rsidRPr="007C2FD2">
        <w:rPr>
          <w:rFonts w:asciiTheme="majorBidi" w:hAnsiTheme="majorBidi" w:cstheme="majorBidi"/>
          <w:sz w:val="25"/>
          <w:szCs w:val="25"/>
        </w:rPr>
        <w:t xml:space="preserve">, of the sale price of the flat agreed to be sold to 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and 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has agreed to pay to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the balance of the sale price in the manner hereinafter appearing</w:t>
      </w:r>
      <w:ins w:id="1345" w:author="Windows User" w:date="2014-10-29T17:06:00Z">
        <w:r w:rsidR="005B0B79">
          <w:rPr>
            <w:rFonts w:asciiTheme="majorBidi" w:hAnsiTheme="majorBidi" w:cstheme="majorBidi"/>
            <w:sz w:val="25"/>
            <w:szCs w:val="25"/>
          </w:rPr>
          <w:t xml:space="preserve"> in the Schedule</w:t>
        </w:r>
      </w:ins>
      <w:r w:rsidRPr="007C2FD2">
        <w:rPr>
          <w:rFonts w:asciiTheme="majorBidi" w:hAnsiTheme="majorBidi" w:cstheme="majorBidi"/>
          <w:sz w:val="25"/>
          <w:szCs w:val="25"/>
        </w:rPr>
        <w:t>.</w:t>
      </w:r>
    </w:p>
    <w:p w:rsidR="006C29CB" w:rsidRPr="007C2FD2" w:rsidRDefault="006C29CB" w:rsidP="006C29CB">
      <w:pPr>
        <w:tabs>
          <w:tab w:val="num" w:pos="1683"/>
        </w:tabs>
        <w:jc w:val="both"/>
        <w:rPr>
          <w:rFonts w:asciiTheme="majorBidi" w:hAnsiTheme="majorBidi" w:cstheme="majorBidi"/>
          <w:sz w:val="25"/>
          <w:szCs w:val="25"/>
        </w:rPr>
      </w:pPr>
    </w:p>
    <w:p w:rsidR="006C29CB" w:rsidRPr="007C2FD2" w:rsidRDefault="006C29CB" w:rsidP="008A5615">
      <w:pPr>
        <w:tabs>
          <w:tab w:val="left" w:pos="1134"/>
          <w:tab w:val="num" w:pos="1683"/>
        </w:tabs>
        <w:jc w:val="both"/>
        <w:rPr>
          <w:rFonts w:asciiTheme="majorBidi" w:hAnsiTheme="majorBidi" w:cstheme="majorBidi"/>
          <w:sz w:val="25"/>
          <w:szCs w:val="25"/>
        </w:rPr>
      </w:pPr>
      <w:r w:rsidRPr="007C2FD2">
        <w:rPr>
          <w:rFonts w:asciiTheme="majorBidi" w:hAnsiTheme="majorBidi" w:cstheme="majorBidi"/>
          <w:sz w:val="25"/>
          <w:szCs w:val="25"/>
        </w:rPr>
        <w:lastRenderedPageBreak/>
        <w:tab/>
      </w:r>
      <w:del w:id="1346" w:author="Windows User" w:date="2014-10-29T17:07:00Z">
        <w:r w:rsidRPr="007C2FD2" w:rsidDel="005B0B79">
          <w:rPr>
            <w:rFonts w:asciiTheme="majorBidi" w:hAnsiTheme="majorBidi" w:cstheme="majorBidi"/>
            <w:sz w:val="25"/>
            <w:szCs w:val="25"/>
          </w:rPr>
          <w:delText xml:space="preserve">AND WHEREAS </w:delText>
        </w:r>
      </w:del>
      <w:ins w:id="1347" w:author="Windows User" w:date="2014-10-29T17:07:00Z">
        <w:r w:rsidR="005B0B79">
          <w:rPr>
            <w:rFonts w:asciiTheme="majorBidi" w:hAnsiTheme="majorBidi" w:cstheme="majorBidi"/>
            <w:sz w:val="25"/>
            <w:szCs w:val="25"/>
          </w:rPr>
          <w:t xml:space="preserve">(Y) </w:t>
        </w:r>
      </w:ins>
      <w:r w:rsidRPr="007C2FD2">
        <w:rPr>
          <w:rFonts w:asciiTheme="majorBidi" w:hAnsiTheme="majorBidi" w:cstheme="majorBidi"/>
          <w:sz w:val="25"/>
          <w:szCs w:val="25"/>
        </w:rPr>
        <w:t xml:space="preserve">under section 9 of the said Act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is required to execute a written </w:t>
      </w:r>
      <w:r w:rsidR="00036252" w:rsidRPr="007C2FD2">
        <w:rPr>
          <w:rFonts w:asciiTheme="majorBidi" w:hAnsiTheme="majorBidi" w:cstheme="majorBidi"/>
          <w:sz w:val="25"/>
          <w:szCs w:val="25"/>
        </w:rPr>
        <w:t>Agreement</w:t>
      </w:r>
      <w:r w:rsidRPr="007C2FD2">
        <w:rPr>
          <w:rFonts w:asciiTheme="majorBidi" w:hAnsiTheme="majorBidi" w:cstheme="majorBidi"/>
          <w:sz w:val="25"/>
          <w:szCs w:val="25"/>
        </w:rPr>
        <w:t xml:space="preserve"> for sale of said flat to 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being in fact these presents and also to register said </w:t>
      </w:r>
      <w:r w:rsidR="00036252" w:rsidRPr="007C2FD2">
        <w:rPr>
          <w:rFonts w:asciiTheme="majorBidi" w:hAnsiTheme="majorBidi" w:cstheme="majorBidi"/>
          <w:sz w:val="25"/>
          <w:szCs w:val="25"/>
        </w:rPr>
        <w:t>Agreement</w:t>
      </w:r>
      <w:r w:rsidRPr="007C2FD2">
        <w:rPr>
          <w:rFonts w:asciiTheme="majorBidi" w:hAnsiTheme="majorBidi" w:cstheme="majorBidi"/>
          <w:sz w:val="25"/>
          <w:szCs w:val="25"/>
        </w:rPr>
        <w:t xml:space="preserve"> under the Registration Act</w:t>
      </w:r>
      <w:r w:rsidR="008A5615" w:rsidRPr="007C2FD2">
        <w:rPr>
          <w:rFonts w:asciiTheme="majorBidi" w:hAnsiTheme="majorBidi" w:cstheme="majorBidi"/>
          <w:sz w:val="25"/>
          <w:szCs w:val="25"/>
        </w:rPr>
        <w:t>, 1908</w:t>
      </w:r>
      <w:ins w:id="1348" w:author="Windows User" w:date="2014-10-29T17:08:00Z">
        <w:r w:rsidR="005B0B79">
          <w:rPr>
            <w:rFonts w:asciiTheme="majorBidi" w:hAnsiTheme="majorBidi" w:cstheme="majorBidi"/>
            <w:sz w:val="25"/>
            <w:szCs w:val="25"/>
          </w:rPr>
          <w:t xml:space="preserve"> which terms and conditions are as follows</w:t>
        </w:r>
      </w:ins>
      <w:r w:rsidRPr="007C2FD2">
        <w:rPr>
          <w:rFonts w:asciiTheme="majorBidi" w:hAnsiTheme="majorBidi" w:cstheme="majorBidi"/>
          <w:sz w:val="25"/>
          <w:szCs w:val="25"/>
        </w:rPr>
        <w:t>.</w:t>
      </w:r>
    </w:p>
    <w:p w:rsidR="006C29CB" w:rsidRPr="007C2FD2" w:rsidRDefault="006C29CB" w:rsidP="006C29CB">
      <w:pPr>
        <w:tabs>
          <w:tab w:val="num" w:pos="1683"/>
        </w:tabs>
        <w:jc w:val="both"/>
        <w:rPr>
          <w:rFonts w:asciiTheme="majorBidi" w:hAnsiTheme="majorBidi" w:cstheme="majorBidi"/>
          <w:sz w:val="25"/>
          <w:szCs w:val="25"/>
        </w:rPr>
      </w:pPr>
    </w:p>
    <w:p w:rsidR="006C29CB" w:rsidRPr="007C2FD2" w:rsidDel="005B0B79" w:rsidRDefault="006C29CB" w:rsidP="006C29CB">
      <w:pPr>
        <w:tabs>
          <w:tab w:val="num" w:pos="1683"/>
        </w:tabs>
        <w:jc w:val="both"/>
        <w:rPr>
          <w:del w:id="1349" w:author="Windows User" w:date="2014-10-29T17:08:00Z"/>
          <w:rFonts w:asciiTheme="majorBidi" w:hAnsiTheme="majorBidi" w:cstheme="majorBidi"/>
          <w:b/>
          <w:bCs/>
          <w:sz w:val="25"/>
          <w:szCs w:val="25"/>
        </w:rPr>
      </w:pPr>
      <w:del w:id="1350" w:author="Windows User" w:date="2014-10-29T17:08:00Z">
        <w:r w:rsidRPr="007C2FD2" w:rsidDel="005B0B79">
          <w:rPr>
            <w:rFonts w:asciiTheme="majorBidi" w:hAnsiTheme="majorBidi" w:cstheme="majorBidi"/>
            <w:b/>
            <w:bCs/>
            <w:sz w:val="25"/>
            <w:szCs w:val="25"/>
          </w:rPr>
          <w:delText xml:space="preserve">NOW THIS </w:delText>
        </w:r>
        <w:r w:rsidR="00036252" w:rsidRPr="007C2FD2" w:rsidDel="005B0B79">
          <w:rPr>
            <w:rFonts w:asciiTheme="majorBidi" w:hAnsiTheme="majorBidi" w:cstheme="majorBidi"/>
            <w:b/>
            <w:bCs/>
            <w:sz w:val="25"/>
            <w:szCs w:val="25"/>
          </w:rPr>
          <w:delText>AGREEMENT</w:delText>
        </w:r>
        <w:r w:rsidRPr="007C2FD2" w:rsidDel="005B0B79">
          <w:rPr>
            <w:rFonts w:asciiTheme="majorBidi" w:hAnsiTheme="majorBidi" w:cstheme="majorBidi"/>
            <w:b/>
            <w:bCs/>
            <w:sz w:val="25"/>
            <w:szCs w:val="25"/>
          </w:rPr>
          <w:delText xml:space="preserve"> WITNESSETHD AND IT IS HEREBY AGREED BY AND BETWEEN THE PARTIES HERETO AS FOLLOWS:-</w:delText>
        </w:r>
      </w:del>
    </w:p>
    <w:p w:rsidR="006C29CB" w:rsidRPr="007C2FD2" w:rsidRDefault="006C29CB" w:rsidP="006C29CB">
      <w:pPr>
        <w:tabs>
          <w:tab w:val="num" w:pos="1683"/>
        </w:tabs>
        <w:jc w:val="both"/>
        <w:rPr>
          <w:rFonts w:asciiTheme="majorBidi" w:hAnsiTheme="majorBidi" w:cstheme="majorBidi"/>
          <w:b/>
          <w:bCs/>
          <w:sz w:val="25"/>
          <w:szCs w:val="25"/>
        </w:rPr>
      </w:pPr>
    </w:p>
    <w:p w:rsidR="009F063F" w:rsidRPr="007C2FD2" w:rsidRDefault="006C29CB" w:rsidP="00D3395F">
      <w:pPr>
        <w:pStyle w:val="ListParagraph"/>
        <w:numPr>
          <w:ilvl w:val="0"/>
          <w:numId w:val="44"/>
        </w:numPr>
        <w:tabs>
          <w:tab w:val="left" w:pos="567"/>
          <w:tab w:val="num" w:pos="1683"/>
        </w:tabs>
        <w:ind w:left="0" w:firstLine="0"/>
        <w:jc w:val="both"/>
        <w:rPr>
          <w:rFonts w:asciiTheme="majorBidi" w:hAnsiTheme="majorBidi" w:cstheme="majorBidi"/>
          <w:sz w:val="25"/>
          <w:szCs w:val="25"/>
        </w:rPr>
      </w:pPr>
      <w:r w:rsidRPr="007C2FD2">
        <w:rPr>
          <w:rFonts w:asciiTheme="majorBidi" w:hAnsiTheme="majorBidi" w:cstheme="majorBidi"/>
          <w:sz w:val="25"/>
          <w:szCs w:val="25"/>
        </w:rPr>
        <w:t xml:space="preserve">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shall construct the said building/s</w:t>
      </w:r>
      <w:ins w:id="1351" w:author="Windows User" w:date="2014-10-29T17:08:00Z">
        <w:r w:rsidR="005B0B79">
          <w:rPr>
            <w:rFonts w:asciiTheme="majorBidi" w:hAnsiTheme="majorBidi" w:cstheme="majorBidi"/>
            <w:sz w:val="25"/>
            <w:szCs w:val="25"/>
          </w:rPr>
          <w:t xml:space="preserve"> and flats</w:t>
        </w:r>
      </w:ins>
      <w:r w:rsidRPr="007C2FD2">
        <w:rPr>
          <w:rFonts w:asciiTheme="majorBidi" w:hAnsiTheme="majorBidi" w:cstheme="majorBidi"/>
          <w:sz w:val="25"/>
          <w:szCs w:val="25"/>
        </w:rPr>
        <w:t xml:space="preserve"> </w:t>
      </w:r>
      <w:del w:id="1352" w:author="Windows User" w:date="2014-10-29T17:09:00Z">
        <w:r w:rsidRPr="007C2FD2" w:rsidDel="005B0B79">
          <w:rPr>
            <w:rFonts w:asciiTheme="majorBidi" w:hAnsiTheme="majorBidi" w:cstheme="majorBidi"/>
            <w:sz w:val="25"/>
            <w:szCs w:val="25"/>
          </w:rPr>
          <w:delText>consisting of ground and ............ upper floors</w:delText>
        </w:r>
      </w:del>
      <w:ins w:id="1353" w:author="Windows User" w:date="2014-10-29T17:09:00Z">
        <w:r w:rsidR="005B0B79">
          <w:rPr>
            <w:rFonts w:asciiTheme="majorBidi" w:hAnsiTheme="majorBidi" w:cstheme="majorBidi"/>
            <w:sz w:val="25"/>
            <w:szCs w:val="25"/>
          </w:rPr>
          <w:t>as disclosed above</w:t>
        </w:r>
      </w:ins>
      <w:r w:rsidRPr="007C2FD2">
        <w:rPr>
          <w:rFonts w:asciiTheme="majorBidi" w:hAnsiTheme="majorBidi" w:cstheme="majorBidi"/>
          <w:sz w:val="25"/>
          <w:szCs w:val="25"/>
        </w:rPr>
        <w:t xml:space="preserve"> on the said land </w:t>
      </w:r>
      <w:ins w:id="1354" w:author="Windows User" w:date="2014-10-29T17:09:00Z">
        <w:r w:rsidR="005B0B79">
          <w:rPr>
            <w:rFonts w:asciiTheme="majorBidi" w:hAnsiTheme="majorBidi" w:cstheme="majorBidi"/>
            <w:sz w:val="25"/>
            <w:szCs w:val="25"/>
          </w:rPr>
          <w:t xml:space="preserve">i.e. the Project </w:t>
        </w:r>
      </w:ins>
      <w:r w:rsidRPr="007C2FD2">
        <w:rPr>
          <w:rFonts w:asciiTheme="majorBidi" w:hAnsiTheme="majorBidi" w:cstheme="majorBidi"/>
          <w:sz w:val="25"/>
          <w:szCs w:val="25"/>
        </w:rPr>
        <w:t>in accordance with the plans, designs and specifications approved by the concerned local authority</w:t>
      </w:r>
      <w:ins w:id="1355" w:author="Windows User" w:date="2014-10-29T17:10:00Z">
        <w:r w:rsidR="005B0B79">
          <w:rPr>
            <w:rFonts w:asciiTheme="majorBidi" w:hAnsiTheme="majorBidi" w:cstheme="majorBidi"/>
            <w:sz w:val="25"/>
            <w:szCs w:val="25"/>
          </w:rPr>
          <w:t>, HRA</w:t>
        </w:r>
      </w:ins>
      <w:r w:rsidRPr="007C2FD2">
        <w:rPr>
          <w:rFonts w:asciiTheme="majorBidi" w:hAnsiTheme="majorBidi" w:cstheme="majorBidi"/>
          <w:sz w:val="25"/>
          <w:szCs w:val="25"/>
        </w:rPr>
        <w:t xml:space="preserve"> and which have been seen </w:t>
      </w:r>
      <w:del w:id="1356" w:author="Windows User" w:date="2014-10-29T17:09:00Z">
        <w:r w:rsidRPr="007C2FD2" w:rsidDel="005B0B79">
          <w:rPr>
            <w:rFonts w:asciiTheme="majorBidi" w:hAnsiTheme="majorBidi" w:cstheme="majorBidi"/>
            <w:sz w:val="25"/>
            <w:szCs w:val="25"/>
          </w:rPr>
          <w:delText xml:space="preserve">and approved </w:delText>
        </w:r>
      </w:del>
      <w:r w:rsidRPr="007C2FD2">
        <w:rPr>
          <w:rFonts w:asciiTheme="majorBidi" w:hAnsiTheme="majorBidi" w:cstheme="majorBidi"/>
          <w:sz w:val="25"/>
          <w:szCs w:val="25"/>
        </w:rPr>
        <w:t xml:space="preserve">by the </w:t>
      </w:r>
      <w:r w:rsidR="00036252" w:rsidRPr="007C2FD2">
        <w:rPr>
          <w:rFonts w:asciiTheme="majorBidi" w:hAnsiTheme="majorBidi" w:cstheme="majorBidi"/>
          <w:sz w:val="25"/>
          <w:szCs w:val="25"/>
        </w:rPr>
        <w:t>Flat Purchaser</w:t>
      </w:r>
      <w:del w:id="1357" w:author="Windows User" w:date="2014-10-29T17:09:00Z">
        <w:r w:rsidRPr="007C2FD2" w:rsidDel="005B0B79">
          <w:rPr>
            <w:rFonts w:asciiTheme="majorBidi" w:hAnsiTheme="majorBidi" w:cstheme="majorBidi"/>
            <w:sz w:val="25"/>
            <w:szCs w:val="25"/>
          </w:rPr>
          <w:delText xml:space="preserve"> with only such variations and modifications as the </w:delText>
        </w:r>
        <w:r w:rsidR="00036252" w:rsidRPr="007C2FD2" w:rsidDel="005B0B79">
          <w:rPr>
            <w:rFonts w:asciiTheme="majorBidi" w:hAnsiTheme="majorBidi" w:cstheme="majorBidi"/>
            <w:sz w:val="25"/>
            <w:szCs w:val="25"/>
          </w:rPr>
          <w:delText>Promoter</w:delText>
        </w:r>
        <w:r w:rsidRPr="007C2FD2" w:rsidDel="005B0B79">
          <w:rPr>
            <w:rFonts w:asciiTheme="majorBidi" w:hAnsiTheme="majorBidi" w:cstheme="majorBidi"/>
            <w:sz w:val="25"/>
            <w:szCs w:val="25"/>
          </w:rPr>
          <w:delText xml:space="preserve"> may consider necessary or as may be required by the concerned local authority/the Government to be made in them or any of them</w:delText>
        </w:r>
      </w:del>
      <w:r w:rsidRPr="007C2FD2">
        <w:rPr>
          <w:rFonts w:asciiTheme="majorBidi" w:hAnsiTheme="majorBidi" w:cstheme="majorBidi"/>
          <w:sz w:val="25"/>
          <w:szCs w:val="25"/>
        </w:rPr>
        <w:t>;</w:t>
      </w:r>
    </w:p>
    <w:p w:rsidR="009F063F" w:rsidRPr="007C2FD2" w:rsidRDefault="009F063F" w:rsidP="009F063F">
      <w:pPr>
        <w:pStyle w:val="ListParagraph"/>
        <w:tabs>
          <w:tab w:val="left" w:pos="567"/>
          <w:tab w:val="num" w:pos="1683"/>
        </w:tabs>
        <w:ind w:left="0"/>
        <w:jc w:val="both"/>
        <w:rPr>
          <w:rFonts w:asciiTheme="majorBidi" w:hAnsiTheme="majorBidi" w:cstheme="majorBidi"/>
          <w:sz w:val="25"/>
          <w:szCs w:val="25"/>
        </w:rPr>
      </w:pPr>
    </w:p>
    <w:p w:rsidR="006C29CB" w:rsidRPr="007C2FD2" w:rsidRDefault="009F063F" w:rsidP="009F063F">
      <w:pPr>
        <w:pStyle w:val="ListParagraph"/>
        <w:tabs>
          <w:tab w:val="left" w:pos="567"/>
          <w:tab w:val="num" w:pos="1683"/>
        </w:tabs>
        <w:ind w:left="0"/>
        <w:jc w:val="both"/>
        <w:rPr>
          <w:rFonts w:asciiTheme="majorBidi" w:hAnsiTheme="majorBidi" w:cstheme="majorBidi"/>
          <w:sz w:val="25"/>
          <w:szCs w:val="25"/>
        </w:rPr>
      </w:pPr>
      <w:r w:rsidRPr="007C2FD2">
        <w:rPr>
          <w:rFonts w:asciiTheme="majorBidi" w:hAnsiTheme="majorBidi" w:cstheme="majorBidi"/>
          <w:sz w:val="25"/>
          <w:szCs w:val="25"/>
        </w:rPr>
        <w:tab/>
      </w:r>
      <w:r w:rsidR="006C29CB" w:rsidRPr="007C2FD2">
        <w:rPr>
          <w:rFonts w:asciiTheme="majorBidi" w:hAnsiTheme="majorBidi" w:cstheme="majorBidi"/>
          <w:b/>
          <w:bCs/>
          <w:sz w:val="25"/>
          <w:szCs w:val="25"/>
        </w:rPr>
        <w:t xml:space="preserve">Provided </w:t>
      </w:r>
      <w:r w:rsidR="006C29CB" w:rsidRPr="007C2FD2">
        <w:rPr>
          <w:rFonts w:asciiTheme="majorBidi" w:hAnsiTheme="majorBidi" w:cstheme="majorBidi"/>
          <w:sz w:val="25"/>
          <w:szCs w:val="25"/>
        </w:rPr>
        <w:t xml:space="preserve"> that the </w:t>
      </w:r>
      <w:r w:rsidR="00036252" w:rsidRPr="007C2FD2">
        <w:rPr>
          <w:rFonts w:asciiTheme="majorBidi" w:hAnsiTheme="majorBidi" w:cstheme="majorBidi"/>
          <w:sz w:val="25"/>
          <w:szCs w:val="25"/>
        </w:rPr>
        <w:t>Promoter</w:t>
      </w:r>
      <w:r w:rsidR="006C29CB" w:rsidRPr="007C2FD2">
        <w:rPr>
          <w:rFonts w:asciiTheme="majorBidi" w:hAnsiTheme="majorBidi" w:cstheme="majorBidi"/>
          <w:sz w:val="25"/>
          <w:szCs w:val="25"/>
        </w:rPr>
        <w:t xml:space="preserve"> shall have to obtain prior consent in writing </w:t>
      </w:r>
      <w:ins w:id="1358" w:author="Windows User" w:date="2014-10-29T17:10:00Z">
        <w:r w:rsidR="005B0B79">
          <w:rPr>
            <w:rFonts w:asciiTheme="majorBidi" w:hAnsiTheme="majorBidi" w:cstheme="majorBidi"/>
            <w:sz w:val="25"/>
            <w:szCs w:val="25"/>
          </w:rPr>
          <w:t xml:space="preserve">of </w:t>
        </w:r>
      </w:ins>
      <w:del w:id="1359" w:author="Windows User" w:date="2014-10-29T17:10:00Z">
        <w:r w:rsidR="006C29CB" w:rsidRPr="007C2FD2" w:rsidDel="005B0B79">
          <w:rPr>
            <w:rFonts w:asciiTheme="majorBidi" w:hAnsiTheme="majorBidi" w:cstheme="majorBidi"/>
            <w:sz w:val="25"/>
            <w:szCs w:val="25"/>
          </w:rPr>
          <w:delText xml:space="preserve">to </w:delText>
        </w:r>
      </w:del>
      <w:r w:rsidR="006C29CB" w:rsidRPr="007C2FD2">
        <w:rPr>
          <w:rFonts w:asciiTheme="majorBidi" w:hAnsiTheme="majorBidi" w:cstheme="majorBidi"/>
          <w:sz w:val="25"/>
          <w:szCs w:val="25"/>
        </w:rPr>
        <w:t xml:space="preserve">the </w:t>
      </w:r>
      <w:r w:rsidR="00036252" w:rsidRPr="007C2FD2">
        <w:rPr>
          <w:rFonts w:asciiTheme="majorBidi" w:hAnsiTheme="majorBidi" w:cstheme="majorBidi"/>
          <w:sz w:val="25"/>
          <w:szCs w:val="25"/>
        </w:rPr>
        <w:t>Flat Purchaser</w:t>
      </w:r>
      <w:r w:rsidR="006C29CB" w:rsidRPr="007C2FD2">
        <w:rPr>
          <w:rFonts w:asciiTheme="majorBidi" w:hAnsiTheme="majorBidi" w:cstheme="majorBidi"/>
          <w:sz w:val="25"/>
          <w:szCs w:val="25"/>
        </w:rPr>
        <w:t xml:space="preserve"> in respect of variations or modifications which may adversely affect the flat of the purchaser except any alteration or addition required by any </w:t>
      </w:r>
      <w:r w:rsidR="008A5615" w:rsidRPr="007C2FD2">
        <w:rPr>
          <w:rFonts w:asciiTheme="majorBidi" w:hAnsiTheme="majorBidi" w:cstheme="majorBidi"/>
          <w:sz w:val="25"/>
          <w:szCs w:val="25"/>
        </w:rPr>
        <w:t>G</w:t>
      </w:r>
      <w:r w:rsidR="006C29CB" w:rsidRPr="007C2FD2">
        <w:rPr>
          <w:rFonts w:asciiTheme="majorBidi" w:hAnsiTheme="majorBidi" w:cstheme="majorBidi"/>
          <w:sz w:val="25"/>
          <w:szCs w:val="25"/>
        </w:rPr>
        <w:t>overnment authorities or due change in law.</w:t>
      </w:r>
    </w:p>
    <w:p w:rsidR="006C29CB" w:rsidRPr="007C2FD2" w:rsidRDefault="006C29CB" w:rsidP="006C29CB">
      <w:pPr>
        <w:tabs>
          <w:tab w:val="num" w:pos="1683"/>
        </w:tabs>
        <w:jc w:val="both"/>
        <w:rPr>
          <w:rFonts w:asciiTheme="majorBidi" w:hAnsiTheme="majorBidi" w:cstheme="majorBidi"/>
          <w:sz w:val="25"/>
          <w:szCs w:val="25"/>
        </w:rPr>
      </w:pPr>
    </w:p>
    <w:p w:rsidR="005B0B79" w:rsidRDefault="009F063F" w:rsidP="009F063F">
      <w:pPr>
        <w:tabs>
          <w:tab w:val="left" w:pos="567"/>
          <w:tab w:val="num" w:pos="1683"/>
        </w:tabs>
        <w:jc w:val="both"/>
        <w:rPr>
          <w:ins w:id="1360" w:author="Windows User" w:date="2014-10-29T17:11:00Z"/>
          <w:rFonts w:asciiTheme="majorBidi" w:hAnsiTheme="majorBidi" w:cstheme="majorBidi"/>
          <w:sz w:val="25"/>
          <w:szCs w:val="25"/>
        </w:rPr>
      </w:pPr>
      <w:r w:rsidRPr="007C2FD2">
        <w:rPr>
          <w:rFonts w:asciiTheme="majorBidi" w:hAnsiTheme="majorBidi" w:cstheme="majorBidi"/>
          <w:sz w:val="25"/>
          <w:szCs w:val="25"/>
        </w:rPr>
        <w:t>2.</w:t>
      </w:r>
      <w:r w:rsidRPr="007C2FD2">
        <w:rPr>
          <w:rFonts w:asciiTheme="majorBidi" w:hAnsiTheme="majorBidi" w:cstheme="majorBidi"/>
          <w:sz w:val="25"/>
          <w:szCs w:val="25"/>
        </w:rPr>
        <w:tab/>
      </w:r>
      <w:r w:rsidR="006C29CB" w:rsidRPr="007C2FD2">
        <w:rPr>
          <w:rFonts w:asciiTheme="majorBidi" w:hAnsiTheme="majorBidi" w:cstheme="majorBidi"/>
          <w:sz w:val="25"/>
          <w:szCs w:val="25"/>
        </w:rPr>
        <w:t xml:space="preserve">The </w:t>
      </w:r>
      <w:r w:rsidR="00036252" w:rsidRPr="007C2FD2">
        <w:rPr>
          <w:rFonts w:asciiTheme="majorBidi" w:hAnsiTheme="majorBidi" w:cstheme="majorBidi"/>
          <w:sz w:val="25"/>
          <w:szCs w:val="25"/>
        </w:rPr>
        <w:t>Flat Purchaser</w:t>
      </w:r>
      <w:r w:rsidR="006C29CB" w:rsidRPr="007C2FD2">
        <w:rPr>
          <w:rFonts w:asciiTheme="majorBidi" w:hAnsiTheme="majorBidi" w:cstheme="majorBidi"/>
          <w:sz w:val="25"/>
          <w:szCs w:val="25"/>
        </w:rPr>
        <w:t xml:space="preserve"> hereby agrees to purchase from the </w:t>
      </w:r>
      <w:r w:rsidR="00036252" w:rsidRPr="007C2FD2">
        <w:rPr>
          <w:rFonts w:asciiTheme="majorBidi" w:hAnsiTheme="majorBidi" w:cstheme="majorBidi"/>
          <w:sz w:val="25"/>
          <w:szCs w:val="25"/>
        </w:rPr>
        <w:t>Promoter</w:t>
      </w:r>
      <w:r w:rsidR="006C29CB" w:rsidRPr="007C2FD2">
        <w:rPr>
          <w:rFonts w:asciiTheme="majorBidi" w:hAnsiTheme="majorBidi" w:cstheme="majorBidi"/>
          <w:sz w:val="25"/>
          <w:szCs w:val="25"/>
        </w:rPr>
        <w:t xml:space="preserve"> and the </w:t>
      </w:r>
      <w:r w:rsidR="00036252" w:rsidRPr="007C2FD2">
        <w:rPr>
          <w:rFonts w:asciiTheme="majorBidi" w:hAnsiTheme="majorBidi" w:cstheme="majorBidi"/>
          <w:sz w:val="25"/>
          <w:szCs w:val="25"/>
        </w:rPr>
        <w:t>Promoter</w:t>
      </w:r>
      <w:r w:rsidR="006C29CB" w:rsidRPr="007C2FD2">
        <w:rPr>
          <w:rFonts w:asciiTheme="majorBidi" w:hAnsiTheme="majorBidi" w:cstheme="majorBidi"/>
          <w:sz w:val="25"/>
          <w:szCs w:val="25"/>
        </w:rPr>
        <w:t xml:space="preserve"> hereby agrees to sell to the </w:t>
      </w:r>
      <w:r w:rsidR="00036252" w:rsidRPr="007C2FD2">
        <w:rPr>
          <w:rFonts w:asciiTheme="majorBidi" w:hAnsiTheme="majorBidi" w:cstheme="majorBidi"/>
          <w:sz w:val="25"/>
          <w:szCs w:val="25"/>
        </w:rPr>
        <w:t>Flat Purchaser</w:t>
      </w:r>
      <w:r w:rsidR="006C29CB" w:rsidRPr="007C2FD2">
        <w:rPr>
          <w:rFonts w:asciiTheme="majorBidi" w:hAnsiTheme="majorBidi" w:cstheme="majorBidi"/>
          <w:sz w:val="25"/>
          <w:szCs w:val="25"/>
        </w:rPr>
        <w:t xml:space="preserve"> one flat No. .............. of</w:t>
      </w:r>
      <w:r w:rsidR="00D3395F" w:rsidRPr="007C2FD2">
        <w:rPr>
          <w:rFonts w:asciiTheme="majorBidi" w:hAnsiTheme="majorBidi" w:cstheme="majorBidi"/>
          <w:sz w:val="25"/>
          <w:szCs w:val="25"/>
        </w:rPr>
        <w:t xml:space="preserve"> the t</w:t>
      </w:r>
      <w:r w:rsidR="006C29CB" w:rsidRPr="007C2FD2">
        <w:rPr>
          <w:rFonts w:asciiTheme="majorBidi" w:hAnsiTheme="majorBidi" w:cstheme="majorBidi"/>
          <w:sz w:val="25"/>
          <w:szCs w:val="25"/>
        </w:rPr>
        <w:t>ype .............. of carpet area admeasuring .................... sq.</w:t>
      </w:r>
      <w:ins w:id="1361" w:author="Windows User" w:date="2014-10-29T17:10:00Z">
        <w:r w:rsidR="005B0B79">
          <w:rPr>
            <w:rFonts w:asciiTheme="majorBidi" w:hAnsiTheme="majorBidi" w:cstheme="majorBidi"/>
            <w:sz w:val="25"/>
            <w:szCs w:val="25"/>
          </w:rPr>
          <w:t xml:space="preserve"> </w:t>
        </w:r>
      </w:ins>
      <w:r w:rsidR="006C29CB" w:rsidRPr="007C2FD2">
        <w:rPr>
          <w:rFonts w:asciiTheme="majorBidi" w:hAnsiTheme="majorBidi" w:cstheme="majorBidi"/>
          <w:sz w:val="25"/>
          <w:szCs w:val="25"/>
        </w:rPr>
        <w:t>metres</w:t>
      </w:r>
      <w:ins w:id="1362" w:author="Windows User" w:date="2014-10-29T17:11:00Z">
        <w:r w:rsidR="005B0B79">
          <w:rPr>
            <w:rFonts w:asciiTheme="majorBidi" w:hAnsiTheme="majorBidi" w:cstheme="majorBidi"/>
            <w:sz w:val="25"/>
            <w:szCs w:val="25"/>
          </w:rPr>
          <w:t xml:space="preserve"> as follows</w:t>
        </w:r>
      </w:ins>
    </w:p>
    <w:tbl>
      <w:tblPr>
        <w:tblStyle w:val="TableGrid"/>
        <w:tblW w:w="0" w:type="auto"/>
        <w:tblLook w:val="04A0"/>
        <w:tblPrChange w:id="1363" w:author="Windows User" w:date="2014-10-29T17:15:00Z">
          <w:tblPr>
            <w:tblStyle w:val="TableGrid"/>
            <w:tblW w:w="0" w:type="auto"/>
            <w:tblLook w:val="04A0"/>
          </w:tblPr>
        </w:tblPrChange>
      </w:tblPr>
      <w:tblGrid>
        <w:gridCol w:w="1998"/>
        <w:gridCol w:w="4567"/>
        <w:gridCol w:w="3283"/>
        <w:tblGridChange w:id="1364">
          <w:tblGrid>
            <w:gridCol w:w="3282"/>
            <w:gridCol w:w="3283"/>
            <w:gridCol w:w="3283"/>
          </w:tblGrid>
        </w:tblGridChange>
      </w:tblGrid>
      <w:tr w:rsidR="005B0B79" w:rsidTr="005B0B79">
        <w:trPr>
          <w:ins w:id="1365" w:author="Windows User" w:date="2014-10-29T17:11:00Z"/>
        </w:trPr>
        <w:tc>
          <w:tcPr>
            <w:tcW w:w="1998" w:type="dxa"/>
            <w:tcPrChange w:id="1366" w:author="Windows User" w:date="2014-10-29T17:15:00Z">
              <w:tcPr>
                <w:tcW w:w="3282" w:type="dxa"/>
              </w:tcPr>
            </w:tcPrChange>
          </w:tcPr>
          <w:p w:rsidR="005B0B79" w:rsidRDefault="005B0B79" w:rsidP="009F063F">
            <w:pPr>
              <w:tabs>
                <w:tab w:val="left" w:pos="567"/>
                <w:tab w:val="num" w:pos="1683"/>
              </w:tabs>
              <w:jc w:val="both"/>
              <w:rPr>
                <w:ins w:id="1367" w:author="Windows User" w:date="2014-10-29T17:11:00Z"/>
                <w:rFonts w:asciiTheme="majorBidi" w:hAnsiTheme="majorBidi" w:cstheme="majorBidi"/>
                <w:sz w:val="25"/>
                <w:szCs w:val="25"/>
              </w:rPr>
            </w:pPr>
            <w:ins w:id="1368" w:author="Windows User" w:date="2014-10-29T17:11:00Z">
              <w:r>
                <w:rPr>
                  <w:rFonts w:asciiTheme="majorBidi" w:hAnsiTheme="majorBidi" w:cstheme="majorBidi"/>
                  <w:sz w:val="25"/>
                  <w:szCs w:val="25"/>
                </w:rPr>
                <w:t>Sr. No.</w:t>
              </w:r>
            </w:ins>
          </w:p>
        </w:tc>
        <w:tc>
          <w:tcPr>
            <w:tcW w:w="4567" w:type="dxa"/>
            <w:tcPrChange w:id="1369" w:author="Windows User" w:date="2014-10-29T17:15:00Z">
              <w:tcPr>
                <w:tcW w:w="3283" w:type="dxa"/>
              </w:tcPr>
            </w:tcPrChange>
          </w:tcPr>
          <w:p w:rsidR="005B0B79" w:rsidRDefault="005B0B79" w:rsidP="005B0B79">
            <w:pPr>
              <w:tabs>
                <w:tab w:val="left" w:pos="567"/>
                <w:tab w:val="num" w:pos="1683"/>
              </w:tabs>
              <w:jc w:val="both"/>
              <w:rPr>
                <w:ins w:id="1370" w:author="Windows User" w:date="2014-10-29T17:11:00Z"/>
                <w:rFonts w:asciiTheme="majorBidi" w:hAnsiTheme="majorBidi" w:cstheme="majorBidi"/>
                <w:sz w:val="25"/>
                <w:szCs w:val="25"/>
              </w:rPr>
            </w:pPr>
            <w:ins w:id="1371" w:author="Windows User" w:date="2014-10-29T17:11:00Z">
              <w:r>
                <w:rPr>
                  <w:rFonts w:asciiTheme="majorBidi" w:hAnsiTheme="majorBidi" w:cstheme="majorBidi"/>
                  <w:sz w:val="25"/>
                  <w:szCs w:val="25"/>
                </w:rPr>
                <w:t>Description</w:t>
              </w:r>
            </w:ins>
          </w:p>
        </w:tc>
        <w:tc>
          <w:tcPr>
            <w:tcW w:w="3283" w:type="dxa"/>
            <w:tcPrChange w:id="1372" w:author="Windows User" w:date="2014-10-29T17:15:00Z">
              <w:tcPr>
                <w:tcW w:w="3283" w:type="dxa"/>
              </w:tcPr>
            </w:tcPrChange>
          </w:tcPr>
          <w:p w:rsidR="005B0B79" w:rsidRDefault="005B0B79" w:rsidP="009F063F">
            <w:pPr>
              <w:tabs>
                <w:tab w:val="left" w:pos="567"/>
                <w:tab w:val="num" w:pos="1683"/>
              </w:tabs>
              <w:jc w:val="both"/>
              <w:rPr>
                <w:ins w:id="1373" w:author="Windows User" w:date="2014-10-29T17:11:00Z"/>
                <w:rFonts w:asciiTheme="majorBidi" w:hAnsiTheme="majorBidi" w:cstheme="majorBidi"/>
                <w:sz w:val="25"/>
                <w:szCs w:val="25"/>
              </w:rPr>
            </w:pPr>
            <w:ins w:id="1374" w:author="Windows User" w:date="2014-10-29T17:11:00Z">
              <w:r>
                <w:rPr>
                  <w:rFonts w:asciiTheme="majorBidi" w:hAnsiTheme="majorBidi" w:cstheme="majorBidi"/>
                  <w:sz w:val="25"/>
                  <w:szCs w:val="25"/>
                </w:rPr>
                <w:t>Area</w:t>
              </w:r>
            </w:ins>
            <w:ins w:id="1375" w:author="Windows User" w:date="2014-10-29T17:12:00Z">
              <w:r>
                <w:rPr>
                  <w:rFonts w:asciiTheme="majorBidi" w:hAnsiTheme="majorBidi" w:cstheme="majorBidi"/>
                  <w:sz w:val="25"/>
                  <w:szCs w:val="25"/>
                </w:rPr>
                <w:t xml:space="preserve"> m</w:t>
              </w:r>
              <w:r w:rsidRPr="005B0B79">
                <w:rPr>
                  <w:rFonts w:asciiTheme="majorBidi" w:hAnsiTheme="majorBidi" w:cstheme="majorBidi"/>
                  <w:sz w:val="25"/>
                  <w:szCs w:val="25"/>
                  <w:vertAlign w:val="superscript"/>
                  <w:rPrChange w:id="1376" w:author="Windows User" w:date="2014-10-29T17:12:00Z">
                    <w:rPr>
                      <w:rFonts w:asciiTheme="majorBidi" w:hAnsiTheme="majorBidi" w:cstheme="majorBidi"/>
                      <w:sz w:val="25"/>
                      <w:szCs w:val="25"/>
                    </w:rPr>
                  </w:rPrChange>
                </w:rPr>
                <w:t>2</w:t>
              </w:r>
              <w:r>
                <w:rPr>
                  <w:rFonts w:asciiTheme="majorBidi" w:hAnsiTheme="majorBidi" w:cstheme="majorBidi"/>
                  <w:sz w:val="25"/>
                  <w:szCs w:val="25"/>
                </w:rPr>
                <w:t xml:space="preserve"> carpet</w:t>
              </w:r>
            </w:ins>
          </w:p>
        </w:tc>
      </w:tr>
      <w:tr w:rsidR="005B0B79" w:rsidTr="005B0B79">
        <w:trPr>
          <w:ins w:id="1377" w:author="Windows User" w:date="2014-10-29T17:11:00Z"/>
        </w:trPr>
        <w:tc>
          <w:tcPr>
            <w:tcW w:w="1998" w:type="dxa"/>
            <w:tcPrChange w:id="1378" w:author="Windows User" w:date="2014-10-29T17:15:00Z">
              <w:tcPr>
                <w:tcW w:w="3282" w:type="dxa"/>
              </w:tcPr>
            </w:tcPrChange>
          </w:tcPr>
          <w:p w:rsidR="005B0B79" w:rsidRDefault="005B0B79" w:rsidP="009F063F">
            <w:pPr>
              <w:tabs>
                <w:tab w:val="left" w:pos="567"/>
                <w:tab w:val="num" w:pos="1683"/>
              </w:tabs>
              <w:jc w:val="both"/>
              <w:rPr>
                <w:ins w:id="1379" w:author="Windows User" w:date="2014-10-29T17:11:00Z"/>
                <w:rFonts w:asciiTheme="majorBidi" w:hAnsiTheme="majorBidi" w:cstheme="majorBidi"/>
                <w:sz w:val="25"/>
                <w:szCs w:val="25"/>
              </w:rPr>
            </w:pPr>
            <w:ins w:id="1380" w:author="Windows User" w:date="2014-10-29T17:11:00Z">
              <w:r>
                <w:rPr>
                  <w:rFonts w:asciiTheme="majorBidi" w:hAnsiTheme="majorBidi" w:cstheme="majorBidi"/>
                  <w:sz w:val="25"/>
                  <w:szCs w:val="25"/>
                </w:rPr>
                <w:t>1</w:t>
              </w:r>
            </w:ins>
          </w:p>
        </w:tc>
        <w:tc>
          <w:tcPr>
            <w:tcW w:w="4567" w:type="dxa"/>
            <w:tcPrChange w:id="1381" w:author="Windows User" w:date="2014-10-29T17:15:00Z">
              <w:tcPr>
                <w:tcW w:w="3283" w:type="dxa"/>
              </w:tcPr>
            </w:tcPrChange>
          </w:tcPr>
          <w:p w:rsidR="005B0B79" w:rsidRDefault="005B0B79" w:rsidP="009F063F">
            <w:pPr>
              <w:tabs>
                <w:tab w:val="left" w:pos="567"/>
                <w:tab w:val="num" w:pos="1683"/>
              </w:tabs>
              <w:jc w:val="both"/>
              <w:rPr>
                <w:ins w:id="1382" w:author="Windows User" w:date="2014-10-29T17:11:00Z"/>
                <w:rFonts w:asciiTheme="majorBidi" w:hAnsiTheme="majorBidi" w:cstheme="majorBidi"/>
                <w:sz w:val="25"/>
                <w:szCs w:val="25"/>
              </w:rPr>
            </w:pPr>
            <w:ins w:id="1383" w:author="Windows User" w:date="2014-10-29T17:11:00Z">
              <w:r>
                <w:rPr>
                  <w:rFonts w:asciiTheme="majorBidi" w:hAnsiTheme="majorBidi" w:cstheme="majorBidi"/>
                  <w:sz w:val="25"/>
                  <w:szCs w:val="25"/>
                </w:rPr>
                <w:t>Living Room</w:t>
              </w:r>
            </w:ins>
            <w:ins w:id="1384" w:author="Windows User" w:date="2014-10-29T17:15:00Z">
              <w:r>
                <w:rPr>
                  <w:rFonts w:asciiTheme="majorBidi" w:hAnsiTheme="majorBidi" w:cstheme="majorBidi"/>
                  <w:sz w:val="25"/>
                  <w:szCs w:val="25"/>
                </w:rPr>
                <w:t xml:space="preserve"> / Hall</w:t>
              </w:r>
            </w:ins>
          </w:p>
        </w:tc>
        <w:tc>
          <w:tcPr>
            <w:tcW w:w="3283" w:type="dxa"/>
            <w:tcPrChange w:id="1385" w:author="Windows User" w:date="2014-10-29T17:15:00Z">
              <w:tcPr>
                <w:tcW w:w="3283" w:type="dxa"/>
              </w:tcPr>
            </w:tcPrChange>
          </w:tcPr>
          <w:p w:rsidR="005B0B79" w:rsidRDefault="005B0B79" w:rsidP="009F063F">
            <w:pPr>
              <w:tabs>
                <w:tab w:val="left" w:pos="567"/>
                <w:tab w:val="num" w:pos="1683"/>
              </w:tabs>
              <w:jc w:val="both"/>
              <w:rPr>
                <w:ins w:id="1386" w:author="Windows User" w:date="2014-10-29T17:11:00Z"/>
                <w:rFonts w:asciiTheme="majorBidi" w:hAnsiTheme="majorBidi" w:cstheme="majorBidi"/>
                <w:sz w:val="25"/>
                <w:szCs w:val="25"/>
              </w:rPr>
            </w:pPr>
          </w:p>
        </w:tc>
      </w:tr>
      <w:tr w:rsidR="005B0B79" w:rsidTr="005B0B79">
        <w:trPr>
          <w:ins w:id="1387" w:author="Windows User" w:date="2014-10-29T17:12:00Z"/>
        </w:trPr>
        <w:tc>
          <w:tcPr>
            <w:tcW w:w="1998" w:type="dxa"/>
            <w:tcPrChange w:id="1388" w:author="Windows User" w:date="2014-10-29T17:15:00Z">
              <w:tcPr>
                <w:tcW w:w="3282" w:type="dxa"/>
              </w:tcPr>
            </w:tcPrChange>
          </w:tcPr>
          <w:p w:rsidR="005B0B79" w:rsidRDefault="005B0B79" w:rsidP="009F063F">
            <w:pPr>
              <w:tabs>
                <w:tab w:val="left" w:pos="567"/>
                <w:tab w:val="num" w:pos="1683"/>
              </w:tabs>
              <w:jc w:val="both"/>
              <w:rPr>
                <w:ins w:id="1389" w:author="Windows User" w:date="2014-10-29T17:12:00Z"/>
                <w:rFonts w:asciiTheme="majorBidi" w:hAnsiTheme="majorBidi" w:cstheme="majorBidi"/>
                <w:sz w:val="25"/>
                <w:szCs w:val="25"/>
              </w:rPr>
            </w:pPr>
            <w:ins w:id="1390" w:author="Windows User" w:date="2014-10-29T17:12:00Z">
              <w:r>
                <w:rPr>
                  <w:rFonts w:asciiTheme="majorBidi" w:hAnsiTheme="majorBidi" w:cstheme="majorBidi"/>
                  <w:sz w:val="25"/>
                  <w:szCs w:val="25"/>
                </w:rPr>
                <w:t>2</w:t>
              </w:r>
            </w:ins>
          </w:p>
        </w:tc>
        <w:tc>
          <w:tcPr>
            <w:tcW w:w="4567" w:type="dxa"/>
            <w:tcPrChange w:id="1391" w:author="Windows User" w:date="2014-10-29T17:15:00Z">
              <w:tcPr>
                <w:tcW w:w="3283" w:type="dxa"/>
              </w:tcPr>
            </w:tcPrChange>
          </w:tcPr>
          <w:p w:rsidR="005B0B79" w:rsidRDefault="005B0B79" w:rsidP="009F063F">
            <w:pPr>
              <w:tabs>
                <w:tab w:val="left" w:pos="567"/>
                <w:tab w:val="num" w:pos="1683"/>
              </w:tabs>
              <w:jc w:val="both"/>
              <w:rPr>
                <w:ins w:id="1392" w:author="Windows User" w:date="2014-10-29T17:12:00Z"/>
                <w:rFonts w:asciiTheme="majorBidi" w:hAnsiTheme="majorBidi" w:cstheme="majorBidi"/>
                <w:sz w:val="25"/>
                <w:szCs w:val="25"/>
              </w:rPr>
            </w:pPr>
            <w:ins w:id="1393" w:author="Windows User" w:date="2014-10-29T17:12:00Z">
              <w:r>
                <w:rPr>
                  <w:rFonts w:asciiTheme="majorBidi" w:hAnsiTheme="majorBidi" w:cstheme="majorBidi"/>
                  <w:sz w:val="25"/>
                  <w:szCs w:val="25"/>
                </w:rPr>
                <w:t>Kitchen</w:t>
              </w:r>
            </w:ins>
          </w:p>
        </w:tc>
        <w:tc>
          <w:tcPr>
            <w:tcW w:w="3283" w:type="dxa"/>
            <w:tcPrChange w:id="1394" w:author="Windows User" w:date="2014-10-29T17:15:00Z">
              <w:tcPr>
                <w:tcW w:w="3283" w:type="dxa"/>
              </w:tcPr>
            </w:tcPrChange>
          </w:tcPr>
          <w:p w:rsidR="005B0B79" w:rsidRDefault="005B0B79" w:rsidP="009F063F">
            <w:pPr>
              <w:tabs>
                <w:tab w:val="left" w:pos="567"/>
                <w:tab w:val="num" w:pos="1683"/>
              </w:tabs>
              <w:jc w:val="both"/>
              <w:rPr>
                <w:ins w:id="1395" w:author="Windows User" w:date="2014-10-29T17:12:00Z"/>
                <w:rFonts w:asciiTheme="majorBidi" w:hAnsiTheme="majorBidi" w:cstheme="majorBidi"/>
                <w:sz w:val="25"/>
                <w:szCs w:val="25"/>
              </w:rPr>
            </w:pPr>
          </w:p>
        </w:tc>
      </w:tr>
      <w:tr w:rsidR="005B0B79" w:rsidTr="005B0B79">
        <w:trPr>
          <w:ins w:id="1396" w:author="Windows User" w:date="2014-10-29T17:12:00Z"/>
        </w:trPr>
        <w:tc>
          <w:tcPr>
            <w:tcW w:w="1998" w:type="dxa"/>
            <w:tcPrChange w:id="1397" w:author="Windows User" w:date="2014-10-29T17:15:00Z">
              <w:tcPr>
                <w:tcW w:w="3282" w:type="dxa"/>
              </w:tcPr>
            </w:tcPrChange>
          </w:tcPr>
          <w:p w:rsidR="005B0B79" w:rsidRDefault="005B0B79" w:rsidP="009F063F">
            <w:pPr>
              <w:tabs>
                <w:tab w:val="left" w:pos="567"/>
                <w:tab w:val="num" w:pos="1683"/>
              </w:tabs>
              <w:jc w:val="both"/>
              <w:rPr>
                <w:ins w:id="1398" w:author="Windows User" w:date="2014-10-29T17:12:00Z"/>
                <w:rFonts w:asciiTheme="majorBidi" w:hAnsiTheme="majorBidi" w:cstheme="majorBidi"/>
                <w:sz w:val="25"/>
                <w:szCs w:val="25"/>
              </w:rPr>
            </w:pPr>
            <w:ins w:id="1399" w:author="Windows User" w:date="2014-10-29T17:12:00Z">
              <w:r>
                <w:rPr>
                  <w:rFonts w:asciiTheme="majorBidi" w:hAnsiTheme="majorBidi" w:cstheme="majorBidi"/>
                  <w:sz w:val="25"/>
                  <w:szCs w:val="25"/>
                </w:rPr>
                <w:t>3</w:t>
              </w:r>
            </w:ins>
          </w:p>
        </w:tc>
        <w:tc>
          <w:tcPr>
            <w:tcW w:w="4567" w:type="dxa"/>
            <w:tcPrChange w:id="1400" w:author="Windows User" w:date="2014-10-29T17:15:00Z">
              <w:tcPr>
                <w:tcW w:w="3283" w:type="dxa"/>
              </w:tcPr>
            </w:tcPrChange>
          </w:tcPr>
          <w:p w:rsidR="005B0B79" w:rsidRDefault="005B0B79" w:rsidP="009F063F">
            <w:pPr>
              <w:tabs>
                <w:tab w:val="left" w:pos="567"/>
                <w:tab w:val="num" w:pos="1683"/>
              </w:tabs>
              <w:jc w:val="both"/>
              <w:rPr>
                <w:ins w:id="1401" w:author="Windows User" w:date="2014-10-29T17:12:00Z"/>
                <w:rFonts w:asciiTheme="majorBidi" w:hAnsiTheme="majorBidi" w:cstheme="majorBidi"/>
                <w:sz w:val="25"/>
                <w:szCs w:val="25"/>
              </w:rPr>
            </w:pPr>
            <w:ins w:id="1402" w:author="Windows User" w:date="2014-10-29T17:12:00Z">
              <w:r>
                <w:rPr>
                  <w:rFonts w:asciiTheme="majorBidi" w:hAnsiTheme="majorBidi" w:cstheme="majorBidi"/>
                  <w:sz w:val="25"/>
                  <w:szCs w:val="25"/>
                </w:rPr>
                <w:t>Bed Room 1</w:t>
              </w:r>
            </w:ins>
          </w:p>
        </w:tc>
        <w:tc>
          <w:tcPr>
            <w:tcW w:w="3283" w:type="dxa"/>
            <w:tcPrChange w:id="1403" w:author="Windows User" w:date="2014-10-29T17:15:00Z">
              <w:tcPr>
                <w:tcW w:w="3283" w:type="dxa"/>
              </w:tcPr>
            </w:tcPrChange>
          </w:tcPr>
          <w:p w:rsidR="005B0B79" w:rsidRDefault="005B0B79" w:rsidP="009F063F">
            <w:pPr>
              <w:tabs>
                <w:tab w:val="left" w:pos="567"/>
                <w:tab w:val="num" w:pos="1683"/>
              </w:tabs>
              <w:jc w:val="both"/>
              <w:rPr>
                <w:ins w:id="1404" w:author="Windows User" w:date="2014-10-29T17:12:00Z"/>
                <w:rFonts w:asciiTheme="majorBidi" w:hAnsiTheme="majorBidi" w:cstheme="majorBidi"/>
                <w:sz w:val="25"/>
                <w:szCs w:val="25"/>
              </w:rPr>
            </w:pPr>
          </w:p>
        </w:tc>
      </w:tr>
      <w:tr w:rsidR="005B0B79" w:rsidTr="005B0B79">
        <w:trPr>
          <w:ins w:id="1405" w:author="Windows User" w:date="2014-10-29T17:12:00Z"/>
        </w:trPr>
        <w:tc>
          <w:tcPr>
            <w:tcW w:w="1998" w:type="dxa"/>
            <w:tcPrChange w:id="1406" w:author="Windows User" w:date="2014-10-29T17:15:00Z">
              <w:tcPr>
                <w:tcW w:w="3282" w:type="dxa"/>
              </w:tcPr>
            </w:tcPrChange>
          </w:tcPr>
          <w:p w:rsidR="005B0B79" w:rsidRDefault="005B0B79" w:rsidP="009F063F">
            <w:pPr>
              <w:tabs>
                <w:tab w:val="left" w:pos="567"/>
                <w:tab w:val="num" w:pos="1683"/>
              </w:tabs>
              <w:jc w:val="both"/>
              <w:rPr>
                <w:ins w:id="1407" w:author="Windows User" w:date="2014-10-29T17:12:00Z"/>
                <w:rFonts w:asciiTheme="majorBidi" w:hAnsiTheme="majorBidi" w:cstheme="majorBidi"/>
                <w:sz w:val="25"/>
                <w:szCs w:val="25"/>
              </w:rPr>
            </w:pPr>
            <w:ins w:id="1408" w:author="Windows User" w:date="2014-10-29T17:12:00Z">
              <w:r>
                <w:rPr>
                  <w:rFonts w:asciiTheme="majorBidi" w:hAnsiTheme="majorBidi" w:cstheme="majorBidi"/>
                  <w:sz w:val="25"/>
                  <w:szCs w:val="25"/>
                </w:rPr>
                <w:t>4</w:t>
              </w:r>
            </w:ins>
          </w:p>
        </w:tc>
        <w:tc>
          <w:tcPr>
            <w:tcW w:w="4567" w:type="dxa"/>
            <w:tcPrChange w:id="1409" w:author="Windows User" w:date="2014-10-29T17:15:00Z">
              <w:tcPr>
                <w:tcW w:w="3283" w:type="dxa"/>
              </w:tcPr>
            </w:tcPrChange>
          </w:tcPr>
          <w:p w:rsidR="005B0B79" w:rsidRDefault="005B0B79" w:rsidP="009F063F">
            <w:pPr>
              <w:tabs>
                <w:tab w:val="left" w:pos="567"/>
                <w:tab w:val="num" w:pos="1683"/>
              </w:tabs>
              <w:jc w:val="both"/>
              <w:rPr>
                <w:ins w:id="1410" w:author="Windows User" w:date="2014-10-29T17:12:00Z"/>
                <w:rFonts w:asciiTheme="majorBidi" w:hAnsiTheme="majorBidi" w:cstheme="majorBidi"/>
                <w:sz w:val="25"/>
                <w:szCs w:val="25"/>
              </w:rPr>
            </w:pPr>
            <w:ins w:id="1411" w:author="Windows User" w:date="2014-10-29T17:12:00Z">
              <w:r>
                <w:rPr>
                  <w:rFonts w:asciiTheme="majorBidi" w:hAnsiTheme="majorBidi" w:cstheme="majorBidi"/>
                  <w:sz w:val="25"/>
                  <w:szCs w:val="25"/>
                </w:rPr>
                <w:t>Bed Room 2</w:t>
              </w:r>
            </w:ins>
          </w:p>
        </w:tc>
        <w:tc>
          <w:tcPr>
            <w:tcW w:w="3283" w:type="dxa"/>
            <w:tcPrChange w:id="1412" w:author="Windows User" w:date="2014-10-29T17:15:00Z">
              <w:tcPr>
                <w:tcW w:w="3283" w:type="dxa"/>
              </w:tcPr>
            </w:tcPrChange>
          </w:tcPr>
          <w:p w:rsidR="005B0B79" w:rsidRDefault="005B0B79" w:rsidP="009F063F">
            <w:pPr>
              <w:tabs>
                <w:tab w:val="left" w:pos="567"/>
                <w:tab w:val="num" w:pos="1683"/>
              </w:tabs>
              <w:jc w:val="both"/>
              <w:rPr>
                <w:ins w:id="1413" w:author="Windows User" w:date="2014-10-29T17:12:00Z"/>
                <w:rFonts w:asciiTheme="majorBidi" w:hAnsiTheme="majorBidi" w:cstheme="majorBidi"/>
                <w:sz w:val="25"/>
                <w:szCs w:val="25"/>
              </w:rPr>
            </w:pPr>
          </w:p>
        </w:tc>
      </w:tr>
      <w:tr w:rsidR="005B0B79" w:rsidTr="005B0B79">
        <w:trPr>
          <w:ins w:id="1414" w:author="Windows User" w:date="2014-10-29T17:12:00Z"/>
        </w:trPr>
        <w:tc>
          <w:tcPr>
            <w:tcW w:w="1998" w:type="dxa"/>
            <w:tcPrChange w:id="1415" w:author="Windows User" w:date="2014-10-29T17:15:00Z">
              <w:tcPr>
                <w:tcW w:w="3282" w:type="dxa"/>
              </w:tcPr>
            </w:tcPrChange>
          </w:tcPr>
          <w:p w:rsidR="005B0B79" w:rsidRDefault="005B0B79" w:rsidP="009F063F">
            <w:pPr>
              <w:tabs>
                <w:tab w:val="left" w:pos="567"/>
                <w:tab w:val="num" w:pos="1683"/>
              </w:tabs>
              <w:jc w:val="both"/>
              <w:rPr>
                <w:ins w:id="1416" w:author="Windows User" w:date="2014-10-29T17:12:00Z"/>
                <w:rFonts w:asciiTheme="majorBidi" w:hAnsiTheme="majorBidi" w:cstheme="majorBidi"/>
                <w:sz w:val="25"/>
                <w:szCs w:val="25"/>
              </w:rPr>
            </w:pPr>
            <w:ins w:id="1417" w:author="Windows User" w:date="2014-10-29T17:12:00Z">
              <w:r>
                <w:rPr>
                  <w:rFonts w:asciiTheme="majorBidi" w:hAnsiTheme="majorBidi" w:cstheme="majorBidi"/>
                  <w:sz w:val="25"/>
                  <w:szCs w:val="25"/>
                </w:rPr>
                <w:t>5</w:t>
              </w:r>
            </w:ins>
          </w:p>
        </w:tc>
        <w:tc>
          <w:tcPr>
            <w:tcW w:w="4567" w:type="dxa"/>
            <w:tcPrChange w:id="1418" w:author="Windows User" w:date="2014-10-29T17:15:00Z">
              <w:tcPr>
                <w:tcW w:w="3283" w:type="dxa"/>
              </w:tcPr>
            </w:tcPrChange>
          </w:tcPr>
          <w:p w:rsidR="005B0B79" w:rsidRDefault="005B0B79" w:rsidP="009F063F">
            <w:pPr>
              <w:tabs>
                <w:tab w:val="left" w:pos="567"/>
                <w:tab w:val="num" w:pos="1683"/>
              </w:tabs>
              <w:jc w:val="both"/>
              <w:rPr>
                <w:ins w:id="1419" w:author="Windows User" w:date="2014-10-29T17:12:00Z"/>
                <w:rFonts w:asciiTheme="majorBidi" w:hAnsiTheme="majorBidi" w:cstheme="majorBidi"/>
                <w:sz w:val="25"/>
                <w:szCs w:val="25"/>
              </w:rPr>
            </w:pPr>
            <w:ins w:id="1420" w:author="Windows User" w:date="2014-10-29T17:12:00Z">
              <w:r>
                <w:rPr>
                  <w:rFonts w:asciiTheme="majorBidi" w:hAnsiTheme="majorBidi" w:cstheme="majorBidi"/>
                  <w:sz w:val="25"/>
                  <w:szCs w:val="25"/>
                </w:rPr>
                <w:t>Toilet 1</w:t>
              </w:r>
            </w:ins>
          </w:p>
        </w:tc>
        <w:tc>
          <w:tcPr>
            <w:tcW w:w="3283" w:type="dxa"/>
            <w:tcPrChange w:id="1421" w:author="Windows User" w:date="2014-10-29T17:15:00Z">
              <w:tcPr>
                <w:tcW w:w="3283" w:type="dxa"/>
              </w:tcPr>
            </w:tcPrChange>
          </w:tcPr>
          <w:p w:rsidR="005B0B79" w:rsidRDefault="005B0B79" w:rsidP="009F063F">
            <w:pPr>
              <w:tabs>
                <w:tab w:val="left" w:pos="567"/>
                <w:tab w:val="num" w:pos="1683"/>
              </w:tabs>
              <w:jc w:val="both"/>
              <w:rPr>
                <w:ins w:id="1422" w:author="Windows User" w:date="2014-10-29T17:12:00Z"/>
                <w:rFonts w:asciiTheme="majorBidi" w:hAnsiTheme="majorBidi" w:cstheme="majorBidi"/>
                <w:sz w:val="25"/>
                <w:szCs w:val="25"/>
              </w:rPr>
            </w:pPr>
          </w:p>
        </w:tc>
      </w:tr>
      <w:tr w:rsidR="005B0B79" w:rsidTr="005B0B79">
        <w:trPr>
          <w:ins w:id="1423" w:author="Windows User" w:date="2014-10-29T17:12:00Z"/>
        </w:trPr>
        <w:tc>
          <w:tcPr>
            <w:tcW w:w="1998" w:type="dxa"/>
            <w:tcPrChange w:id="1424" w:author="Windows User" w:date="2014-10-29T17:15:00Z">
              <w:tcPr>
                <w:tcW w:w="3282" w:type="dxa"/>
              </w:tcPr>
            </w:tcPrChange>
          </w:tcPr>
          <w:p w:rsidR="005B0B79" w:rsidRDefault="005B0B79" w:rsidP="009F063F">
            <w:pPr>
              <w:tabs>
                <w:tab w:val="left" w:pos="567"/>
                <w:tab w:val="num" w:pos="1683"/>
              </w:tabs>
              <w:jc w:val="both"/>
              <w:rPr>
                <w:ins w:id="1425" w:author="Windows User" w:date="2014-10-29T17:12:00Z"/>
                <w:rFonts w:asciiTheme="majorBidi" w:hAnsiTheme="majorBidi" w:cstheme="majorBidi"/>
                <w:sz w:val="25"/>
                <w:szCs w:val="25"/>
              </w:rPr>
            </w:pPr>
            <w:ins w:id="1426" w:author="Windows User" w:date="2014-10-29T17:12:00Z">
              <w:r>
                <w:rPr>
                  <w:rFonts w:asciiTheme="majorBidi" w:hAnsiTheme="majorBidi" w:cstheme="majorBidi"/>
                  <w:sz w:val="25"/>
                  <w:szCs w:val="25"/>
                </w:rPr>
                <w:t>6</w:t>
              </w:r>
            </w:ins>
          </w:p>
        </w:tc>
        <w:tc>
          <w:tcPr>
            <w:tcW w:w="4567" w:type="dxa"/>
            <w:tcPrChange w:id="1427" w:author="Windows User" w:date="2014-10-29T17:15:00Z">
              <w:tcPr>
                <w:tcW w:w="3283" w:type="dxa"/>
              </w:tcPr>
            </w:tcPrChange>
          </w:tcPr>
          <w:p w:rsidR="005B0B79" w:rsidRDefault="005B0B79" w:rsidP="009F063F">
            <w:pPr>
              <w:tabs>
                <w:tab w:val="left" w:pos="567"/>
                <w:tab w:val="num" w:pos="1683"/>
              </w:tabs>
              <w:jc w:val="both"/>
              <w:rPr>
                <w:ins w:id="1428" w:author="Windows User" w:date="2014-10-29T17:12:00Z"/>
                <w:rFonts w:asciiTheme="majorBidi" w:hAnsiTheme="majorBidi" w:cstheme="majorBidi"/>
                <w:sz w:val="25"/>
                <w:szCs w:val="25"/>
              </w:rPr>
            </w:pPr>
            <w:ins w:id="1429" w:author="Windows User" w:date="2014-10-29T17:12:00Z">
              <w:r>
                <w:rPr>
                  <w:rFonts w:asciiTheme="majorBidi" w:hAnsiTheme="majorBidi" w:cstheme="majorBidi"/>
                  <w:sz w:val="25"/>
                  <w:szCs w:val="25"/>
                </w:rPr>
                <w:t>Toil</w:t>
              </w:r>
            </w:ins>
            <w:ins w:id="1430" w:author="Windows User" w:date="2014-10-29T17:13:00Z">
              <w:r>
                <w:rPr>
                  <w:rFonts w:asciiTheme="majorBidi" w:hAnsiTheme="majorBidi" w:cstheme="majorBidi"/>
                  <w:sz w:val="25"/>
                  <w:szCs w:val="25"/>
                </w:rPr>
                <w:t>et 2</w:t>
              </w:r>
            </w:ins>
          </w:p>
        </w:tc>
        <w:tc>
          <w:tcPr>
            <w:tcW w:w="3283" w:type="dxa"/>
            <w:tcPrChange w:id="1431" w:author="Windows User" w:date="2014-10-29T17:15:00Z">
              <w:tcPr>
                <w:tcW w:w="3283" w:type="dxa"/>
              </w:tcPr>
            </w:tcPrChange>
          </w:tcPr>
          <w:p w:rsidR="005B0B79" w:rsidRDefault="005B0B79" w:rsidP="009F063F">
            <w:pPr>
              <w:tabs>
                <w:tab w:val="left" w:pos="567"/>
                <w:tab w:val="num" w:pos="1683"/>
              </w:tabs>
              <w:jc w:val="both"/>
              <w:rPr>
                <w:ins w:id="1432" w:author="Windows User" w:date="2014-10-29T17:12:00Z"/>
                <w:rFonts w:asciiTheme="majorBidi" w:hAnsiTheme="majorBidi" w:cstheme="majorBidi"/>
                <w:sz w:val="25"/>
                <w:szCs w:val="25"/>
              </w:rPr>
            </w:pPr>
          </w:p>
        </w:tc>
      </w:tr>
      <w:tr w:rsidR="005B0B79" w:rsidTr="005B0B79">
        <w:trPr>
          <w:ins w:id="1433" w:author="Windows User" w:date="2014-10-29T17:13:00Z"/>
        </w:trPr>
        <w:tc>
          <w:tcPr>
            <w:tcW w:w="1998" w:type="dxa"/>
            <w:tcPrChange w:id="1434" w:author="Windows User" w:date="2014-10-29T17:15:00Z">
              <w:tcPr>
                <w:tcW w:w="3282" w:type="dxa"/>
              </w:tcPr>
            </w:tcPrChange>
          </w:tcPr>
          <w:p w:rsidR="005B0B79" w:rsidRDefault="005B0B79" w:rsidP="009F063F">
            <w:pPr>
              <w:tabs>
                <w:tab w:val="left" w:pos="567"/>
                <w:tab w:val="num" w:pos="1683"/>
              </w:tabs>
              <w:jc w:val="both"/>
              <w:rPr>
                <w:ins w:id="1435" w:author="Windows User" w:date="2014-10-29T17:13:00Z"/>
                <w:rFonts w:asciiTheme="majorBidi" w:hAnsiTheme="majorBidi" w:cstheme="majorBidi"/>
                <w:sz w:val="25"/>
                <w:szCs w:val="25"/>
              </w:rPr>
            </w:pPr>
            <w:ins w:id="1436" w:author="Windows User" w:date="2014-10-29T17:13:00Z">
              <w:r>
                <w:rPr>
                  <w:rFonts w:asciiTheme="majorBidi" w:hAnsiTheme="majorBidi" w:cstheme="majorBidi"/>
                  <w:sz w:val="25"/>
                  <w:szCs w:val="25"/>
                </w:rPr>
                <w:lastRenderedPageBreak/>
                <w:t>7</w:t>
              </w:r>
            </w:ins>
          </w:p>
        </w:tc>
        <w:tc>
          <w:tcPr>
            <w:tcW w:w="4567" w:type="dxa"/>
            <w:tcPrChange w:id="1437" w:author="Windows User" w:date="2014-10-29T17:15:00Z">
              <w:tcPr>
                <w:tcW w:w="3283" w:type="dxa"/>
              </w:tcPr>
            </w:tcPrChange>
          </w:tcPr>
          <w:p w:rsidR="005B0B79" w:rsidRDefault="005B0B79" w:rsidP="009F063F">
            <w:pPr>
              <w:tabs>
                <w:tab w:val="left" w:pos="567"/>
                <w:tab w:val="num" w:pos="1683"/>
              </w:tabs>
              <w:jc w:val="both"/>
              <w:rPr>
                <w:ins w:id="1438" w:author="Windows User" w:date="2014-10-29T17:13:00Z"/>
                <w:rFonts w:asciiTheme="majorBidi" w:hAnsiTheme="majorBidi" w:cstheme="majorBidi"/>
                <w:sz w:val="25"/>
                <w:szCs w:val="25"/>
              </w:rPr>
            </w:pPr>
            <w:ins w:id="1439" w:author="Windows User" w:date="2014-10-29T17:13:00Z">
              <w:r>
                <w:rPr>
                  <w:rFonts w:asciiTheme="majorBidi" w:hAnsiTheme="majorBidi" w:cstheme="majorBidi"/>
                  <w:sz w:val="25"/>
                  <w:szCs w:val="25"/>
                </w:rPr>
                <w:t>Balcony/Terrace 1</w:t>
              </w:r>
            </w:ins>
          </w:p>
        </w:tc>
        <w:tc>
          <w:tcPr>
            <w:tcW w:w="3283" w:type="dxa"/>
            <w:tcPrChange w:id="1440" w:author="Windows User" w:date="2014-10-29T17:15:00Z">
              <w:tcPr>
                <w:tcW w:w="3283" w:type="dxa"/>
              </w:tcPr>
            </w:tcPrChange>
          </w:tcPr>
          <w:p w:rsidR="005B0B79" w:rsidRDefault="005B0B79" w:rsidP="009F063F">
            <w:pPr>
              <w:tabs>
                <w:tab w:val="left" w:pos="567"/>
                <w:tab w:val="num" w:pos="1683"/>
              </w:tabs>
              <w:jc w:val="both"/>
              <w:rPr>
                <w:ins w:id="1441" w:author="Windows User" w:date="2014-10-29T17:13:00Z"/>
                <w:rFonts w:asciiTheme="majorBidi" w:hAnsiTheme="majorBidi" w:cstheme="majorBidi"/>
                <w:sz w:val="25"/>
                <w:szCs w:val="25"/>
              </w:rPr>
            </w:pPr>
          </w:p>
        </w:tc>
      </w:tr>
      <w:tr w:rsidR="005B0B79" w:rsidTr="005B0B79">
        <w:trPr>
          <w:ins w:id="1442" w:author="Windows User" w:date="2014-10-29T17:13:00Z"/>
        </w:trPr>
        <w:tc>
          <w:tcPr>
            <w:tcW w:w="1998" w:type="dxa"/>
            <w:tcPrChange w:id="1443" w:author="Windows User" w:date="2014-10-29T17:15:00Z">
              <w:tcPr>
                <w:tcW w:w="3282" w:type="dxa"/>
              </w:tcPr>
            </w:tcPrChange>
          </w:tcPr>
          <w:p w:rsidR="005B0B79" w:rsidRDefault="005B0B79" w:rsidP="009F063F">
            <w:pPr>
              <w:tabs>
                <w:tab w:val="left" w:pos="567"/>
                <w:tab w:val="num" w:pos="1683"/>
              </w:tabs>
              <w:jc w:val="both"/>
              <w:rPr>
                <w:ins w:id="1444" w:author="Windows User" w:date="2014-10-29T17:13:00Z"/>
                <w:rFonts w:asciiTheme="majorBidi" w:hAnsiTheme="majorBidi" w:cstheme="majorBidi"/>
                <w:sz w:val="25"/>
                <w:szCs w:val="25"/>
              </w:rPr>
            </w:pPr>
            <w:ins w:id="1445" w:author="Windows User" w:date="2014-10-29T17:13:00Z">
              <w:r>
                <w:rPr>
                  <w:rFonts w:asciiTheme="majorBidi" w:hAnsiTheme="majorBidi" w:cstheme="majorBidi"/>
                  <w:sz w:val="25"/>
                  <w:szCs w:val="25"/>
                </w:rPr>
                <w:t>8</w:t>
              </w:r>
            </w:ins>
          </w:p>
        </w:tc>
        <w:tc>
          <w:tcPr>
            <w:tcW w:w="4567" w:type="dxa"/>
            <w:tcPrChange w:id="1446" w:author="Windows User" w:date="2014-10-29T17:15:00Z">
              <w:tcPr>
                <w:tcW w:w="3283" w:type="dxa"/>
              </w:tcPr>
            </w:tcPrChange>
          </w:tcPr>
          <w:p w:rsidR="005B0B79" w:rsidRDefault="005B0B79" w:rsidP="009F063F">
            <w:pPr>
              <w:tabs>
                <w:tab w:val="left" w:pos="567"/>
                <w:tab w:val="num" w:pos="1683"/>
              </w:tabs>
              <w:jc w:val="both"/>
              <w:rPr>
                <w:ins w:id="1447" w:author="Windows User" w:date="2014-10-29T17:13:00Z"/>
                <w:rFonts w:asciiTheme="majorBidi" w:hAnsiTheme="majorBidi" w:cstheme="majorBidi"/>
                <w:sz w:val="25"/>
                <w:szCs w:val="25"/>
              </w:rPr>
            </w:pPr>
            <w:ins w:id="1448" w:author="Windows User" w:date="2014-10-29T17:13:00Z">
              <w:r>
                <w:rPr>
                  <w:rFonts w:asciiTheme="majorBidi" w:hAnsiTheme="majorBidi" w:cstheme="majorBidi"/>
                  <w:sz w:val="25"/>
                  <w:szCs w:val="25"/>
                </w:rPr>
                <w:t>Balcony/Terrace 2</w:t>
              </w:r>
            </w:ins>
          </w:p>
        </w:tc>
        <w:tc>
          <w:tcPr>
            <w:tcW w:w="3283" w:type="dxa"/>
            <w:tcPrChange w:id="1449" w:author="Windows User" w:date="2014-10-29T17:15:00Z">
              <w:tcPr>
                <w:tcW w:w="3283" w:type="dxa"/>
              </w:tcPr>
            </w:tcPrChange>
          </w:tcPr>
          <w:p w:rsidR="005B0B79" w:rsidRDefault="005B0B79" w:rsidP="009F063F">
            <w:pPr>
              <w:tabs>
                <w:tab w:val="left" w:pos="567"/>
                <w:tab w:val="num" w:pos="1683"/>
              </w:tabs>
              <w:jc w:val="both"/>
              <w:rPr>
                <w:ins w:id="1450" w:author="Windows User" w:date="2014-10-29T17:13:00Z"/>
                <w:rFonts w:asciiTheme="majorBidi" w:hAnsiTheme="majorBidi" w:cstheme="majorBidi"/>
                <w:sz w:val="25"/>
                <w:szCs w:val="25"/>
              </w:rPr>
            </w:pPr>
          </w:p>
        </w:tc>
      </w:tr>
      <w:tr w:rsidR="005B0B79" w:rsidTr="005B0B79">
        <w:trPr>
          <w:ins w:id="1451" w:author="Windows User" w:date="2014-10-29T17:13:00Z"/>
        </w:trPr>
        <w:tc>
          <w:tcPr>
            <w:tcW w:w="1998" w:type="dxa"/>
            <w:tcPrChange w:id="1452" w:author="Windows User" w:date="2014-10-29T17:15:00Z">
              <w:tcPr>
                <w:tcW w:w="3282" w:type="dxa"/>
              </w:tcPr>
            </w:tcPrChange>
          </w:tcPr>
          <w:p w:rsidR="005B0B79" w:rsidRDefault="005B0B79" w:rsidP="009F063F">
            <w:pPr>
              <w:tabs>
                <w:tab w:val="left" w:pos="567"/>
                <w:tab w:val="num" w:pos="1683"/>
              </w:tabs>
              <w:jc w:val="both"/>
              <w:rPr>
                <w:ins w:id="1453" w:author="Windows User" w:date="2014-10-29T17:13:00Z"/>
                <w:rFonts w:asciiTheme="majorBidi" w:hAnsiTheme="majorBidi" w:cstheme="majorBidi"/>
                <w:sz w:val="25"/>
                <w:szCs w:val="25"/>
              </w:rPr>
            </w:pPr>
            <w:ins w:id="1454" w:author="Windows User" w:date="2014-10-29T17:13:00Z">
              <w:r>
                <w:rPr>
                  <w:rFonts w:asciiTheme="majorBidi" w:hAnsiTheme="majorBidi" w:cstheme="majorBidi"/>
                  <w:sz w:val="25"/>
                  <w:szCs w:val="25"/>
                </w:rPr>
                <w:t>9</w:t>
              </w:r>
            </w:ins>
          </w:p>
        </w:tc>
        <w:tc>
          <w:tcPr>
            <w:tcW w:w="4567" w:type="dxa"/>
            <w:tcPrChange w:id="1455" w:author="Windows User" w:date="2014-10-29T17:15:00Z">
              <w:tcPr>
                <w:tcW w:w="3283" w:type="dxa"/>
              </w:tcPr>
            </w:tcPrChange>
          </w:tcPr>
          <w:p w:rsidR="005B0B79" w:rsidRDefault="005B0B79" w:rsidP="009F063F">
            <w:pPr>
              <w:tabs>
                <w:tab w:val="left" w:pos="567"/>
                <w:tab w:val="num" w:pos="1683"/>
              </w:tabs>
              <w:jc w:val="both"/>
              <w:rPr>
                <w:ins w:id="1456" w:author="Windows User" w:date="2014-10-29T17:13:00Z"/>
                <w:rFonts w:asciiTheme="majorBidi" w:hAnsiTheme="majorBidi" w:cstheme="majorBidi"/>
                <w:sz w:val="25"/>
                <w:szCs w:val="25"/>
              </w:rPr>
            </w:pPr>
            <w:ins w:id="1457" w:author="Windows User" w:date="2014-10-29T17:13:00Z">
              <w:r>
                <w:rPr>
                  <w:rFonts w:asciiTheme="majorBidi" w:hAnsiTheme="majorBidi" w:cstheme="majorBidi"/>
                  <w:sz w:val="25"/>
                  <w:szCs w:val="25"/>
                </w:rPr>
                <w:t xml:space="preserve">Dry balcony </w:t>
              </w:r>
            </w:ins>
          </w:p>
        </w:tc>
        <w:tc>
          <w:tcPr>
            <w:tcW w:w="3283" w:type="dxa"/>
            <w:tcPrChange w:id="1458" w:author="Windows User" w:date="2014-10-29T17:15:00Z">
              <w:tcPr>
                <w:tcW w:w="3283" w:type="dxa"/>
              </w:tcPr>
            </w:tcPrChange>
          </w:tcPr>
          <w:p w:rsidR="005B0B79" w:rsidRDefault="005B0B79" w:rsidP="009F063F">
            <w:pPr>
              <w:tabs>
                <w:tab w:val="left" w:pos="567"/>
                <w:tab w:val="num" w:pos="1683"/>
              </w:tabs>
              <w:jc w:val="both"/>
              <w:rPr>
                <w:ins w:id="1459" w:author="Windows User" w:date="2014-10-29T17:13:00Z"/>
                <w:rFonts w:asciiTheme="majorBidi" w:hAnsiTheme="majorBidi" w:cstheme="majorBidi"/>
                <w:sz w:val="25"/>
                <w:szCs w:val="25"/>
              </w:rPr>
            </w:pPr>
          </w:p>
        </w:tc>
      </w:tr>
      <w:tr w:rsidR="005B0B79" w:rsidTr="005B0B79">
        <w:trPr>
          <w:ins w:id="1460" w:author="Windows User" w:date="2014-10-29T17:13:00Z"/>
        </w:trPr>
        <w:tc>
          <w:tcPr>
            <w:tcW w:w="1998" w:type="dxa"/>
            <w:tcPrChange w:id="1461" w:author="Windows User" w:date="2014-10-29T17:15:00Z">
              <w:tcPr>
                <w:tcW w:w="3282" w:type="dxa"/>
              </w:tcPr>
            </w:tcPrChange>
          </w:tcPr>
          <w:p w:rsidR="005B0B79" w:rsidRDefault="005B0B79" w:rsidP="009F063F">
            <w:pPr>
              <w:tabs>
                <w:tab w:val="left" w:pos="567"/>
                <w:tab w:val="num" w:pos="1683"/>
              </w:tabs>
              <w:jc w:val="both"/>
              <w:rPr>
                <w:ins w:id="1462" w:author="Windows User" w:date="2014-10-29T17:13:00Z"/>
                <w:rFonts w:asciiTheme="majorBidi" w:hAnsiTheme="majorBidi" w:cstheme="majorBidi"/>
                <w:sz w:val="25"/>
                <w:szCs w:val="25"/>
              </w:rPr>
            </w:pPr>
            <w:ins w:id="1463" w:author="Windows User" w:date="2014-10-29T17:13:00Z">
              <w:r>
                <w:rPr>
                  <w:rFonts w:asciiTheme="majorBidi" w:hAnsiTheme="majorBidi" w:cstheme="majorBidi"/>
                  <w:sz w:val="25"/>
                  <w:szCs w:val="25"/>
                </w:rPr>
                <w:t>10</w:t>
              </w:r>
            </w:ins>
          </w:p>
        </w:tc>
        <w:tc>
          <w:tcPr>
            <w:tcW w:w="4567" w:type="dxa"/>
            <w:tcPrChange w:id="1464" w:author="Windows User" w:date="2014-10-29T17:15:00Z">
              <w:tcPr>
                <w:tcW w:w="3283" w:type="dxa"/>
              </w:tcPr>
            </w:tcPrChange>
          </w:tcPr>
          <w:p w:rsidR="005B0B79" w:rsidRDefault="005B0B79" w:rsidP="009F063F">
            <w:pPr>
              <w:tabs>
                <w:tab w:val="left" w:pos="567"/>
                <w:tab w:val="num" w:pos="1683"/>
              </w:tabs>
              <w:jc w:val="both"/>
              <w:rPr>
                <w:ins w:id="1465" w:author="Windows User" w:date="2014-10-29T17:13:00Z"/>
                <w:rFonts w:asciiTheme="majorBidi" w:hAnsiTheme="majorBidi" w:cstheme="majorBidi"/>
                <w:sz w:val="25"/>
                <w:szCs w:val="25"/>
              </w:rPr>
            </w:pPr>
            <w:ins w:id="1466" w:author="Windows User" w:date="2014-10-29T17:13:00Z">
              <w:r>
                <w:rPr>
                  <w:rFonts w:asciiTheme="majorBidi" w:hAnsiTheme="majorBidi" w:cstheme="majorBidi"/>
                  <w:sz w:val="25"/>
                  <w:szCs w:val="25"/>
                </w:rPr>
                <w:t>Car Par</w:t>
              </w:r>
            </w:ins>
            <w:ins w:id="1467" w:author="Windows User" w:date="2014-10-29T17:14:00Z">
              <w:r>
                <w:rPr>
                  <w:rFonts w:asciiTheme="majorBidi" w:hAnsiTheme="majorBidi" w:cstheme="majorBidi"/>
                  <w:sz w:val="25"/>
                  <w:szCs w:val="25"/>
                </w:rPr>
                <w:t>king space</w:t>
              </w:r>
            </w:ins>
            <w:ins w:id="1468" w:author="Windows User" w:date="2014-10-29T17:15:00Z">
              <w:r>
                <w:rPr>
                  <w:rFonts w:asciiTheme="majorBidi" w:hAnsiTheme="majorBidi" w:cstheme="majorBidi"/>
                  <w:sz w:val="25"/>
                  <w:szCs w:val="25"/>
                </w:rPr>
                <w:t xml:space="preserve"> No.__</w:t>
              </w:r>
            </w:ins>
          </w:p>
        </w:tc>
        <w:tc>
          <w:tcPr>
            <w:tcW w:w="3283" w:type="dxa"/>
            <w:tcPrChange w:id="1469" w:author="Windows User" w:date="2014-10-29T17:15:00Z">
              <w:tcPr>
                <w:tcW w:w="3283" w:type="dxa"/>
              </w:tcPr>
            </w:tcPrChange>
          </w:tcPr>
          <w:p w:rsidR="005B0B79" w:rsidRDefault="005B0B79" w:rsidP="009F063F">
            <w:pPr>
              <w:tabs>
                <w:tab w:val="left" w:pos="567"/>
                <w:tab w:val="num" w:pos="1683"/>
              </w:tabs>
              <w:jc w:val="both"/>
              <w:rPr>
                <w:ins w:id="1470" w:author="Windows User" w:date="2014-10-29T17:13:00Z"/>
                <w:rFonts w:asciiTheme="majorBidi" w:hAnsiTheme="majorBidi" w:cstheme="majorBidi"/>
                <w:sz w:val="25"/>
                <w:szCs w:val="25"/>
              </w:rPr>
            </w:pPr>
          </w:p>
        </w:tc>
      </w:tr>
      <w:tr w:rsidR="005B0B79" w:rsidTr="005B0B79">
        <w:trPr>
          <w:ins w:id="1471" w:author="Windows User" w:date="2014-10-29T17:14:00Z"/>
        </w:trPr>
        <w:tc>
          <w:tcPr>
            <w:tcW w:w="1998" w:type="dxa"/>
            <w:tcPrChange w:id="1472" w:author="Windows User" w:date="2014-10-29T17:15:00Z">
              <w:tcPr>
                <w:tcW w:w="3282" w:type="dxa"/>
              </w:tcPr>
            </w:tcPrChange>
          </w:tcPr>
          <w:p w:rsidR="005B0B79" w:rsidRDefault="005B0B79" w:rsidP="009F063F">
            <w:pPr>
              <w:tabs>
                <w:tab w:val="left" w:pos="567"/>
                <w:tab w:val="num" w:pos="1683"/>
              </w:tabs>
              <w:jc w:val="both"/>
              <w:rPr>
                <w:ins w:id="1473" w:author="Windows User" w:date="2014-10-29T17:14:00Z"/>
                <w:rFonts w:asciiTheme="majorBidi" w:hAnsiTheme="majorBidi" w:cstheme="majorBidi"/>
                <w:sz w:val="25"/>
                <w:szCs w:val="25"/>
              </w:rPr>
            </w:pPr>
            <w:ins w:id="1474" w:author="Windows User" w:date="2014-10-29T17:14:00Z">
              <w:r>
                <w:rPr>
                  <w:rFonts w:asciiTheme="majorBidi" w:hAnsiTheme="majorBidi" w:cstheme="majorBidi"/>
                  <w:sz w:val="25"/>
                  <w:szCs w:val="25"/>
                </w:rPr>
                <w:t>11</w:t>
              </w:r>
            </w:ins>
          </w:p>
        </w:tc>
        <w:tc>
          <w:tcPr>
            <w:tcW w:w="4567" w:type="dxa"/>
            <w:tcPrChange w:id="1475" w:author="Windows User" w:date="2014-10-29T17:15:00Z">
              <w:tcPr>
                <w:tcW w:w="3283" w:type="dxa"/>
              </w:tcPr>
            </w:tcPrChange>
          </w:tcPr>
          <w:p w:rsidR="005B0B79" w:rsidRDefault="005B0B79" w:rsidP="005B0B79">
            <w:pPr>
              <w:tabs>
                <w:tab w:val="left" w:pos="567"/>
                <w:tab w:val="num" w:pos="1683"/>
              </w:tabs>
              <w:jc w:val="both"/>
              <w:rPr>
                <w:ins w:id="1476" w:author="Windows User" w:date="2014-10-29T17:14:00Z"/>
                <w:rFonts w:asciiTheme="majorBidi" w:hAnsiTheme="majorBidi" w:cstheme="majorBidi"/>
                <w:sz w:val="25"/>
                <w:szCs w:val="25"/>
              </w:rPr>
            </w:pPr>
            <w:ins w:id="1477" w:author="Windows User" w:date="2014-10-29T17:14:00Z">
              <w:r>
                <w:rPr>
                  <w:rFonts w:asciiTheme="majorBidi" w:hAnsiTheme="majorBidi" w:cstheme="majorBidi"/>
                  <w:sz w:val="25"/>
                  <w:szCs w:val="25"/>
                </w:rPr>
                <w:t>Scooter parking space</w:t>
              </w:r>
            </w:ins>
            <w:ins w:id="1478" w:author="Windows User" w:date="2014-10-29T17:15:00Z">
              <w:r>
                <w:rPr>
                  <w:rFonts w:asciiTheme="majorBidi" w:hAnsiTheme="majorBidi" w:cstheme="majorBidi"/>
                  <w:sz w:val="25"/>
                  <w:szCs w:val="25"/>
                </w:rPr>
                <w:t xml:space="preserve"> No.___</w:t>
              </w:r>
            </w:ins>
          </w:p>
        </w:tc>
        <w:tc>
          <w:tcPr>
            <w:tcW w:w="3283" w:type="dxa"/>
            <w:tcPrChange w:id="1479" w:author="Windows User" w:date="2014-10-29T17:15:00Z">
              <w:tcPr>
                <w:tcW w:w="3283" w:type="dxa"/>
              </w:tcPr>
            </w:tcPrChange>
          </w:tcPr>
          <w:p w:rsidR="005B0B79" w:rsidRDefault="005B0B79" w:rsidP="009F063F">
            <w:pPr>
              <w:tabs>
                <w:tab w:val="left" w:pos="567"/>
                <w:tab w:val="num" w:pos="1683"/>
              </w:tabs>
              <w:jc w:val="both"/>
              <w:rPr>
                <w:ins w:id="1480" w:author="Windows User" w:date="2014-10-29T17:14:00Z"/>
                <w:rFonts w:asciiTheme="majorBidi" w:hAnsiTheme="majorBidi" w:cstheme="majorBidi"/>
                <w:sz w:val="25"/>
                <w:szCs w:val="25"/>
              </w:rPr>
            </w:pPr>
          </w:p>
        </w:tc>
      </w:tr>
      <w:tr w:rsidR="005B0B79" w:rsidTr="005B0B79">
        <w:trPr>
          <w:ins w:id="1481" w:author="Windows User" w:date="2014-10-29T17:14:00Z"/>
        </w:trPr>
        <w:tc>
          <w:tcPr>
            <w:tcW w:w="1998" w:type="dxa"/>
            <w:tcPrChange w:id="1482" w:author="Windows User" w:date="2014-10-29T17:15:00Z">
              <w:tcPr>
                <w:tcW w:w="3282" w:type="dxa"/>
              </w:tcPr>
            </w:tcPrChange>
          </w:tcPr>
          <w:p w:rsidR="005B0B79" w:rsidRDefault="005B0B79" w:rsidP="009F063F">
            <w:pPr>
              <w:tabs>
                <w:tab w:val="left" w:pos="567"/>
                <w:tab w:val="num" w:pos="1683"/>
              </w:tabs>
              <w:jc w:val="both"/>
              <w:rPr>
                <w:ins w:id="1483" w:author="Windows User" w:date="2014-10-29T17:14:00Z"/>
                <w:rFonts w:asciiTheme="majorBidi" w:hAnsiTheme="majorBidi" w:cstheme="majorBidi"/>
                <w:sz w:val="25"/>
                <w:szCs w:val="25"/>
              </w:rPr>
            </w:pPr>
            <w:ins w:id="1484" w:author="Windows User" w:date="2014-10-29T17:14:00Z">
              <w:r>
                <w:rPr>
                  <w:rFonts w:asciiTheme="majorBidi" w:hAnsiTheme="majorBidi" w:cstheme="majorBidi"/>
                  <w:sz w:val="25"/>
                  <w:szCs w:val="25"/>
                </w:rPr>
                <w:t>12</w:t>
              </w:r>
            </w:ins>
          </w:p>
        </w:tc>
        <w:tc>
          <w:tcPr>
            <w:tcW w:w="4567" w:type="dxa"/>
            <w:tcPrChange w:id="1485" w:author="Windows User" w:date="2014-10-29T17:15:00Z">
              <w:tcPr>
                <w:tcW w:w="3283" w:type="dxa"/>
              </w:tcPr>
            </w:tcPrChange>
          </w:tcPr>
          <w:p w:rsidR="005B0B79" w:rsidRDefault="005B0B79" w:rsidP="005B0B79">
            <w:pPr>
              <w:tabs>
                <w:tab w:val="left" w:pos="567"/>
                <w:tab w:val="num" w:pos="1683"/>
              </w:tabs>
              <w:jc w:val="both"/>
              <w:rPr>
                <w:ins w:id="1486" w:author="Windows User" w:date="2014-10-29T17:14:00Z"/>
                <w:rFonts w:asciiTheme="majorBidi" w:hAnsiTheme="majorBidi" w:cstheme="majorBidi"/>
                <w:sz w:val="25"/>
                <w:szCs w:val="25"/>
              </w:rPr>
            </w:pPr>
            <w:ins w:id="1487" w:author="Windows User" w:date="2014-10-29T17:14:00Z">
              <w:r>
                <w:rPr>
                  <w:rFonts w:asciiTheme="majorBidi" w:hAnsiTheme="majorBidi" w:cstheme="majorBidi"/>
                  <w:sz w:val="25"/>
                  <w:szCs w:val="25"/>
                </w:rPr>
                <w:t>Cycle parking space</w:t>
              </w:r>
            </w:ins>
          </w:p>
        </w:tc>
        <w:tc>
          <w:tcPr>
            <w:tcW w:w="3283" w:type="dxa"/>
            <w:tcPrChange w:id="1488" w:author="Windows User" w:date="2014-10-29T17:15:00Z">
              <w:tcPr>
                <w:tcW w:w="3283" w:type="dxa"/>
              </w:tcPr>
            </w:tcPrChange>
          </w:tcPr>
          <w:p w:rsidR="005B0B79" w:rsidRDefault="005B0B79" w:rsidP="009F063F">
            <w:pPr>
              <w:tabs>
                <w:tab w:val="left" w:pos="567"/>
                <w:tab w:val="num" w:pos="1683"/>
              </w:tabs>
              <w:jc w:val="both"/>
              <w:rPr>
                <w:ins w:id="1489" w:author="Windows User" w:date="2014-10-29T17:14:00Z"/>
                <w:rFonts w:asciiTheme="majorBidi" w:hAnsiTheme="majorBidi" w:cstheme="majorBidi"/>
                <w:sz w:val="25"/>
                <w:szCs w:val="25"/>
              </w:rPr>
            </w:pPr>
          </w:p>
        </w:tc>
      </w:tr>
      <w:tr w:rsidR="005B0B79" w:rsidTr="005B0B79">
        <w:trPr>
          <w:ins w:id="1490" w:author="Windows User" w:date="2014-10-29T17:14:00Z"/>
        </w:trPr>
        <w:tc>
          <w:tcPr>
            <w:tcW w:w="1998" w:type="dxa"/>
            <w:tcPrChange w:id="1491" w:author="Windows User" w:date="2014-10-29T17:15:00Z">
              <w:tcPr>
                <w:tcW w:w="3282" w:type="dxa"/>
              </w:tcPr>
            </w:tcPrChange>
          </w:tcPr>
          <w:p w:rsidR="005B0B79" w:rsidRDefault="005B0B79" w:rsidP="009F063F">
            <w:pPr>
              <w:tabs>
                <w:tab w:val="left" w:pos="567"/>
                <w:tab w:val="num" w:pos="1683"/>
              </w:tabs>
              <w:jc w:val="both"/>
              <w:rPr>
                <w:ins w:id="1492" w:author="Windows User" w:date="2014-10-29T17:14:00Z"/>
                <w:rFonts w:asciiTheme="majorBidi" w:hAnsiTheme="majorBidi" w:cstheme="majorBidi"/>
                <w:sz w:val="25"/>
                <w:szCs w:val="25"/>
              </w:rPr>
            </w:pPr>
          </w:p>
        </w:tc>
        <w:tc>
          <w:tcPr>
            <w:tcW w:w="4567" w:type="dxa"/>
            <w:tcPrChange w:id="1493" w:author="Windows User" w:date="2014-10-29T17:15:00Z">
              <w:tcPr>
                <w:tcW w:w="3283" w:type="dxa"/>
              </w:tcPr>
            </w:tcPrChange>
          </w:tcPr>
          <w:p w:rsidR="005B0B79" w:rsidRDefault="005B0B79" w:rsidP="005B0B79">
            <w:pPr>
              <w:tabs>
                <w:tab w:val="left" w:pos="567"/>
                <w:tab w:val="num" w:pos="1683"/>
              </w:tabs>
              <w:jc w:val="both"/>
              <w:rPr>
                <w:ins w:id="1494" w:author="Windows User" w:date="2014-10-29T17:14:00Z"/>
                <w:rFonts w:asciiTheme="majorBidi" w:hAnsiTheme="majorBidi" w:cstheme="majorBidi"/>
                <w:sz w:val="25"/>
                <w:szCs w:val="25"/>
              </w:rPr>
            </w:pPr>
            <w:ins w:id="1495" w:author="Windows User" w:date="2014-10-29T17:14:00Z">
              <w:r>
                <w:rPr>
                  <w:rFonts w:asciiTheme="majorBidi" w:hAnsiTheme="majorBidi" w:cstheme="majorBidi"/>
                  <w:sz w:val="25"/>
                  <w:szCs w:val="25"/>
                </w:rPr>
                <w:t>Total</w:t>
              </w:r>
            </w:ins>
          </w:p>
        </w:tc>
        <w:tc>
          <w:tcPr>
            <w:tcW w:w="3283" w:type="dxa"/>
            <w:tcPrChange w:id="1496" w:author="Windows User" w:date="2014-10-29T17:15:00Z">
              <w:tcPr>
                <w:tcW w:w="3283" w:type="dxa"/>
              </w:tcPr>
            </w:tcPrChange>
          </w:tcPr>
          <w:p w:rsidR="005B0B79" w:rsidRDefault="005B0B79" w:rsidP="009F063F">
            <w:pPr>
              <w:tabs>
                <w:tab w:val="left" w:pos="567"/>
                <w:tab w:val="num" w:pos="1683"/>
              </w:tabs>
              <w:jc w:val="both"/>
              <w:rPr>
                <w:ins w:id="1497" w:author="Windows User" w:date="2014-10-29T17:14:00Z"/>
                <w:rFonts w:asciiTheme="majorBidi" w:hAnsiTheme="majorBidi" w:cstheme="majorBidi"/>
                <w:sz w:val="25"/>
                <w:szCs w:val="25"/>
              </w:rPr>
            </w:pPr>
          </w:p>
        </w:tc>
      </w:tr>
    </w:tbl>
    <w:p w:rsidR="005B0B79" w:rsidRDefault="006C29CB" w:rsidP="009F063F">
      <w:pPr>
        <w:tabs>
          <w:tab w:val="left" w:pos="567"/>
          <w:tab w:val="num" w:pos="1683"/>
        </w:tabs>
        <w:jc w:val="both"/>
        <w:rPr>
          <w:ins w:id="1498" w:author="Windows User" w:date="2014-10-29T17:11:00Z"/>
          <w:rFonts w:asciiTheme="majorBidi" w:hAnsiTheme="majorBidi" w:cstheme="majorBidi"/>
          <w:sz w:val="25"/>
          <w:szCs w:val="25"/>
        </w:rPr>
      </w:pPr>
      <w:r w:rsidRPr="007C2FD2">
        <w:rPr>
          <w:rFonts w:asciiTheme="majorBidi" w:hAnsiTheme="majorBidi" w:cstheme="majorBidi"/>
          <w:sz w:val="25"/>
          <w:szCs w:val="25"/>
        </w:rPr>
        <w:t xml:space="preserve"> </w:t>
      </w:r>
    </w:p>
    <w:p w:rsidR="005B0B79" w:rsidRDefault="005B0B79" w:rsidP="009F063F">
      <w:pPr>
        <w:tabs>
          <w:tab w:val="left" w:pos="567"/>
          <w:tab w:val="num" w:pos="1683"/>
        </w:tabs>
        <w:jc w:val="both"/>
        <w:rPr>
          <w:ins w:id="1499" w:author="Windows User" w:date="2014-10-29T17:11:00Z"/>
          <w:rFonts w:asciiTheme="majorBidi" w:hAnsiTheme="majorBidi" w:cstheme="majorBidi"/>
          <w:sz w:val="25"/>
          <w:szCs w:val="25"/>
        </w:rPr>
      </w:pPr>
    </w:p>
    <w:p w:rsidR="005B0B79" w:rsidRDefault="006C29CB" w:rsidP="009F063F">
      <w:pPr>
        <w:tabs>
          <w:tab w:val="left" w:pos="567"/>
          <w:tab w:val="num" w:pos="1683"/>
        </w:tabs>
        <w:jc w:val="both"/>
        <w:rPr>
          <w:ins w:id="1500" w:author="Windows User" w:date="2014-10-29T17:16:00Z"/>
          <w:rFonts w:asciiTheme="majorBidi" w:hAnsiTheme="majorBidi" w:cstheme="majorBidi"/>
          <w:sz w:val="25"/>
          <w:szCs w:val="25"/>
        </w:rPr>
      </w:pPr>
      <w:del w:id="1501" w:author="Windows User" w:date="2014-10-29T17:14:00Z">
        <w:r w:rsidRPr="007C2FD2" w:rsidDel="005B0B79">
          <w:rPr>
            <w:rFonts w:asciiTheme="majorBidi" w:hAnsiTheme="majorBidi" w:cstheme="majorBidi"/>
            <w:sz w:val="25"/>
            <w:szCs w:val="25"/>
          </w:rPr>
          <w:delText>(which is inclusive of the area of balconies</w:delText>
        </w:r>
      </w:del>
      <w:del w:id="1502" w:author="Windows User" w:date="2014-10-29T17:10:00Z">
        <w:r w:rsidRPr="007C2FD2" w:rsidDel="005B0B79">
          <w:rPr>
            <w:rFonts w:asciiTheme="majorBidi" w:hAnsiTheme="majorBidi" w:cstheme="majorBidi"/>
            <w:sz w:val="25"/>
            <w:szCs w:val="25"/>
          </w:rPr>
          <w:delText xml:space="preserve"> </w:delText>
        </w:r>
      </w:del>
      <w:del w:id="1503" w:author="Windows User" w:date="2014-10-29T17:14:00Z">
        <w:r w:rsidRPr="007C2FD2" w:rsidDel="005B0B79">
          <w:rPr>
            <w:rFonts w:asciiTheme="majorBidi" w:hAnsiTheme="majorBidi" w:cstheme="majorBidi"/>
            <w:sz w:val="25"/>
            <w:szCs w:val="25"/>
          </w:rPr>
          <w:delText xml:space="preserve">) </w:delText>
        </w:r>
      </w:del>
      <w:r w:rsidRPr="007C2FD2">
        <w:rPr>
          <w:rFonts w:asciiTheme="majorBidi" w:hAnsiTheme="majorBidi" w:cstheme="majorBidi"/>
          <w:sz w:val="25"/>
          <w:szCs w:val="25"/>
        </w:rPr>
        <w:t>on ............ floor as shown in the Floor plan thereof hereto annexed and marked Annexures  D/</w:t>
      </w:r>
      <w:del w:id="1504" w:author="Windows User" w:date="2014-10-29T17:15:00Z">
        <w:r w:rsidRPr="007C2FD2" w:rsidDel="005B0B79">
          <w:rPr>
            <w:rFonts w:asciiTheme="majorBidi" w:hAnsiTheme="majorBidi" w:cstheme="majorBidi"/>
            <w:sz w:val="25"/>
            <w:szCs w:val="25"/>
          </w:rPr>
          <w:delText>Shop No. .............../covered/open Garage No. ..................</w:delText>
        </w:r>
      </w:del>
      <w:r w:rsidRPr="007C2FD2">
        <w:rPr>
          <w:rFonts w:asciiTheme="majorBidi" w:hAnsiTheme="majorBidi" w:cstheme="majorBidi"/>
          <w:sz w:val="25"/>
          <w:szCs w:val="25"/>
        </w:rPr>
        <w:t xml:space="preserve"> in the  .........................Building</w:t>
      </w:r>
      <w:r w:rsidR="00D3395F" w:rsidRPr="007C2FD2">
        <w:rPr>
          <w:rFonts w:asciiTheme="majorBidi" w:hAnsiTheme="majorBidi" w:cstheme="majorBidi"/>
          <w:sz w:val="25"/>
          <w:szCs w:val="25"/>
        </w:rPr>
        <w:t xml:space="preserve"> (hereinafter referred to as "t</w:t>
      </w:r>
      <w:r w:rsidRPr="007C2FD2">
        <w:rPr>
          <w:rFonts w:asciiTheme="majorBidi" w:hAnsiTheme="majorBidi" w:cstheme="majorBidi"/>
          <w:sz w:val="25"/>
          <w:szCs w:val="25"/>
        </w:rPr>
        <w:t xml:space="preserve">he Flat") for the price of Rs. ................... </w:t>
      </w:r>
    </w:p>
    <w:p w:rsidR="005B0B79" w:rsidRDefault="005B0B79" w:rsidP="009F063F">
      <w:pPr>
        <w:tabs>
          <w:tab w:val="left" w:pos="567"/>
          <w:tab w:val="num" w:pos="1683"/>
        </w:tabs>
        <w:jc w:val="both"/>
        <w:rPr>
          <w:ins w:id="1505" w:author="Windows User" w:date="2014-10-29T17:16:00Z"/>
          <w:rFonts w:asciiTheme="majorBidi" w:hAnsiTheme="majorBidi" w:cstheme="majorBidi"/>
          <w:sz w:val="25"/>
          <w:szCs w:val="25"/>
        </w:rPr>
      </w:pPr>
      <w:ins w:id="1506" w:author="Windows User" w:date="2014-10-29T17:16:00Z">
        <w:r>
          <w:rPr>
            <w:rFonts w:asciiTheme="majorBidi" w:hAnsiTheme="majorBidi" w:cstheme="majorBidi"/>
            <w:sz w:val="25"/>
            <w:szCs w:val="25"/>
          </w:rPr>
          <w:t xml:space="preserve">And </w:t>
        </w:r>
      </w:ins>
    </w:p>
    <w:p w:rsidR="00E97E63" w:rsidRDefault="006C29CB" w:rsidP="009F063F">
      <w:pPr>
        <w:tabs>
          <w:tab w:val="left" w:pos="567"/>
          <w:tab w:val="num" w:pos="1683"/>
        </w:tabs>
        <w:jc w:val="both"/>
        <w:rPr>
          <w:ins w:id="1507" w:author="Windows User" w:date="2014-10-29T17:17:00Z"/>
          <w:rFonts w:asciiTheme="majorBidi" w:hAnsiTheme="majorBidi" w:cstheme="majorBidi"/>
          <w:sz w:val="25"/>
          <w:szCs w:val="25"/>
        </w:rPr>
      </w:pPr>
      <w:del w:id="1508" w:author="Windows User" w:date="2014-10-29T17:16:00Z">
        <w:r w:rsidRPr="007C2FD2" w:rsidDel="005B0B79">
          <w:rPr>
            <w:rFonts w:asciiTheme="majorBidi" w:hAnsiTheme="majorBidi" w:cstheme="majorBidi"/>
            <w:sz w:val="25"/>
            <w:szCs w:val="25"/>
          </w:rPr>
          <w:delText xml:space="preserve">including </w:delText>
        </w:r>
      </w:del>
      <w:r w:rsidRPr="007C2FD2">
        <w:rPr>
          <w:rFonts w:asciiTheme="majorBidi" w:hAnsiTheme="majorBidi" w:cstheme="majorBidi"/>
          <w:sz w:val="25"/>
          <w:szCs w:val="25"/>
        </w:rPr>
        <w:t xml:space="preserve">Rs. ................... being the proportionate price of the common areas </w:t>
      </w:r>
      <w:ins w:id="1509" w:author="Windows User" w:date="2014-10-29T17:19:00Z">
        <w:r w:rsidR="00F6331D">
          <w:rPr>
            <w:rFonts w:asciiTheme="majorBidi" w:hAnsiTheme="majorBidi" w:cstheme="majorBidi"/>
            <w:sz w:val="25"/>
            <w:szCs w:val="25"/>
          </w:rPr>
          <w:t xml:space="preserve">amenities </w:t>
        </w:r>
      </w:ins>
      <w:r w:rsidRPr="007C2FD2">
        <w:rPr>
          <w:rFonts w:asciiTheme="majorBidi" w:hAnsiTheme="majorBidi" w:cstheme="majorBidi"/>
          <w:sz w:val="25"/>
          <w:szCs w:val="25"/>
        </w:rPr>
        <w:t xml:space="preserve">and facilities </w:t>
      </w:r>
      <w:ins w:id="1510" w:author="Windows User" w:date="2014-10-29T17:17:00Z">
        <w:r w:rsidR="00E97E63">
          <w:rPr>
            <w:rFonts w:asciiTheme="majorBidi" w:hAnsiTheme="majorBidi" w:cstheme="majorBidi"/>
            <w:sz w:val="25"/>
            <w:szCs w:val="25"/>
          </w:rPr>
          <w:t xml:space="preserve">for </w:t>
        </w:r>
      </w:ins>
      <w:del w:id="1511" w:author="Windows User" w:date="2014-10-29T17:17:00Z">
        <w:r w:rsidRPr="007C2FD2" w:rsidDel="00E97E63">
          <w:rPr>
            <w:rFonts w:asciiTheme="majorBidi" w:hAnsiTheme="majorBidi" w:cstheme="majorBidi"/>
            <w:sz w:val="25"/>
            <w:szCs w:val="25"/>
          </w:rPr>
          <w:delText xml:space="preserve">appurtenant to </w:delText>
        </w:r>
      </w:del>
      <w:r w:rsidRPr="007C2FD2">
        <w:rPr>
          <w:rFonts w:asciiTheme="majorBidi" w:hAnsiTheme="majorBidi" w:cstheme="majorBidi"/>
          <w:sz w:val="25"/>
          <w:szCs w:val="25"/>
        </w:rPr>
        <w:t xml:space="preserve">the premises, </w:t>
      </w:r>
      <w:ins w:id="1512" w:author="Windows User" w:date="2014-10-29T17:17:00Z">
        <w:r w:rsidR="00E97E63">
          <w:rPr>
            <w:rFonts w:asciiTheme="majorBidi" w:hAnsiTheme="majorBidi" w:cstheme="majorBidi"/>
            <w:sz w:val="25"/>
            <w:szCs w:val="25"/>
          </w:rPr>
          <w:t>viz.</w:t>
        </w:r>
      </w:ins>
    </w:p>
    <w:tbl>
      <w:tblPr>
        <w:tblStyle w:val="TableGrid"/>
        <w:tblW w:w="0" w:type="auto"/>
        <w:tblLook w:val="04A0"/>
      </w:tblPr>
      <w:tblGrid>
        <w:gridCol w:w="2178"/>
        <w:gridCol w:w="4387"/>
        <w:tblGridChange w:id="1513">
          <w:tblGrid>
            <w:gridCol w:w="2178"/>
            <w:gridCol w:w="4387"/>
          </w:tblGrid>
        </w:tblGridChange>
      </w:tblGrid>
      <w:tr w:rsidR="00F6331D" w:rsidTr="00F6331D">
        <w:trPr>
          <w:ins w:id="1514" w:author="Windows User" w:date="2014-10-29T17:17:00Z"/>
        </w:trPr>
        <w:tc>
          <w:tcPr>
            <w:tcW w:w="2178" w:type="dxa"/>
          </w:tcPr>
          <w:p w:rsidR="00F6331D" w:rsidRDefault="00F6331D" w:rsidP="009F063F">
            <w:pPr>
              <w:tabs>
                <w:tab w:val="left" w:pos="567"/>
                <w:tab w:val="num" w:pos="1683"/>
              </w:tabs>
              <w:jc w:val="both"/>
              <w:rPr>
                <w:ins w:id="1515" w:author="Windows User" w:date="2014-10-29T17:17:00Z"/>
                <w:rFonts w:asciiTheme="majorBidi" w:hAnsiTheme="majorBidi" w:cstheme="majorBidi"/>
                <w:sz w:val="25"/>
                <w:szCs w:val="25"/>
              </w:rPr>
            </w:pPr>
            <w:ins w:id="1516" w:author="Windows User" w:date="2014-10-29T17:17:00Z">
              <w:r>
                <w:rPr>
                  <w:rFonts w:asciiTheme="majorBidi" w:hAnsiTheme="majorBidi" w:cstheme="majorBidi"/>
                  <w:sz w:val="25"/>
                  <w:szCs w:val="25"/>
                </w:rPr>
                <w:t>Sr. No,</w:t>
              </w:r>
            </w:ins>
          </w:p>
        </w:tc>
        <w:tc>
          <w:tcPr>
            <w:tcW w:w="4387" w:type="dxa"/>
          </w:tcPr>
          <w:p w:rsidR="00F6331D" w:rsidRDefault="00F6331D" w:rsidP="009F063F">
            <w:pPr>
              <w:tabs>
                <w:tab w:val="left" w:pos="567"/>
                <w:tab w:val="num" w:pos="1683"/>
              </w:tabs>
              <w:jc w:val="both"/>
              <w:rPr>
                <w:ins w:id="1517" w:author="Windows User" w:date="2014-10-29T17:17:00Z"/>
                <w:rFonts w:asciiTheme="majorBidi" w:hAnsiTheme="majorBidi" w:cstheme="majorBidi"/>
                <w:sz w:val="25"/>
                <w:szCs w:val="25"/>
              </w:rPr>
            </w:pPr>
            <w:ins w:id="1518" w:author="Windows User" w:date="2014-10-29T17:17:00Z">
              <w:r>
                <w:rPr>
                  <w:rFonts w:asciiTheme="majorBidi" w:hAnsiTheme="majorBidi" w:cstheme="majorBidi"/>
                  <w:sz w:val="25"/>
                  <w:szCs w:val="25"/>
                </w:rPr>
                <w:t>Type</w:t>
              </w:r>
            </w:ins>
          </w:p>
        </w:tc>
      </w:tr>
      <w:tr w:rsidR="00F6331D" w:rsidTr="00F6331D">
        <w:trPr>
          <w:ins w:id="1519" w:author="Windows User" w:date="2014-10-29T17:17:00Z"/>
        </w:trPr>
        <w:tc>
          <w:tcPr>
            <w:tcW w:w="2178" w:type="dxa"/>
          </w:tcPr>
          <w:p w:rsidR="00F6331D" w:rsidRDefault="00F6331D" w:rsidP="009F063F">
            <w:pPr>
              <w:tabs>
                <w:tab w:val="left" w:pos="567"/>
                <w:tab w:val="num" w:pos="1683"/>
              </w:tabs>
              <w:jc w:val="both"/>
              <w:rPr>
                <w:ins w:id="1520" w:author="Windows User" w:date="2014-10-29T17:17:00Z"/>
                <w:rFonts w:asciiTheme="majorBidi" w:hAnsiTheme="majorBidi" w:cstheme="majorBidi"/>
                <w:sz w:val="25"/>
                <w:szCs w:val="25"/>
              </w:rPr>
            </w:pPr>
            <w:ins w:id="1521" w:author="Windows User" w:date="2014-10-29T17:17:00Z">
              <w:r>
                <w:rPr>
                  <w:rFonts w:asciiTheme="majorBidi" w:hAnsiTheme="majorBidi" w:cstheme="majorBidi"/>
                  <w:sz w:val="25"/>
                  <w:szCs w:val="25"/>
                </w:rPr>
                <w:t>1.</w:t>
              </w:r>
            </w:ins>
          </w:p>
        </w:tc>
        <w:tc>
          <w:tcPr>
            <w:tcW w:w="4387" w:type="dxa"/>
          </w:tcPr>
          <w:p w:rsidR="00F6331D" w:rsidRDefault="00F6331D" w:rsidP="009F063F">
            <w:pPr>
              <w:tabs>
                <w:tab w:val="left" w:pos="567"/>
                <w:tab w:val="num" w:pos="1683"/>
              </w:tabs>
              <w:jc w:val="both"/>
              <w:rPr>
                <w:ins w:id="1522" w:author="Windows User" w:date="2014-10-29T17:17:00Z"/>
                <w:rFonts w:asciiTheme="majorBidi" w:hAnsiTheme="majorBidi" w:cstheme="majorBidi"/>
                <w:sz w:val="25"/>
                <w:szCs w:val="25"/>
              </w:rPr>
            </w:pPr>
            <w:ins w:id="1523" w:author="Windows User" w:date="2014-10-29T17:18:00Z">
              <w:r>
                <w:rPr>
                  <w:rFonts w:asciiTheme="majorBidi" w:hAnsiTheme="majorBidi" w:cstheme="majorBidi"/>
                  <w:sz w:val="25"/>
                  <w:szCs w:val="25"/>
                </w:rPr>
                <w:t>Club House &amp; Gym with equipment</w:t>
              </w:r>
            </w:ins>
          </w:p>
        </w:tc>
      </w:tr>
      <w:tr w:rsidR="00F6331D" w:rsidTr="00F6331D">
        <w:trPr>
          <w:ins w:id="1524" w:author="Windows User" w:date="2014-10-29T17:18:00Z"/>
        </w:trPr>
        <w:tc>
          <w:tcPr>
            <w:tcW w:w="2178" w:type="dxa"/>
          </w:tcPr>
          <w:p w:rsidR="00F6331D" w:rsidRDefault="00F6331D" w:rsidP="009F063F">
            <w:pPr>
              <w:tabs>
                <w:tab w:val="left" w:pos="567"/>
                <w:tab w:val="num" w:pos="1683"/>
              </w:tabs>
              <w:jc w:val="both"/>
              <w:rPr>
                <w:ins w:id="1525" w:author="Windows User" w:date="2014-10-29T17:18:00Z"/>
                <w:rFonts w:asciiTheme="majorBidi" w:hAnsiTheme="majorBidi" w:cstheme="majorBidi"/>
                <w:sz w:val="25"/>
                <w:szCs w:val="25"/>
              </w:rPr>
            </w:pPr>
            <w:ins w:id="1526" w:author="Windows User" w:date="2014-10-29T17:18:00Z">
              <w:r>
                <w:rPr>
                  <w:rFonts w:asciiTheme="majorBidi" w:hAnsiTheme="majorBidi" w:cstheme="majorBidi"/>
                  <w:sz w:val="25"/>
                  <w:szCs w:val="25"/>
                </w:rPr>
                <w:t>2</w:t>
              </w:r>
            </w:ins>
          </w:p>
        </w:tc>
        <w:tc>
          <w:tcPr>
            <w:tcW w:w="4387" w:type="dxa"/>
          </w:tcPr>
          <w:p w:rsidR="00F6331D" w:rsidRDefault="00F6331D" w:rsidP="009F063F">
            <w:pPr>
              <w:tabs>
                <w:tab w:val="left" w:pos="567"/>
                <w:tab w:val="num" w:pos="1683"/>
              </w:tabs>
              <w:jc w:val="both"/>
              <w:rPr>
                <w:ins w:id="1527" w:author="Windows User" w:date="2014-10-29T17:18:00Z"/>
                <w:rFonts w:asciiTheme="majorBidi" w:hAnsiTheme="majorBidi" w:cstheme="majorBidi"/>
                <w:sz w:val="25"/>
                <w:szCs w:val="25"/>
              </w:rPr>
            </w:pPr>
            <w:ins w:id="1528" w:author="Windows User" w:date="2014-10-29T17:18:00Z">
              <w:r>
                <w:rPr>
                  <w:rFonts w:asciiTheme="majorBidi" w:hAnsiTheme="majorBidi" w:cstheme="majorBidi"/>
                  <w:sz w:val="25"/>
                  <w:szCs w:val="25"/>
                </w:rPr>
                <w:t>PG with playing equipments</w:t>
              </w:r>
            </w:ins>
          </w:p>
        </w:tc>
      </w:tr>
      <w:tr w:rsidR="00F6331D" w:rsidTr="00F6331D">
        <w:trPr>
          <w:ins w:id="1529" w:author="Windows User" w:date="2014-10-29T17:18:00Z"/>
        </w:trPr>
        <w:tc>
          <w:tcPr>
            <w:tcW w:w="2178" w:type="dxa"/>
          </w:tcPr>
          <w:p w:rsidR="00F6331D" w:rsidRDefault="00F6331D" w:rsidP="009F063F">
            <w:pPr>
              <w:tabs>
                <w:tab w:val="left" w:pos="567"/>
                <w:tab w:val="num" w:pos="1683"/>
              </w:tabs>
              <w:jc w:val="both"/>
              <w:rPr>
                <w:ins w:id="1530" w:author="Windows User" w:date="2014-10-29T17:18:00Z"/>
                <w:rFonts w:asciiTheme="majorBidi" w:hAnsiTheme="majorBidi" w:cstheme="majorBidi"/>
                <w:sz w:val="25"/>
                <w:szCs w:val="25"/>
              </w:rPr>
            </w:pPr>
            <w:ins w:id="1531" w:author="Windows User" w:date="2014-10-29T17:18:00Z">
              <w:r>
                <w:rPr>
                  <w:rFonts w:asciiTheme="majorBidi" w:hAnsiTheme="majorBidi" w:cstheme="majorBidi"/>
                  <w:sz w:val="25"/>
                  <w:szCs w:val="25"/>
                </w:rPr>
                <w:t>3</w:t>
              </w:r>
            </w:ins>
          </w:p>
        </w:tc>
        <w:tc>
          <w:tcPr>
            <w:tcW w:w="4387" w:type="dxa"/>
          </w:tcPr>
          <w:p w:rsidR="00F6331D" w:rsidRDefault="00F6331D" w:rsidP="009F063F">
            <w:pPr>
              <w:tabs>
                <w:tab w:val="left" w:pos="567"/>
                <w:tab w:val="num" w:pos="1683"/>
              </w:tabs>
              <w:jc w:val="both"/>
              <w:rPr>
                <w:ins w:id="1532" w:author="Windows User" w:date="2014-10-29T17:18:00Z"/>
                <w:rFonts w:asciiTheme="majorBidi" w:hAnsiTheme="majorBidi" w:cstheme="majorBidi"/>
                <w:sz w:val="25"/>
                <w:szCs w:val="25"/>
              </w:rPr>
            </w:pPr>
            <w:ins w:id="1533" w:author="Windows User" w:date="2014-10-29T17:18:00Z">
              <w:r>
                <w:rPr>
                  <w:rFonts w:asciiTheme="majorBidi" w:hAnsiTheme="majorBidi" w:cstheme="majorBidi"/>
                  <w:sz w:val="25"/>
                  <w:szCs w:val="25"/>
                </w:rPr>
                <w:t>Swimming pool</w:t>
              </w:r>
            </w:ins>
          </w:p>
        </w:tc>
      </w:tr>
      <w:tr w:rsidR="00F6331D" w:rsidTr="00F6331D">
        <w:trPr>
          <w:ins w:id="1534" w:author="Windows User" w:date="2014-10-29T17:18:00Z"/>
        </w:trPr>
        <w:tc>
          <w:tcPr>
            <w:tcW w:w="2178" w:type="dxa"/>
          </w:tcPr>
          <w:p w:rsidR="00F6331D" w:rsidRDefault="00F6331D" w:rsidP="009F063F">
            <w:pPr>
              <w:tabs>
                <w:tab w:val="left" w:pos="567"/>
                <w:tab w:val="num" w:pos="1683"/>
              </w:tabs>
              <w:jc w:val="both"/>
              <w:rPr>
                <w:ins w:id="1535" w:author="Windows User" w:date="2014-10-29T17:18:00Z"/>
                <w:rFonts w:asciiTheme="majorBidi" w:hAnsiTheme="majorBidi" w:cstheme="majorBidi"/>
                <w:sz w:val="25"/>
                <w:szCs w:val="25"/>
              </w:rPr>
            </w:pPr>
            <w:ins w:id="1536" w:author="Windows User" w:date="2014-10-29T17:18:00Z">
              <w:r>
                <w:rPr>
                  <w:rFonts w:asciiTheme="majorBidi" w:hAnsiTheme="majorBidi" w:cstheme="majorBidi"/>
                  <w:sz w:val="25"/>
                  <w:szCs w:val="25"/>
                </w:rPr>
                <w:t>4</w:t>
              </w:r>
            </w:ins>
          </w:p>
        </w:tc>
        <w:tc>
          <w:tcPr>
            <w:tcW w:w="4387" w:type="dxa"/>
          </w:tcPr>
          <w:p w:rsidR="00F6331D" w:rsidRDefault="00F6331D" w:rsidP="009F063F">
            <w:pPr>
              <w:tabs>
                <w:tab w:val="left" w:pos="567"/>
                <w:tab w:val="num" w:pos="1683"/>
              </w:tabs>
              <w:jc w:val="both"/>
              <w:rPr>
                <w:ins w:id="1537" w:author="Windows User" w:date="2014-10-29T17:18:00Z"/>
                <w:rFonts w:asciiTheme="majorBidi" w:hAnsiTheme="majorBidi" w:cstheme="majorBidi"/>
                <w:sz w:val="25"/>
                <w:szCs w:val="25"/>
              </w:rPr>
            </w:pPr>
            <w:ins w:id="1538" w:author="Windows User" w:date="2014-10-29T17:23:00Z">
              <w:r>
                <w:rPr>
                  <w:rFonts w:asciiTheme="majorBidi" w:hAnsiTheme="majorBidi" w:cstheme="majorBidi"/>
                  <w:sz w:val="25"/>
                  <w:szCs w:val="25"/>
                </w:rPr>
                <w:t>Park</w:t>
              </w:r>
            </w:ins>
          </w:p>
        </w:tc>
      </w:tr>
      <w:tr w:rsidR="00F6331D" w:rsidTr="00F6331D">
        <w:trPr>
          <w:ins w:id="1539" w:author="Windows User" w:date="2014-10-29T17:23:00Z"/>
        </w:trPr>
        <w:tc>
          <w:tcPr>
            <w:tcW w:w="2178" w:type="dxa"/>
          </w:tcPr>
          <w:p w:rsidR="00F6331D" w:rsidRDefault="00F6331D" w:rsidP="009F063F">
            <w:pPr>
              <w:tabs>
                <w:tab w:val="left" w:pos="567"/>
                <w:tab w:val="num" w:pos="1683"/>
              </w:tabs>
              <w:jc w:val="both"/>
              <w:rPr>
                <w:ins w:id="1540" w:author="Windows User" w:date="2014-10-29T17:23:00Z"/>
                <w:rFonts w:asciiTheme="majorBidi" w:hAnsiTheme="majorBidi" w:cstheme="majorBidi"/>
                <w:sz w:val="25"/>
                <w:szCs w:val="25"/>
              </w:rPr>
            </w:pPr>
            <w:ins w:id="1541" w:author="Windows User" w:date="2014-10-29T17:23:00Z">
              <w:r>
                <w:rPr>
                  <w:rFonts w:asciiTheme="majorBidi" w:hAnsiTheme="majorBidi" w:cstheme="majorBidi"/>
                  <w:sz w:val="25"/>
                  <w:szCs w:val="25"/>
                </w:rPr>
                <w:t>5</w:t>
              </w:r>
            </w:ins>
          </w:p>
        </w:tc>
        <w:tc>
          <w:tcPr>
            <w:tcW w:w="4387" w:type="dxa"/>
          </w:tcPr>
          <w:p w:rsidR="00F6331D" w:rsidRDefault="00F6331D" w:rsidP="009F063F">
            <w:pPr>
              <w:tabs>
                <w:tab w:val="left" w:pos="567"/>
                <w:tab w:val="num" w:pos="1683"/>
              </w:tabs>
              <w:jc w:val="both"/>
              <w:rPr>
                <w:ins w:id="1542" w:author="Windows User" w:date="2014-10-29T17:23:00Z"/>
                <w:rFonts w:asciiTheme="majorBidi" w:hAnsiTheme="majorBidi" w:cstheme="majorBidi"/>
                <w:sz w:val="25"/>
                <w:szCs w:val="25"/>
              </w:rPr>
            </w:pPr>
            <w:ins w:id="1543" w:author="Windows User" w:date="2014-10-29T17:23:00Z">
              <w:r>
                <w:rPr>
                  <w:rFonts w:asciiTheme="majorBidi" w:hAnsiTheme="majorBidi" w:cstheme="majorBidi"/>
                  <w:sz w:val="25"/>
                  <w:szCs w:val="25"/>
                </w:rPr>
                <w:t>Garden</w:t>
              </w:r>
            </w:ins>
          </w:p>
        </w:tc>
      </w:tr>
      <w:tr w:rsidR="00F6331D" w:rsidTr="00F6331D">
        <w:trPr>
          <w:ins w:id="1544" w:author="Windows User" w:date="2014-10-29T17:24:00Z"/>
        </w:trPr>
        <w:tc>
          <w:tcPr>
            <w:tcW w:w="2178" w:type="dxa"/>
          </w:tcPr>
          <w:p w:rsidR="00F6331D" w:rsidRDefault="00F6331D" w:rsidP="009F063F">
            <w:pPr>
              <w:tabs>
                <w:tab w:val="left" w:pos="567"/>
                <w:tab w:val="num" w:pos="1683"/>
              </w:tabs>
              <w:jc w:val="both"/>
              <w:rPr>
                <w:ins w:id="1545" w:author="Windows User" w:date="2014-10-29T17:24:00Z"/>
                <w:rFonts w:asciiTheme="majorBidi" w:hAnsiTheme="majorBidi" w:cstheme="majorBidi"/>
                <w:sz w:val="25"/>
                <w:szCs w:val="25"/>
              </w:rPr>
            </w:pPr>
            <w:ins w:id="1546" w:author="Windows User" w:date="2014-10-29T17:24:00Z">
              <w:r>
                <w:rPr>
                  <w:rFonts w:asciiTheme="majorBidi" w:hAnsiTheme="majorBidi" w:cstheme="majorBidi"/>
                  <w:sz w:val="25"/>
                  <w:szCs w:val="25"/>
                </w:rPr>
                <w:t>6</w:t>
              </w:r>
            </w:ins>
          </w:p>
        </w:tc>
        <w:tc>
          <w:tcPr>
            <w:tcW w:w="4387" w:type="dxa"/>
          </w:tcPr>
          <w:p w:rsidR="00F6331D" w:rsidRDefault="00F6331D" w:rsidP="009F063F">
            <w:pPr>
              <w:tabs>
                <w:tab w:val="left" w:pos="567"/>
                <w:tab w:val="num" w:pos="1683"/>
              </w:tabs>
              <w:jc w:val="both"/>
              <w:rPr>
                <w:ins w:id="1547" w:author="Windows User" w:date="2014-10-29T17:24:00Z"/>
                <w:rFonts w:asciiTheme="majorBidi" w:hAnsiTheme="majorBidi" w:cstheme="majorBidi"/>
                <w:sz w:val="25"/>
                <w:szCs w:val="25"/>
              </w:rPr>
            </w:pPr>
            <w:ins w:id="1548" w:author="Windows User" w:date="2014-10-29T17:24:00Z">
              <w:r>
                <w:rPr>
                  <w:rFonts w:asciiTheme="majorBidi" w:hAnsiTheme="majorBidi" w:cstheme="majorBidi"/>
                  <w:sz w:val="25"/>
                  <w:szCs w:val="25"/>
                </w:rPr>
                <w:t>RG</w:t>
              </w:r>
            </w:ins>
          </w:p>
        </w:tc>
      </w:tr>
      <w:tr w:rsidR="00F6331D" w:rsidTr="00F6331D">
        <w:trPr>
          <w:ins w:id="1549" w:author="Windows User" w:date="2014-10-29T17:24:00Z"/>
        </w:trPr>
        <w:tc>
          <w:tcPr>
            <w:tcW w:w="2178" w:type="dxa"/>
          </w:tcPr>
          <w:p w:rsidR="00F6331D" w:rsidRDefault="00F6331D" w:rsidP="009F063F">
            <w:pPr>
              <w:tabs>
                <w:tab w:val="left" w:pos="567"/>
                <w:tab w:val="num" w:pos="1683"/>
              </w:tabs>
              <w:jc w:val="both"/>
              <w:rPr>
                <w:ins w:id="1550" w:author="Windows User" w:date="2014-10-29T17:24:00Z"/>
                <w:rFonts w:asciiTheme="majorBidi" w:hAnsiTheme="majorBidi" w:cstheme="majorBidi"/>
                <w:sz w:val="25"/>
                <w:szCs w:val="25"/>
              </w:rPr>
            </w:pPr>
            <w:ins w:id="1551" w:author="Windows User" w:date="2014-10-29T17:24:00Z">
              <w:r>
                <w:rPr>
                  <w:rFonts w:asciiTheme="majorBidi" w:hAnsiTheme="majorBidi" w:cstheme="majorBidi"/>
                  <w:sz w:val="25"/>
                  <w:szCs w:val="25"/>
                </w:rPr>
                <w:t>7</w:t>
              </w:r>
            </w:ins>
          </w:p>
        </w:tc>
        <w:tc>
          <w:tcPr>
            <w:tcW w:w="4387" w:type="dxa"/>
          </w:tcPr>
          <w:p w:rsidR="00F6331D" w:rsidRDefault="00F6331D" w:rsidP="009F063F">
            <w:pPr>
              <w:tabs>
                <w:tab w:val="left" w:pos="567"/>
                <w:tab w:val="num" w:pos="1683"/>
              </w:tabs>
              <w:jc w:val="both"/>
              <w:rPr>
                <w:ins w:id="1552" w:author="Windows User" w:date="2014-10-29T17:24:00Z"/>
                <w:rFonts w:asciiTheme="majorBidi" w:hAnsiTheme="majorBidi" w:cstheme="majorBidi"/>
                <w:sz w:val="25"/>
                <w:szCs w:val="25"/>
              </w:rPr>
            </w:pPr>
          </w:p>
        </w:tc>
      </w:tr>
    </w:tbl>
    <w:p w:rsidR="00E97E63" w:rsidRDefault="00E97E63" w:rsidP="009F063F">
      <w:pPr>
        <w:tabs>
          <w:tab w:val="left" w:pos="567"/>
          <w:tab w:val="num" w:pos="1683"/>
        </w:tabs>
        <w:jc w:val="both"/>
        <w:rPr>
          <w:ins w:id="1553" w:author="Windows User" w:date="2014-10-29T17:17:00Z"/>
          <w:rFonts w:asciiTheme="majorBidi" w:hAnsiTheme="majorBidi" w:cstheme="majorBidi"/>
          <w:sz w:val="25"/>
          <w:szCs w:val="25"/>
        </w:rPr>
      </w:pPr>
    </w:p>
    <w:p w:rsidR="006C29CB" w:rsidRDefault="006C29CB" w:rsidP="009F063F">
      <w:pPr>
        <w:tabs>
          <w:tab w:val="left" w:pos="567"/>
          <w:tab w:val="num" w:pos="1683"/>
        </w:tabs>
        <w:jc w:val="both"/>
        <w:rPr>
          <w:ins w:id="1554" w:author="Windows User" w:date="2014-10-29T17:26:00Z"/>
          <w:rFonts w:asciiTheme="majorBidi" w:hAnsiTheme="majorBidi" w:cstheme="majorBidi"/>
          <w:sz w:val="25"/>
          <w:szCs w:val="25"/>
        </w:rPr>
      </w:pPr>
      <w:del w:id="1555" w:author="Windows User" w:date="2014-10-29T17:24:00Z">
        <w:r w:rsidRPr="007C2FD2" w:rsidDel="00AC6A27">
          <w:rPr>
            <w:rFonts w:asciiTheme="majorBidi" w:hAnsiTheme="majorBidi" w:cstheme="majorBidi"/>
            <w:sz w:val="25"/>
            <w:szCs w:val="25"/>
          </w:rPr>
          <w:delText>the nature, extent and description of the common/limited common areas and facilities which are more particularly described in the Second Schedule annexed herewith</w:delText>
        </w:r>
      </w:del>
      <w:r w:rsidRPr="007C2FD2">
        <w:rPr>
          <w:rFonts w:asciiTheme="majorBidi" w:hAnsiTheme="majorBidi" w:cstheme="majorBidi"/>
          <w:sz w:val="25"/>
          <w:szCs w:val="25"/>
        </w:rPr>
        <w:t xml:space="preserve">. (the price of the flat including the proportionate price of the </w:t>
      </w:r>
      <w:del w:id="1556" w:author="Windows User" w:date="2014-10-29T17:24:00Z">
        <w:r w:rsidRPr="007C2FD2" w:rsidDel="00AC6A27">
          <w:rPr>
            <w:rFonts w:asciiTheme="majorBidi" w:hAnsiTheme="majorBidi" w:cstheme="majorBidi"/>
            <w:sz w:val="25"/>
            <w:szCs w:val="25"/>
          </w:rPr>
          <w:delText xml:space="preserve">limited </w:delText>
        </w:r>
      </w:del>
      <w:r w:rsidRPr="007C2FD2">
        <w:rPr>
          <w:rFonts w:asciiTheme="majorBidi" w:hAnsiTheme="majorBidi" w:cstheme="majorBidi"/>
          <w:sz w:val="25"/>
          <w:szCs w:val="25"/>
        </w:rPr>
        <w:t xml:space="preserve">common areas and facilities and parking spaces should be shown separately) 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hereby agrees to pay to that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the balance amount of </w:t>
      </w:r>
      <w:ins w:id="1557" w:author="Windows User" w:date="2014-10-29T17:25:00Z">
        <w:r w:rsidR="00AC6A27">
          <w:rPr>
            <w:rFonts w:asciiTheme="majorBidi" w:hAnsiTheme="majorBidi" w:cstheme="majorBidi"/>
            <w:sz w:val="25"/>
            <w:szCs w:val="25"/>
          </w:rPr>
          <w:t xml:space="preserve">the total </w:t>
        </w:r>
      </w:ins>
      <w:r w:rsidRPr="007C2FD2">
        <w:rPr>
          <w:rFonts w:asciiTheme="majorBidi" w:hAnsiTheme="majorBidi" w:cstheme="majorBidi"/>
          <w:sz w:val="25"/>
          <w:szCs w:val="25"/>
        </w:rPr>
        <w:t xml:space="preserve">purchase price </w:t>
      </w:r>
      <w:ins w:id="1558" w:author="Windows User" w:date="2014-10-29T17:25:00Z">
        <w:r w:rsidR="00AC6A27">
          <w:rPr>
            <w:rFonts w:asciiTheme="majorBidi" w:hAnsiTheme="majorBidi" w:cstheme="majorBidi"/>
            <w:sz w:val="25"/>
            <w:szCs w:val="25"/>
          </w:rPr>
          <w:t xml:space="preserve">as above </w:t>
        </w:r>
      </w:ins>
      <w:r w:rsidRPr="007C2FD2">
        <w:rPr>
          <w:rFonts w:asciiTheme="majorBidi" w:hAnsiTheme="majorBidi" w:cstheme="majorBidi"/>
          <w:sz w:val="25"/>
          <w:szCs w:val="25"/>
        </w:rPr>
        <w:t xml:space="preserve">of Rs ............................( </w:t>
      </w:r>
      <w:r w:rsidRPr="007C2FD2">
        <w:rPr>
          <w:rFonts w:asciiTheme="majorBidi" w:hAnsiTheme="majorBidi" w:cstheme="majorBidi"/>
          <w:sz w:val="25"/>
          <w:szCs w:val="25"/>
        </w:rPr>
        <w:lastRenderedPageBreak/>
        <w:t xml:space="preserve">Rupees ......................................) </w:t>
      </w:r>
      <w:ins w:id="1559" w:author="Windows User" w:date="2014-10-29T17:25:00Z">
        <w:r w:rsidR="00AC6A27">
          <w:rPr>
            <w:rFonts w:asciiTheme="majorBidi" w:hAnsiTheme="majorBidi" w:cstheme="majorBidi"/>
            <w:sz w:val="25"/>
            <w:szCs w:val="25"/>
          </w:rPr>
          <w:t>as per the Schedule hereunder</w:t>
        </w:r>
      </w:ins>
      <w:del w:id="1560" w:author="Windows User" w:date="2014-10-29T17:25:00Z">
        <w:r w:rsidRPr="007C2FD2" w:rsidDel="00AC6A27">
          <w:rPr>
            <w:rFonts w:asciiTheme="majorBidi" w:hAnsiTheme="majorBidi" w:cstheme="majorBidi"/>
            <w:sz w:val="25"/>
            <w:szCs w:val="25"/>
          </w:rPr>
          <w:delText xml:space="preserve">having been paid to the </w:delText>
        </w:r>
        <w:r w:rsidR="00036252" w:rsidRPr="007C2FD2" w:rsidDel="00AC6A27">
          <w:rPr>
            <w:rFonts w:asciiTheme="majorBidi" w:hAnsiTheme="majorBidi" w:cstheme="majorBidi"/>
            <w:sz w:val="25"/>
            <w:szCs w:val="25"/>
          </w:rPr>
          <w:delText>Promoter</w:delText>
        </w:r>
        <w:r w:rsidRPr="007C2FD2" w:rsidDel="00AC6A27">
          <w:rPr>
            <w:rFonts w:asciiTheme="majorBidi" w:hAnsiTheme="majorBidi" w:cstheme="majorBidi"/>
            <w:sz w:val="25"/>
            <w:szCs w:val="25"/>
          </w:rPr>
          <w:delText xml:space="preserve"> on or before the execution of this </w:delText>
        </w:r>
        <w:r w:rsidR="00036252" w:rsidRPr="007C2FD2" w:rsidDel="00AC6A27">
          <w:rPr>
            <w:rFonts w:asciiTheme="majorBidi" w:hAnsiTheme="majorBidi" w:cstheme="majorBidi"/>
            <w:sz w:val="25"/>
            <w:szCs w:val="25"/>
          </w:rPr>
          <w:delText>Agreement</w:delText>
        </w:r>
        <w:r w:rsidRPr="007C2FD2" w:rsidDel="00AC6A27">
          <w:rPr>
            <w:rFonts w:asciiTheme="majorBidi" w:hAnsiTheme="majorBidi" w:cstheme="majorBidi"/>
            <w:sz w:val="25"/>
            <w:szCs w:val="25"/>
          </w:rPr>
          <w:delText xml:space="preserve"> in the following manner </w:delText>
        </w:r>
      </w:del>
      <w:r w:rsidRPr="007C2FD2">
        <w:rPr>
          <w:rFonts w:asciiTheme="majorBidi" w:hAnsiTheme="majorBidi" w:cstheme="majorBidi"/>
          <w:sz w:val="25"/>
          <w:szCs w:val="25"/>
        </w:rPr>
        <w:t>:-</w:t>
      </w:r>
    </w:p>
    <w:tbl>
      <w:tblPr>
        <w:tblW w:w="0" w:type="auto"/>
        <w:tblCellSpacing w:w="0" w:type="dxa"/>
        <w:tblInd w:w="6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500"/>
        <w:gridCol w:w="1488"/>
        <w:gridCol w:w="5687"/>
        <w:gridCol w:w="1313"/>
      </w:tblGrid>
      <w:tr w:rsidR="00AC6A27" w:rsidRPr="00E96869" w:rsidTr="00F72EDA">
        <w:trPr>
          <w:tblCellSpacing w:w="0" w:type="dxa"/>
          <w:ins w:id="1561" w:author="Windows User" w:date="2014-10-29T17:26:00Z"/>
        </w:trPr>
        <w:tc>
          <w:tcPr>
            <w:tcW w:w="0" w:type="auto"/>
            <w:hideMark/>
          </w:tcPr>
          <w:p w:rsidR="00AC6A27" w:rsidRPr="00E96869" w:rsidRDefault="00AC6A27" w:rsidP="00F72EDA">
            <w:pPr>
              <w:spacing w:before="100" w:beforeAutospacing="1" w:after="100" w:afterAutospacing="1" w:line="360" w:lineRule="auto"/>
              <w:jc w:val="both"/>
              <w:rPr>
                <w:ins w:id="1562" w:author="Windows User" w:date="2014-10-29T17:26:00Z"/>
                <w:rFonts w:ascii="Times New Roman" w:hAnsi="Times New Roman" w:cs="Times New Roman"/>
              </w:rPr>
            </w:pPr>
          </w:p>
        </w:tc>
        <w:tc>
          <w:tcPr>
            <w:tcW w:w="0" w:type="auto"/>
            <w:hideMark/>
          </w:tcPr>
          <w:p w:rsidR="00AC6A27" w:rsidRPr="00E96869" w:rsidRDefault="00AC6A27" w:rsidP="00F72EDA">
            <w:pPr>
              <w:spacing w:before="100" w:beforeAutospacing="1" w:after="100" w:afterAutospacing="1" w:line="360" w:lineRule="auto"/>
              <w:jc w:val="both"/>
              <w:rPr>
                <w:ins w:id="1563" w:author="Windows User" w:date="2014-10-29T17:26:00Z"/>
                <w:rFonts w:ascii="Times New Roman" w:hAnsi="Times New Roman" w:cs="Times New Roman"/>
              </w:rPr>
            </w:pPr>
            <w:ins w:id="1564" w:author="Windows User" w:date="2014-10-29T17:26:00Z">
              <w:r w:rsidRPr="00E96869">
                <w:rPr>
                  <w:rFonts w:ascii="Times New Roman" w:hAnsi="Times New Roman" w:cs="Times New Roman"/>
                </w:rPr>
                <w:t>Out of total consideration</w:t>
              </w:r>
            </w:ins>
          </w:p>
        </w:tc>
        <w:tc>
          <w:tcPr>
            <w:tcW w:w="0" w:type="auto"/>
          </w:tcPr>
          <w:p w:rsidR="00AC6A27" w:rsidRPr="00E96869" w:rsidRDefault="00AC6A27" w:rsidP="00F72EDA">
            <w:pPr>
              <w:spacing w:before="100" w:beforeAutospacing="1" w:after="100" w:afterAutospacing="1" w:line="360" w:lineRule="auto"/>
              <w:jc w:val="both"/>
              <w:rPr>
                <w:ins w:id="1565" w:author="Windows User" w:date="2014-10-29T17:26:00Z"/>
                <w:rFonts w:ascii="Times New Roman" w:hAnsi="Times New Roman" w:cs="Times New Roman"/>
              </w:rPr>
            </w:pPr>
            <w:ins w:id="1566" w:author="Windows User" w:date="2014-10-29T17:26:00Z">
              <w:r w:rsidRPr="00E96869">
                <w:rPr>
                  <w:rFonts w:ascii="Times New Roman" w:hAnsi="Times New Roman" w:cs="Times New Roman"/>
                </w:rPr>
                <w:t>When payable</w:t>
              </w:r>
            </w:ins>
          </w:p>
        </w:tc>
        <w:tc>
          <w:tcPr>
            <w:tcW w:w="0" w:type="auto"/>
          </w:tcPr>
          <w:p w:rsidR="00AC6A27" w:rsidRPr="00E96869" w:rsidRDefault="00AC6A27" w:rsidP="00F72EDA">
            <w:pPr>
              <w:spacing w:before="100" w:beforeAutospacing="1" w:after="100" w:afterAutospacing="1" w:line="360" w:lineRule="auto"/>
              <w:jc w:val="both"/>
              <w:rPr>
                <w:ins w:id="1567" w:author="Windows User" w:date="2014-10-29T17:26:00Z"/>
                <w:rFonts w:ascii="Times New Roman" w:hAnsi="Times New Roman" w:cs="Times New Roman"/>
              </w:rPr>
            </w:pPr>
            <w:ins w:id="1568" w:author="Windows User" w:date="2014-10-29T17:26:00Z">
              <w:r w:rsidRPr="00E96869">
                <w:rPr>
                  <w:rFonts w:ascii="Times New Roman" w:hAnsi="Times New Roman" w:cs="Times New Roman"/>
                </w:rPr>
                <w:t>Outer Time limit for Promoter to comply</w:t>
              </w:r>
            </w:ins>
          </w:p>
        </w:tc>
      </w:tr>
      <w:tr w:rsidR="00AC6A27" w:rsidRPr="00E96869" w:rsidTr="00F72EDA">
        <w:trPr>
          <w:tblCellSpacing w:w="0" w:type="dxa"/>
          <w:ins w:id="1569" w:author="Windows User" w:date="2014-10-29T17:26:00Z"/>
        </w:trPr>
        <w:tc>
          <w:tcPr>
            <w:tcW w:w="0" w:type="auto"/>
            <w:hideMark/>
          </w:tcPr>
          <w:p w:rsidR="00AC6A27" w:rsidRPr="00E96869" w:rsidRDefault="00AC6A27" w:rsidP="00F72EDA">
            <w:pPr>
              <w:spacing w:before="100" w:beforeAutospacing="1" w:after="100" w:afterAutospacing="1" w:line="360" w:lineRule="auto"/>
              <w:jc w:val="both"/>
              <w:rPr>
                <w:ins w:id="1570" w:author="Windows User" w:date="2014-10-29T17:26:00Z"/>
                <w:rFonts w:ascii="Times New Roman" w:hAnsi="Times New Roman" w:cs="Times New Roman"/>
              </w:rPr>
            </w:pPr>
            <w:ins w:id="1571" w:author="Windows User" w:date="2014-10-29T17:26:00Z">
              <w:r w:rsidRPr="00E96869">
                <w:rPr>
                  <w:rFonts w:ascii="Times New Roman" w:hAnsi="Times New Roman" w:cs="Times New Roman"/>
                </w:rPr>
                <w:t>(i)</w:t>
              </w:r>
            </w:ins>
          </w:p>
        </w:tc>
        <w:tc>
          <w:tcPr>
            <w:tcW w:w="0" w:type="auto"/>
            <w:hideMark/>
          </w:tcPr>
          <w:p w:rsidR="00AC6A27" w:rsidRPr="00E96869" w:rsidRDefault="00AC6A27" w:rsidP="00F72EDA">
            <w:pPr>
              <w:spacing w:before="100" w:beforeAutospacing="1" w:after="100" w:afterAutospacing="1" w:line="360" w:lineRule="auto"/>
              <w:jc w:val="both"/>
              <w:rPr>
                <w:ins w:id="1572" w:author="Windows User" w:date="2014-10-29T17:26:00Z"/>
                <w:rFonts w:ascii="Times New Roman" w:hAnsi="Times New Roman" w:cs="Times New Roman"/>
              </w:rPr>
            </w:pPr>
            <w:ins w:id="1573" w:author="Windows User" w:date="2014-10-29T17:26:00Z">
              <w:r w:rsidRPr="00E96869">
                <w:rPr>
                  <w:rFonts w:ascii="Times New Roman" w:hAnsi="Times New Roman" w:cs="Times New Roman"/>
                </w:rPr>
                <w:t xml:space="preserve">Not more than 20 per cent. </w:t>
              </w:r>
            </w:ins>
          </w:p>
        </w:tc>
        <w:tc>
          <w:tcPr>
            <w:tcW w:w="0" w:type="auto"/>
          </w:tcPr>
          <w:p w:rsidR="00AC6A27" w:rsidRPr="00E96869" w:rsidRDefault="00AC6A27" w:rsidP="00F72EDA">
            <w:pPr>
              <w:spacing w:before="100" w:beforeAutospacing="1" w:after="100" w:afterAutospacing="1" w:line="360" w:lineRule="auto"/>
              <w:jc w:val="both"/>
              <w:rPr>
                <w:ins w:id="1574" w:author="Windows User" w:date="2014-10-29T17:26:00Z"/>
                <w:rFonts w:ascii="Times New Roman" w:hAnsi="Times New Roman" w:cs="Times New Roman"/>
              </w:rPr>
            </w:pPr>
            <w:ins w:id="1575" w:author="Windows User" w:date="2014-10-29T17:26:00Z">
              <w:r w:rsidRPr="00E96869">
                <w:rPr>
                  <w:rFonts w:ascii="Times New Roman" w:hAnsi="Times New Roman" w:cs="Times New Roman"/>
                </w:rPr>
                <w:t>On registering of agreement. Commencement Certificate HRA registration should have been received.</w:t>
              </w:r>
            </w:ins>
          </w:p>
        </w:tc>
        <w:tc>
          <w:tcPr>
            <w:tcW w:w="0" w:type="auto"/>
          </w:tcPr>
          <w:p w:rsidR="00AC6A27" w:rsidRPr="00E96869" w:rsidRDefault="00AC6A27" w:rsidP="00F72EDA">
            <w:pPr>
              <w:spacing w:before="100" w:beforeAutospacing="1" w:after="100" w:afterAutospacing="1" w:line="360" w:lineRule="auto"/>
              <w:jc w:val="both"/>
              <w:rPr>
                <w:ins w:id="1576" w:author="Windows User" w:date="2014-10-29T17:26:00Z"/>
                <w:rFonts w:ascii="Times New Roman" w:hAnsi="Times New Roman" w:cs="Times New Roman"/>
              </w:rPr>
            </w:pPr>
          </w:p>
        </w:tc>
      </w:tr>
      <w:tr w:rsidR="00AC6A27" w:rsidRPr="00E96869" w:rsidTr="00F72EDA">
        <w:trPr>
          <w:tblCellSpacing w:w="0" w:type="dxa"/>
          <w:ins w:id="1577" w:author="Windows User" w:date="2014-10-29T17:26:00Z"/>
        </w:trPr>
        <w:tc>
          <w:tcPr>
            <w:tcW w:w="0" w:type="auto"/>
            <w:hideMark/>
          </w:tcPr>
          <w:p w:rsidR="00AC6A27" w:rsidRPr="00E96869" w:rsidRDefault="00AC6A27" w:rsidP="00F72EDA">
            <w:pPr>
              <w:spacing w:before="100" w:beforeAutospacing="1" w:after="100" w:afterAutospacing="1" w:line="360" w:lineRule="auto"/>
              <w:jc w:val="both"/>
              <w:rPr>
                <w:ins w:id="1578" w:author="Windows User" w:date="2014-10-29T17:26:00Z"/>
                <w:rFonts w:ascii="Times New Roman" w:hAnsi="Times New Roman" w:cs="Times New Roman"/>
              </w:rPr>
            </w:pPr>
            <w:ins w:id="1579" w:author="Windows User" w:date="2014-10-29T17:26:00Z">
              <w:r w:rsidRPr="00E96869">
                <w:rPr>
                  <w:rFonts w:ascii="Times New Roman" w:hAnsi="Times New Roman" w:cs="Times New Roman"/>
                </w:rPr>
                <w:t>(ii)</w:t>
              </w:r>
            </w:ins>
          </w:p>
        </w:tc>
        <w:tc>
          <w:tcPr>
            <w:tcW w:w="0" w:type="auto"/>
            <w:hideMark/>
          </w:tcPr>
          <w:p w:rsidR="00AC6A27" w:rsidRPr="00E96869" w:rsidRDefault="00AC6A27" w:rsidP="00F72EDA">
            <w:pPr>
              <w:spacing w:before="100" w:beforeAutospacing="1" w:after="100" w:afterAutospacing="1" w:line="360" w:lineRule="auto"/>
              <w:jc w:val="both"/>
              <w:rPr>
                <w:ins w:id="1580" w:author="Windows User" w:date="2014-10-29T17:26:00Z"/>
                <w:rFonts w:ascii="Times New Roman" w:hAnsi="Times New Roman" w:cs="Times New Roman"/>
              </w:rPr>
            </w:pPr>
            <w:ins w:id="1581" w:author="Windows User" w:date="2014-10-29T17:26:00Z">
              <w:r w:rsidRPr="00E96869">
                <w:rPr>
                  <w:rFonts w:ascii="Times New Roman" w:hAnsi="Times New Roman" w:cs="Times New Roman"/>
                </w:rPr>
                <w:t>Not more than 22 per cent.</w:t>
              </w:r>
            </w:ins>
          </w:p>
        </w:tc>
        <w:tc>
          <w:tcPr>
            <w:tcW w:w="0" w:type="auto"/>
          </w:tcPr>
          <w:p w:rsidR="00AC6A27" w:rsidRPr="00E96869" w:rsidRDefault="00AC6A27" w:rsidP="00F72EDA">
            <w:pPr>
              <w:spacing w:before="100" w:beforeAutospacing="1" w:after="100" w:afterAutospacing="1" w:line="360" w:lineRule="auto"/>
              <w:jc w:val="both"/>
              <w:rPr>
                <w:ins w:id="1582" w:author="Windows User" w:date="2014-10-29T17:26:00Z"/>
                <w:rFonts w:ascii="Times New Roman" w:hAnsi="Times New Roman" w:cs="Times New Roman"/>
              </w:rPr>
            </w:pPr>
            <w:ins w:id="1583" w:author="Windows User" w:date="2014-10-29T17:26:00Z">
              <w:r w:rsidRPr="00E96869">
                <w:rPr>
                  <w:rFonts w:ascii="Times New Roman" w:hAnsi="Times New Roman" w:cs="Times New Roman"/>
                </w:rPr>
                <w:t>Completion of plinth of building in which flat situated</w:t>
              </w:r>
            </w:ins>
          </w:p>
        </w:tc>
        <w:tc>
          <w:tcPr>
            <w:tcW w:w="0" w:type="auto"/>
          </w:tcPr>
          <w:p w:rsidR="00AC6A27" w:rsidRPr="00E96869" w:rsidRDefault="00AC6A27" w:rsidP="00F72EDA">
            <w:pPr>
              <w:spacing w:before="100" w:beforeAutospacing="1" w:after="100" w:afterAutospacing="1" w:line="360" w:lineRule="auto"/>
              <w:jc w:val="both"/>
              <w:rPr>
                <w:ins w:id="1584" w:author="Windows User" w:date="2014-10-29T17:26:00Z"/>
                <w:rFonts w:ascii="Times New Roman" w:hAnsi="Times New Roman" w:cs="Times New Roman"/>
              </w:rPr>
            </w:pPr>
            <w:ins w:id="1585" w:author="Windows User" w:date="2014-10-29T17:26:00Z">
              <w:r w:rsidRPr="00E96869">
                <w:rPr>
                  <w:rFonts w:ascii="Times New Roman" w:hAnsi="Times New Roman" w:cs="Times New Roman"/>
                </w:rPr>
                <w:t>45 days from (i)</w:t>
              </w:r>
            </w:ins>
          </w:p>
        </w:tc>
      </w:tr>
      <w:tr w:rsidR="00AC6A27" w:rsidRPr="00E96869" w:rsidTr="00F72EDA">
        <w:trPr>
          <w:tblCellSpacing w:w="0" w:type="dxa"/>
          <w:ins w:id="1586" w:author="Windows User" w:date="2014-10-29T17:26:00Z"/>
        </w:trPr>
        <w:tc>
          <w:tcPr>
            <w:tcW w:w="0" w:type="auto"/>
            <w:hideMark/>
          </w:tcPr>
          <w:p w:rsidR="00AC6A27" w:rsidRPr="00E96869" w:rsidRDefault="00AC6A27" w:rsidP="00F72EDA">
            <w:pPr>
              <w:spacing w:before="100" w:beforeAutospacing="1" w:after="100" w:afterAutospacing="1" w:line="360" w:lineRule="auto"/>
              <w:jc w:val="both"/>
              <w:rPr>
                <w:ins w:id="1587" w:author="Windows User" w:date="2014-10-29T17:26:00Z"/>
                <w:rFonts w:ascii="Times New Roman" w:hAnsi="Times New Roman" w:cs="Times New Roman"/>
              </w:rPr>
            </w:pPr>
            <w:ins w:id="1588" w:author="Windows User" w:date="2014-10-29T17:26:00Z">
              <w:r w:rsidRPr="00E96869">
                <w:rPr>
                  <w:rFonts w:ascii="Times New Roman" w:hAnsi="Times New Roman" w:cs="Times New Roman"/>
                </w:rPr>
                <w:t>(iii)</w:t>
              </w:r>
            </w:ins>
          </w:p>
        </w:tc>
        <w:tc>
          <w:tcPr>
            <w:tcW w:w="0" w:type="auto"/>
            <w:hideMark/>
          </w:tcPr>
          <w:p w:rsidR="00AC6A27" w:rsidRPr="00E96869" w:rsidRDefault="00AC6A27" w:rsidP="00F72EDA">
            <w:pPr>
              <w:spacing w:before="100" w:beforeAutospacing="1" w:after="100" w:afterAutospacing="1" w:line="360" w:lineRule="auto"/>
              <w:jc w:val="both"/>
              <w:rPr>
                <w:ins w:id="1589" w:author="Windows User" w:date="2014-10-29T17:26:00Z"/>
                <w:rFonts w:ascii="Times New Roman" w:hAnsi="Times New Roman" w:cs="Times New Roman"/>
              </w:rPr>
            </w:pPr>
            <w:ins w:id="1590" w:author="Windows User" w:date="2014-10-29T17:26:00Z">
              <w:r w:rsidRPr="00E96869">
                <w:rPr>
                  <w:rFonts w:ascii="Times New Roman" w:hAnsi="Times New Roman" w:cs="Times New Roman"/>
                </w:rPr>
                <w:t xml:space="preserve">Not more than  35 per cent. </w:t>
              </w:r>
            </w:ins>
          </w:p>
        </w:tc>
        <w:tc>
          <w:tcPr>
            <w:tcW w:w="0" w:type="auto"/>
          </w:tcPr>
          <w:p w:rsidR="00AC6A27" w:rsidRPr="00E96869" w:rsidRDefault="00AC6A27" w:rsidP="00F72EDA">
            <w:pPr>
              <w:spacing w:before="100" w:beforeAutospacing="1" w:after="100" w:afterAutospacing="1" w:line="360" w:lineRule="auto"/>
              <w:jc w:val="both"/>
              <w:rPr>
                <w:ins w:id="1591" w:author="Windows User" w:date="2014-10-29T17:26:00Z"/>
                <w:rFonts w:ascii="Times New Roman" w:hAnsi="Times New Roman" w:cs="Times New Roman"/>
              </w:rPr>
            </w:pPr>
            <w:ins w:id="1592" w:author="Windows User" w:date="2014-10-29T17:26:00Z">
              <w:r w:rsidRPr="00E96869">
                <w:rPr>
                  <w:rFonts w:ascii="Times New Roman" w:hAnsi="Times New Roman" w:cs="Times New Roman"/>
                </w:rPr>
                <w:t>on completion of all slabs including podiums and stilts of the building or wing in which the said flat is located</w:t>
              </w:r>
            </w:ins>
          </w:p>
        </w:tc>
        <w:tc>
          <w:tcPr>
            <w:tcW w:w="0" w:type="auto"/>
          </w:tcPr>
          <w:p w:rsidR="00AC6A27" w:rsidRPr="00E96869" w:rsidRDefault="00AC6A27" w:rsidP="00F72EDA">
            <w:pPr>
              <w:spacing w:before="100" w:beforeAutospacing="1" w:after="100" w:afterAutospacing="1" w:line="360" w:lineRule="auto"/>
              <w:jc w:val="both"/>
              <w:rPr>
                <w:ins w:id="1593" w:author="Windows User" w:date="2014-10-29T17:26:00Z"/>
                <w:rFonts w:ascii="Times New Roman" w:hAnsi="Times New Roman" w:cs="Times New Roman"/>
              </w:rPr>
            </w:pPr>
            <w:ins w:id="1594" w:author="Windows User" w:date="2014-10-29T17:26:00Z">
              <w:r w:rsidRPr="00E96869">
                <w:rPr>
                  <w:rFonts w:ascii="Times New Roman" w:hAnsi="Times New Roman" w:cs="Times New Roman"/>
                </w:rPr>
                <w:t>4 months from (ii)</w:t>
              </w:r>
            </w:ins>
          </w:p>
        </w:tc>
      </w:tr>
      <w:tr w:rsidR="00AC6A27" w:rsidRPr="00E96869" w:rsidTr="00F72EDA">
        <w:trPr>
          <w:tblCellSpacing w:w="0" w:type="dxa"/>
          <w:ins w:id="1595" w:author="Windows User" w:date="2014-10-29T17:26:00Z"/>
        </w:trPr>
        <w:tc>
          <w:tcPr>
            <w:tcW w:w="0" w:type="auto"/>
            <w:hideMark/>
          </w:tcPr>
          <w:p w:rsidR="00AC6A27" w:rsidRPr="00E96869" w:rsidRDefault="00AC6A27" w:rsidP="00F72EDA">
            <w:pPr>
              <w:spacing w:before="100" w:beforeAutospacing="1" w:after="100" w:afterAutospacing="1" w:line="360" w:lineRule="auto"/>
              <w:jc w:val="both"/>
              <w:rPr>
                <w:ins w:id="1596" w:author="Windows User" w:date="2014-10-29T17:26:00Z"/>
                <w:rFonts w:ascii="Times New Roman" w:hAnsi="Times New Roman" w:cs="Times New Roman"/>
              </w:rPr>
            </w:pPr>
            <w:ins w:id="1597" w:author="Windows User" w:date="2014-10-29T17:26:00Z">
              <w:r w:rsidRPr="00E96869">
                <w:rPr>
                  <w:rFonts w:ascii="Times New Roman" w:hAnsi="Times New Roman" w:cs="Times New Roman"/>
                </w:rPr>
                <w:t>(iv)</w:t>
              </w:r>
            </w:ins>
          </w:p>
        </w:tc>
        <w:tc>
          <w:tcPr>
            <w:tcW w:w="0" w:type="auto"/>
            <w:hideMark/>
          </w:tcPr>
          <w:p w:rsidR="00AC6A27" w:rsidRPr="00E96869" w:rsidRDefault="00AC6A27" w:rsidP="00F72EDA">
            <w:pPr>
              <w:spacing w:before="100" w:beforeAutospacing="1" w:after="100" w:afterAutospacing="1" w:line="360" w:lineRule="auto"/>
              <w:jc w:val="both"/>
              <w:rPr>
                <w:ins w:id="1598" w:author="Windows User" w:date="2014-10-29T17:26:00Z"/>
                <w:rFonts w:ascii="Times New Roman" w:hAnsi="Times New Roman" w:cs="Times New Roman"/>
              </w:rPr>
            </w:pPr>
            <w:ins w:id="1599" w:author="Windows User" w:date="2014-10-29T17:26:00Z">
              <w:r w:rsidRPr="00E96869">
                <w:rPr>
                  <w:rFonts w:ascii="Times New Roman" w:hAnsi="Times New Roman" w:cs="Times New Roman"/>
                </w:rPr>
                <w:t>55 per cent.</w:t>
              </w:r>
            </w:ins>
          </w:p>
        </w:tc>
        <w:tc>
          <w:tcPr>
            <w:tcW w:w="0" w:type="auto"/>
          </w:tcPr>
          <w:p w:rsidR="00AC6A27" w:rsidRPr="00E96869" w:rsidRDefault="00AC6A27" w:rsidP="00F72EDA">
            <w:pPr>
              <w:spacing w:before="100" w:beforeAutospacing="1" w:after="100" w:afterAutospacing="1" w:line="360" w:lineRule="auto"/>
              <w:jc w:val="both"/>
              <w:rPr>
                <w:ins w:id="1600" w:author="Windows User" w:date="2014-10-29T17:26:00Z"/>
                <w:rFonts w:ascii="Times New Roman" w:hAnsi="Times New Roman" w:cs="Times New Roman"/>
              </w:rPr>
            </w:pPr>
            <w:ins w:id="1601" w:author="Windows User" w:date="2014-10-29T17:26:00Z">
              <w:r w:rsidRPr="00E96869">
                <w:rPr>
                  <w:rFonts w:ascii="Times New Roman" w:hAnsi="Times New Roman" w:cs="Times New Roman"/>
                </w:rPr>
                <w:t>on completion of the walls, internal plaster, wiring, plumbing, doors and windows of the entire building or wing in which the said flat is located.</w:t>
              </w:r>
            </w:ins>
          </w:p>
        </w:tc>
        <w:tc>
          <w:tcPr>
            <w:tcW w:w="0" w:type="auto"/>
          </w:tcPr>
          <w:p w:rsidR="00AC6A27" w:rsidRPr="00E96869" w:rsidRDefault="00AC6A27" w:rsidP="00F72EDA">
            <w:pPr>
              <w:spacing w:before="100" w:beforeAutospacing="1" w:after="100" w:afterAutospacing="1" w:line="360" w:lineRule="auto"/>
              <w:jc w:val="both"/>
              <w:rPr>
                <w:ins w:id="1602" w:author="Windows User" w:date="2014-10-29T17:26:00Z"/>
                <w:rFonts w:ascii="Times New Roman" w:hAnsi="Times New Roman" w:cs="Times New Roman"/>
              </w:rPr>
            </w:pPr>
            <w:ins w:id="1603" w:author="Windows User" w:date="2014-10-29T17:26:00Z">
              <w:r w:rsidRPr="00E96869">
                <w:rPr>
                  <w:rFonts w:ascii="Times New Roman" w:hAnsi="Times New Roman" w:cs="Times New Roman"/>
                </w:rPr>
                <w:t>3 months from (iii)</w:t>
              </w:r>
            </w:ins>
          </w:p>
        </w:tc>
      </w:tr>
      <w:tr w:rsidR="00AC6A27" w:rsidRPr="00E96869" w:rsidTr="00F72EDA">
        <w:trPr>
          <w:tblCellSpacing w:w="0" w:type="dxa"/>
          <w:ins w:id="1604" w:author="Windows User" w:date="2014-10-29T17:26:00Z"/>
        </w:trPr>
        <w:tc>
          <w:tcPr>
            <w:tcW w:w="0" w:type="auto"/>
            <w:hideMark/>
          </w:tcPr>
          <w:p w:rsidR="00AC6A27" w:rsidRPr="00E96869" w:rsidRDefault="00AC6A27" w:rsidP="00F72EDA">
            <w:pPr>
              <w:spacing w:before="100" w:beforeAutospacing="1" w:after="100" w:afterAutospacing="1" w:line="360" w:lineRule="auto"/>
              <w:jc w:val="both"/>
              <w:rPr>
                <w:ins w:id="1605" w:author="Windows User" w:date="2014-10-29T17:26:00Z"/>
                <w:rFonts w:ascii="Times New Roman" w:hAnsi="Times New Roman" w:cs="Times New Roman"/>
              </w:rPr>
            </w:pPr>
            <w:ins w:id="1606" w:author="Windows User" w:date="2014-10-29T17:26:00Z">
              <w:r w:rsidRPr="00E96869">
                <w:rPr>
                  <w:rFonts w:ascii="Times New Roman" w:hAnsi="Times New Roman" w:cs="Times New Roman"/>
                </w:rPr>
                <w:t>(v)</w:t>
              </w:r>
            </w:ins>
          </w:p>
        </w:tc>
        <w:tc>
          <w:tcPr>
            <w:tcW w:w="0" w:type="auto"/>
            <w:hideMark/>
          </w:tcPr>
          <w:p w:rsidR="00AC6A27" w:rsidRPr="00E96869" w:rsidRDefault="00AC6A27" w:rsidP="00F72EDA">
            <w:pPr>
              <w:spacing w:before="100" w:beforeAutospacing="1" w:after="100" w:afterAutospacing="1" w:line="360" w:lineRule="auto"/>
              <w:jc w:val="both"/>
              <w:rPr>
                <w:ins w:id="1607" w:author="Windows User" w:date="2014-10-29T17:26:00Z"/>
                <w:rFonts w:ascii="Times New Roman" w:hAnsi="Times New Roman" w:cs="Times New Roman"/>
              </w:rPr>
            </w:pPr>
            <w:ins w:id="1608" w:author="Windows User" w:date="2014-10-29T17:26:00Z">
              <w:r w:rsidRPr="00E96869">
                <w:rPr>
                  <w:rFonts w:ascii="Times New Roman" w:hAnsi="Times New Roman" w:cs="Times New Roman"/>
                </w:rPr>
                <w:t xml:space="preserve">60 per cent. </w:t>
              </w:r>
            </w:ins>
          </w:p>
        </w:tc>
        <w:tc>
          <w:tcPr>
            <w:tcW w:w="0" w:type="auto"/>
          </w:tcPr>
          <w:p w:rsidR="00AC6A27" w:rsidRPr="00E96869" w:rsidRDefault="00AC6A27" w:rsidP="00F72EDA">
            <w:pPr>
              <w:pStyle w:val="Default"/>
              <w:spacing w:line="360" w:lineRule="auto"/>
              <w:jc w:val="both"/>
              <w:rPr>
                <w:ins w:id="1609" w:author="Windows User" w:date="2014-10-29T17:26:00Z"/>
                <w:rFonts w:eastAsia="Times New Roman"/>
              </w:rPr>
            </w:pPr>
            <w:ins w:id="1610" w:author="Windows User" w:date="2014-10-29T17:26:00Z">
              <w:r w:rsidRPr="00E96869">
                <w:t xml:space="preserve">on completion of the flooring, external plaster of the entire building or wing in which the said flat is located </w:t>
              </w:r>
            </w:ins>
          </w:p>
        </w:tc>
        <w:tc>
          <w:tcPr>
            <w:tcW w:w="0" w:type="auto"/>
          </w:tcPr>
          <w:p w:rsidR="00AC6A27" w:rsidRPr="00E96869" w:rsidRDefault="00AC6A27" w:rsidP="00F72EDA">
            <w:pPr>
              <w:spacing w:before="100" w:beforeAutospacing="1" w:after="100" w:afterAutospacing="1" w:line="360" w:lineRule="auto"/>
              <w:jc w:val="both"/>
              <w:rPr>
                <w:ins w:id="1611" w:author="Windows User" w:date="2014-10-29T17:26:00Z"/>
                <w:rFonts w:ascii="Times New Roman" w:hAnsi="Times New Roman" w:cs="Times New Roman"/>
              </w:rPr>
            </w:pPr>
            <w:ins w:id="1612" w:author="Windows User" w:date="2014-10-29T17:26:00Z">
              <w:r w:rsidRPr="00E96869">
                <w:rPr>
                  <w:rFonts w:ascii="Times New Roman" w:hAnsi="Times New Roman" w:cs="Times New Roman"/>
                </w:rPr>
                <w:t>2 months from (iv)</w:t>
              </w:r>
            </w:ins>
          </w:p>
        </w:tc>
      </w:tr>
      <w:tr w:rsidR="00AC6A27" w:rsidRPr="00E96869" w:rsidTr="00F72EDA">
        <w:trPr>
          <w:tblCellSpacing w:w="0" w:type="dxa"/>
          <w:ins w:id="1613" w:author="Windows User" w:date="2014-10-29T17:26:00Z"/>
        </w:trPr>
        <w:tc>
          <w:tcPr>
            <w:tcW w:w="0" w:type="auto"/>
            <w:hideMark/>
          </w:tcPr>
          <w:p w:rsidR="00AC6A27" w:rsidRPr="00E96869" w:rsidRDefault="00AC6A27" w:rsidP="00F72EDA">
            <w:pPr>
              <w:spacing w:before="100" w:beforeAutospacing="1" w:after="100" w:afterAutospacing="1" w:line="360" w:lineRule="auto"/>
              <w:jc w:val="both"/>
              <w:rPr>
                <w:ins w:id="1614" w:author="Windows User" w:date="2014-10-29T17:26:00Z"/>
                <w:rFonts w:ascii="Times New Roman" w:hAnsi="Times New Roman" w:cs="Times New Roman"/>
              </w:rPr>
            </w:pPr>
            <w:ins w:id="1615" w:author="Windows User" w:date="2014-10-29T17:26:00Z">
              <w:r w:rsidRPr="00E96869">
                <w:rPr>
                  <w:rFonts w:ascii="Times New Roman" w:hAnsi="Times New Roman" w:cs="Times New Roman"/>
                </w:rPr>
                <w:t>(vi)</w:t>
              </w:r>
            </w:ins>
          </w:p>
        </w:tc>
        <w:tc>
          <w:tcPr>
            <w:tcW w:w="0" w:type="auto"/>
            <w:hideMark/>
          </w:tcPr>
          <w:p w:rsidR="00AC6A27" w:rsidRPr="00E96869" w:rsidRDefault="00AC6A27" w:rsidP="00F72EDA">
            <w:pPr>
              <w:spacing w:before="100" w:beforeAutospacing="1" w:after="100" w:afterAutospacing="1" w:line="360" w:lineRule="auto"/>
              <w:jc w:val="both"/>
              <w:rPr>
                <w:ins w:id="1616" w:author="Windows User" w:date="2014-10-29T17:26:00Z"/>
                <w:rFonts w:ascii="Times New Roman" w:hAnsi="Times New Roman" w:cs="Times New Roman"/>
              </w:rPr>
            </w:pPr>
            <w:ins w:id="1617" w:author="Windows User" w:date="2014-10-29T17:26:00Z">
              <w:r w:rsidRPr="00E96869">
                <w:rPr>
                  <w:rFonts w:ascii="Times New Roman" w:hAnsi="Times New Roman" w:cs="Times New Roman"/>
                </w:rPr>
                <w:t xml:space="preserve">70 per cent. </w:t>
              </w:r>
            </w:ins>
          </w:p>
        </w:tc>
        <w:tc>
          <w:tcPr>
            <w:tcW w:w="0" w:type="auto"/>
          </w:tcPr>
          <w:p w:rsidR="00AC6A27" w:rsidRPr="00E96869" w:rsidRDefault="00AC6A27" w:rsidP="00F72EDA">
            <w:pPr>
              <w:pStyle w:val="Default"/>
              <w:spacing w:line="360" w:lineRule="auto"/>
              <w:jc w:val="both"/>
              <w:rPr>
                <w:ins w:id="1618" w:author="Windows User" w:date="2014-10-29T17:26:00Z"/>
                <w:rFonts w:eastAsia="Times New Roman"/>
              </w:rPr>
            </w:pPr>
            <w:ins w:id="1619" w:author="Windows User" w:date="2014-10-29T17:26:00Z">
              <w:r w:rsidRPr="00E96869">
                <w:t xml:space="preserve">on completion of the Sanitary fittings, elevation, terraces with waterproofing, staircases, lift wells, lobbies at each floor level, lifts, water pumps, electrical fittings, electro, mechanical and environment requirements, entrance lobby/s, plinth protection, paving of areas appertain and all other requirements as may be prescribed in the Agreement of sale or by statute to obtain occupation certificate of the entire building or wing in which the said flat is located. </w:t>
              </w:r>
            </w:ins>
          </w:p>
        </w:tc>
        <w:tc>
          <w:tcPr>
            <w:tcW w:w="0" w:type="auto"/>
          </w:tcPr>
          <w:p w:rsidR="00AC6A27" w:rsidRPr="00E96869" w:rsidRDefault="00AC6A27" w:rsidP="00F72EDA">
            <w:pPr>
              <w:spacing w:before="100" w:beforeAutospacing="1" w:after="100" w:afterAutospacing="1" w:line="360" w:lineRule="auto"/>
              <w:jc w:val="both"/>
              <w:rPr>
                <w:ins w:id="1620" w:author="Windows User" w:date="2014-10-29T17:26:00Z"/>
                <w:rFonts w:ascii="Times New Roman" w:hAnsi="Times New Roman" w:cs="Times New Roman"/>
              </w:rPr>
            </w:pPr>
            <w:ins w:id="1621" w:author="Windows User" w:date="2014-10-29T17:26:00Z">
              <w:r w:rsidRPr="00E96869">
                <w:rPr>
                  <w:rFonts w:ascii="Times New Roman" w:hAnsi="Times New Roman" w:cs="Times New Roman"/>
                </w:rPr>
                <w:t>3 months from (v)</w:t>
              </w:r>
            </w:ins>
          </w:p>
        </w:tc>
      </w:tr>
      <w:tr w:rsidR="00AC6A27" w:rsidRPr="00E96869" w:rsidTr="00F72EDA">
        <w:trPr>
          <w:tblCellSpacing w:w="0" w:type="dxa"/>
          <w:ins w:id="1622" w:author="Windows User" w:date="2014-10-29T17:26:00Z"/>
        </w:trPr>
        <w:tc>
          <w:tcPr>
            <w:tcW w:w="0" w:type="auto"/>
            <w:hideMark/>
          </w:tcPr>
          <w:p w:rsidR="00AC6A27" w:rsidRPr="00E96869" w:rsidRDefault="00AC6A27" w:rsidP="00F72EDA">
            <w:pPr>
              <w:spacing w:before="100" w:beforeAutospacing="1" w:after="100" w:afterAutospacing="1" w:line="360" w:lineRule="auto"/>
              <w:jc w:val="both"/>
              <w:rPr>
                <w:ins w:id="1623" w:author="Windows User" w:date="2014-10-29T17:26:00Z"/>
                <w:rFonts w:ascii="Times New Roman" w:hAnsi="Times New Roman" w:cs="Times New Roman"/>
              </w:rPr>
            </w:pPr>
            <w:ins w:id="1624" w:author="Windows User" w:date="2014-10-29T17:26:00Z">
              <w:r w:rsidRPr="00E96869">
                <w:rPr>
                  <w:rFonts w:ascii="Times New Roman" w:hAnsi="Times New Roman" w:cs="Times New Roman"/>
                </w:rPr>
                <w:t>(vii)</w:t>
              </w:r>
            </w:ins>
          </w:p>
        </w:tc>
        <w:tc>
          <w:tcPr>
            <w:tcW w:w="0" w:type="auto"/>
            <w:hideMark/>
          </w:tcPr>
          <w:p w:rsidR="00AC6A27" w:rsidRPr="00E96869" w:rsidRDefault="00AC6A27" w:rsidP="00F72EDA">
            <w:pPr>
              <w:spacing w:before="100" w:beforeAutospacing="1" w:after="100" w:afterAutospacing="1" w:line="360" w:lineRule="auto"/>
              <w:jc w:val="both"/>
              <w:rPr>
                <w:ins w:id="1625" w:author="Windows User" w:date="2014-10-29T17:26:00Z"/>
                <w:rFonts w:ascii="Times New Roman" w:hAnsi="Times New Roman" w:cs="Times New Roman"/>
              </w:rPr>
            </w:pPr>
            <w:ins w:id="1626" w:author="Windows User" w:date="2014-10-29T17:26:00Z">
              <w:r w:rsidRPr="00E96869">
                <w:rPr>
                  <w:rFonts w:ascii="Times New Roman" w:hAnsi="Times New Roman" w:cs="Times New Roman"/>
                </w:rPr>
                <w:t>75 per cent.</w:t>
              </w:r>
            </w:ins>
          </w:p>
        </w:tc>
        <w:tc>
          <w:tcPr>
            <w:tcW w:w="0" w:type="auto"/>
          </w:tcPr>
          <w:p w:rsidR="00AC6A27" w:rsidRPr="00E96869" w:rsidRDefault="00AC6A27" w:rsidP="00F72EDA">
            <w:pPr>
              <w:pStyle w:val="Default"/>
              <w:spacing w:line="360" w:lineRule="auto"/>
              <w:jc w:val="both"/>
              <w:rPr>
                <w:ins w:id="1627" w:author="Windows User" w:date="2014-10-29T17:26:00Z"/>
              </w:rPr>
            </w:pPr>
            <w:ins w:id="1628" w:author="Windows User" w:date="2014-10-29T17:26:00Z">
              <w:r w:rsidRPr="00E96869">
                <w:t xml:space="preserve">at the time of handing over of the possession </w:t>
              </w:r>
              <w:r w:rsidRPr="00E96869">
                <w:lastRenderedPageBreak/>
                <w:t xml:space="preserve">alongwith occupation certificate to the flat purchaser, of the Flat, and completion certificate of the Building in which the flat is located. </w:t>
              </w:r>
            </w:ins>
          </w:p>
          <w:p w:rsidR="00AC6A27" w:rsidRPr="00E96869" w:rsidRDefault="00AC6A27" w:rsidP="00F72EDA">
            <w:pPr>
              <w:spacing w:before="100" w:beforeAutospacing="1" w:after="100" w:afterAutospacing="1" w:line="360" w:lineRule="auto"/>
              <w:jc w:val="both"/>
              <w:rPr>
                <w:ins w:id="1629" w:author="Windows User" w:date="2014-10-29T17:26:00Z"/>
                <w:rFonts w:ascii="Times New Roman" w:hAnsi="Times New Roman" w:cs="Times New Roman"/>
              </w:rPr>
            </w:pPr>
            <w:ins w:id="1630" w:author="Windows User" w:date="2014-10-29T17:26:00Z">
              <w:r w:rsidRPr="00E96869">
                <w:rPr>
                  <w:rFonts w:ascii="Times New Roman" w:hAnsi="Times New Roman" w:cs="Times New Roman"/>
                </w:rPr>
                <w:t xml:space="preserve"> </w:t>
              </w:r>
            </w:ins>
          </w:p>
        </w:tc>
        <w:tc>
          <w:tcPr>
            <w:tcW w:w="0" w:type="auto"/>
          </w:tcPr>
          <w:p w:rsidR="00AC6A27" w:rsidRPr="00E96869" w:rsidRDefault="00AC6A27" w:rsidP="00F72EDA">
            <w:pPr>
              <w:spacing w:before="100" w:beforeAutospacing="1" w:after="100" w:afterAutospacing="1" w:line="360" w:lineRule="auto"/>
              <w:jc w:val="both"/>
              <w:rPr>
                <w:ins w:id="1631" w:author="Windows User" w:date="2014-10-29T17:26:00Z"/>
                <w:rFonts w:ascii="Times New Roman" w:hAnsi="Times New Roman" w:cs="Times New Roman"/>
              </w:rPr>
            </w:pPr>
            <w:ins w:id="1632" w:author="Windows User" w:date="2014-10-29T17:26:00Z">
              <w:r w:rsidRPr="00E96869">
                <w:rPr>
                  <w:rFonts w:ascii="Times New Roman" w:hAnsi="Times New Roman" w:cs="Times New Roman"/>
                </w:rPr>
                <w:lastRenderedPageBreak/>
                <w:t>1 month from (vi)</w:t>
              </w:r>
            </w:ins>
          </w:p>
        </w:tc>
      </w:tr>
      <w:tr w:rsidR="00AC6A27" w:rsidRPr="00E96869" w:rsidTr="00F72EDA">
        <w:trPr>
          <w:tblCellSpacing w:w="0" w:type="dxa"/>
          <w:ins w:id="1633" w:author="Windows User" w:date="2014-10-29T17:26:00Z"/>
        </w:trPr>
        <w:tc>
          <w:tcPr>
            <w:tcW w:w="0" w:type="auto"/>
            <w:hideMark/>
          </w:tcPr>
          <w:p w:rsidR="00AC6A27" w:rsidRPr="00E96869" w:rsidRDefault="00AC6A27" w:rsidP="00F72EDA">
            <w:pPr>
              <w:spacing w:before="100" w:beforeAutospacing="1" w:after="100" w:afterAutospacing="1" w:line="360" w:lineRule="auto"/>
              <w:jc w:val="both"/>
              <w:rPr>
                <w:ins w:id="1634" w:author="Windows User" w:date="2014-10-29T17:26:00Z"/>
                <w:rFonts w:ascii="Times New Roman" w:hAnsi="Times New Roman" w:cs="Times New Roman"/>
              </w:rPr>
            </w:pPr>
            <w:ins w:id="1635" w:author="Windows User" w:date="2014-10-29T17:26:00Z">
              <w:r w:rsidRPr="00E96869">
                <w:rPr>
                  <w:rFonts w:ascii="Times New Roman" w:hAnsi="Times New Roman" w:cs="Times New Roman"/>
                </w:rPr>
                <w:lastRenderedPageBreak/>
                <w:t>(viii)</w:t>
              </w:r>
            </w:ins>
          </w:p>
        </w:tc>
        <w:tc>
          <w:tcPr>
            <w:tcW w:w="0" w:type="auto"/>
            <w:hideMark/>
          </w:tcPr>
          <w:p w:rsidR="00AC6A27" w:rsidRPr="00E96869" w:rsidRDefault="00AC6A27" w:rsidP="00F72EDA">
            <w:pPr>
              <w:spacing w:before="100" w:beforeAutospacing="1" w:after="100" w:afterAutospacing="1" w:line="360" w:lineRule="auto"/>
              <w:jc w:val="both"/>
              <w:rPr>
                <w:ins w:id="1636" w:author="Windows User" w:date="2014-10-29T17:26:00Z"/>
                <w:rFonts w:ascii="Times New Roman" w:hAnsi="Times New Roman" w:cs="Times New Roman"/>
              </w:rPr>
            </w:pPr>
            <w:ins w:id="1637" w:author="Windows User" w:date="2014-10-29T17:26:00Z">
              <w:r w:rsidRPr="00E96869">
                <w:rPr>
                  <w:rFonts w:ascii="Times New Roman" w:hAnsi="Times New Roman" w:cs="Times New Roman"/>
                </w:rPr>
                <w:t>80 per cent.</w:t>
              </w:r>
            </w:ins>
          </w:p>
        </w:tc>
        <w:tc>
          <w:tcPr>
            <w:tcW w:w="0" w:type="auto"/>
          </w:tcPr>
          <w:p w:rsidR="00AC6A27" w:rsidRPr="00E96869" w:rsidRDefault="00AC6A27" w:rsidP="00F72EDA">
            <w:pPr>
              <w:spacing w:before="100" w:beforeAutospacing="1" w:after="100" w:afterAutospacing="1" w:line="360" w:lineRule="auto"/>
              <w:jc w:val="both"/>
              <w:rPr>
                <w:ins w:id="1638" w:author="Windows User" w:date="2014-10-29T17:26:00Z"/>
                <w:rFonts w:ascii="Times New Roman" w:hAnsi="Times New Roman" w:cs="Times New Roman"/>
              </w:rPr>
            </w:pPr>
            <w:ins w:id="1639" w:author="Windows User" w:date="2014-10-29T17:26:00Z">
              <w:r w:rsidRPr="00E96869">
                <w:rPr>
                  <w:rFonts w:ascii="Times New Roman" w:hAnsi="Times New Roman" w:cs="Times New Roman"/>
                </w:rPr>
                <w:t>After the society, is formed</w:t>
              </w:r>
            </w:ins>
          </w:p>
        </w:tc>
        <w:tc>
          <w:tcPr>
            <w:tcW w:w="0" w:type="auto"/>
          </w:tcPr>
          <w:p w:rsidR="00AC6A27" w:rsidRPr="00E96869" w:rsidRDefault="00AC6A27" w:rsidP="00F72EDA">
            <w:pPr>
              <w:spacing w:before="100" w:beforeAutospacing="1" w:after="100" w:afterAutospacing="1" w:line="360" w:lineRule="auto"/>
              <w:jc w:val="both"/>
              <w:rPr>
                <w:ins w:id="1640" w:author="Windows User" w:date="2014-10-29T17:26:00Z"/>
                <w:rFonts w:ascii="Times New Roman" w:hAnsi="Times New Roman" w:cs="Times New Roman"/>
              </w:rPr>
            </w:pPr>
            <w:ins w:id="1641" w:author="Windows User" w:date="2014-10-29T17:26:00Z">
              <w:r w:rsidRPr="00E96869">
                <w:rPr>
                  <w:rFonts w:ascii="Times New Roman" w:hAnsi="Times New Roman" w:cs="Times New Roman"/>
                </w:rPr>
                <w:t>4 months from (vii)</w:t>
              </w:r>
            </w:ins>
          </w:p>
        </w:tc>
      </w:tr>
      <w:tr w:rsidR="00AC6A27" w:rsidRPr="00E96869" w:rsidTr="00F72EDA">
        <w:trPr>
          <w:tblCellSpacing w:w="0" w:type="dxa"/>
          <w:ins w:id="1642" w:author="Windows User" w:date="2014-10-29T17:26:00Z"/>
        </w:trPr>
        <w:tc>
          <w:tcPr>
            <w:tcW w:w="0" w:type="auto"/>
          </w:tcPr>
          <w:p w:rsidR="00AC6A27" w:rsidRPr="00E96869" w:rsidRDefault="00AC6A27" w:rsidP="00F72EDA">
            <w:pPr>
              <w:spacing w:before="100" w:beforeAutospacing="1" w:after="100" w:afterAutospacing="1" w:line="360" w:lineRule="auto"/>
              <w:jc w:val="both"/>
              <w:rPr>
                <w:ins w:id="1643" w:author="Windows User" w:date="2014-10-29T17:26:00Z"/>
                <w:rFonts w:ascii="Times New Roman" w:hAnsi="Times New Roman" w:cs="Times New Roman"/>
              </w:rPr>
            </w:pPr>
            <w:ins w:id="1644" w:author="Windows User" w:date="2014-10-29T17:26:00Z">
              <w:r w:rsidRPr="00E96869">
                <w:rPr>
                  <w:rFonts w:ascii="Times New Roman" w:hAnsi="Times New Roman" w:cs="Times New Roman"/>
                </w:rPr>
                <w:t>(ix)</w:t>
              </w:r>
            </w:ins>
          </w:p>
        </w:tc>
        <w:tc>
          <w:tcPr>
            <w:tcW w:w="0" w:type="auto"/>
          </w:tcPr>
          <w:p w:rsidR="00AC6A27" w:rsidRPr="00E96869" w:rsidRDefault="00AC6A27" w:rsidP="00F72EDA">
            <w:pPr>
              <w:spacing w:before="100" w:beforeAutospacing="1" w:after="100" w:afterAutospacing="1" w:line="360" w:lineRule="auto"/>
              <w:jc w:val="both"/>
              <w:rPr>
                <w:ins w:id="1645" w:author="Windows User" w:date="2014-10-29T17:26:00Z"/>
                <w:rFonts w:ascii="Times New Roman" w:hAnsi="Times New Roman" w:cs="Times New Roman"/>
              </w:rPr>
            </w:pPr>
            <w:ins w:id="1646" w:author="Windows User" w:date="2014-10-29T17:26:00Z">
              <w:r w:rsidRPr="00E96869">
                <w:rPr>
                  <w:rFonts w:ascii="Times New Roman" w:hAnsi="Times New Roman" w:cs="Times New Roman"/>
                </w:rPr>
                <w:t>85 per cent</w:t>
              </w:r>
            </w:ins>
          </w:p>
        </w:tc>
        <w:tc>
          <w:tcPr>
            <w:tcW w:w="0" w:type="auto"/>
          </w:tcPr>
          <w:p w:rsidR="00AC6A27" w:rsidRPr="00E96869" w:rsidRDefault="00AC6A27" w:rsidP="00F72EDA">
            <w:pPr>
              <w:spacing w:before="100" w:beforeAutospacing="1" w:after="100" w:afterAutospacing="1" w:line="360" w:lineRule="auto"/>
              <w:jc w:val="both"/>
              <w:rPr>
                <w:ins w:id="1647" w:author="Windows User" w:date="2014-10-29T17:26:00Z"/>
                <w:rFonts w:ascii="Times New Roman" w:hAnsi="Times New Roman" w:cs="Times New Roman"/>
              </w:rPr>
            </w:pPr>
            <w:ins w:id="1648" w:author="Windows User" w:date="2014-10-29T17:26:00Z">
              <w:r w:rsidRPr="00E96869">
                <w:rPr>
                  <w:rFonts w:ascii="Times New Roman" w:hAnsi="Times New Roman" w:cs="Times New Roman"/>
                </w:rPr>
                <w:t xml:space="preserve">After federal / apex society </w:t>
              </w:r>
            </w:ins>
            <w:ins w:id="1649" w:author="Windows User" w:date="2014-10-29T17:27:00Z">
              <w:r>
                <w:rPr>
                  <w:rFonts w:ascii="Times New Roman" w:hAnsi="Times New Roman" w:cs="Times New Roman"/>
                </w:rPr>
                <w:t xml:space="preserve">for the project </w:t>
              </w:r>
            </w:ins>
            <w:ins w:id="1650" w:author="Windows User" w:date="2014-10-29T17:26:00Z">
              <w:r w:rsidRPr="00E96869">
                <w:rPr>
                  <w:rFonts w:ascii="Times New Roman" w:hAnsi="Times New Roman" w:cs="Times New Roman"/>
                </w:rPr>
                <w:t>is formed</w:t>
              </w:r>
            </w:ins>
          </w:p>
        </w:tc>
        <w:tc>
          <w:tcPr>
            <w:tcW w:w="0" w:type="auto"/>
          </w:tcPr>
          <w:p w:rsidR="00AC6A27" w:rsidRPr="00E96869" w:rsidRDefault="00AC6A27" w:rsidP="00F72EDA">
            <w:pPr>
              <w:spacing w:before="100" w:beforeAutospacing="1" w:after="100" w:afterAutospacing="1" w:line="360" w:lineRule="auto"/>
              <w:jc w:val="both"/>
              <w:rPr>
                <w:ins w:id="1651" w:author="Windows User" w:date="2014-10-29T17:26:00Z"/>
                <w:rFonts w:ascii="Times New Roman" w:hAnsi="Times New Roman" w:cs="Times New Roman"/>
              </w:rPr>
            </w:pPr>
            <w:ins w:id="1652" w:author="Windows User" w:date="2014-10-29T17:26:00Z">
              <w:r w:rsidRPr="00E96869">
                <w:rPr>
                  <w:rFonts w:ascii="Times New Roman" w:hAnsi="Times New Roman" w:cs="Times New Roman"/>
                </w:rPr>
                <w:t>2 months from (viii)</w:t>
              </w:r>
            </w:ins>
          </w:p>
        </w:tc>
      </w:tr>
      <w:tr w:rsidR="00AC6A27" w:rsidRPr="00E96869" w:rsidTr="00F72EDA">
        <w:trPr>
          <w:tblCellSpacing w:w="0" w:type="dxa"/>
          <w:ins w:id="1653" w:author="Windows User" w:date="2014-10-29T17:26:00Z"/>
        </w:trPr>
        <w:tc>
          <w:tcPr>
            <w:tcW w:w="0" w:type="auto"/>
          </w:tcPr>
          <w:p w:rsidR="00AC6A27" w:rsidRPr="00E96869" w:rsidRDefault="00AC6A27" w:rsidP="00F72EDA">
            <w:pPr>
              <w:spacing w:before="100" w:beforeAutospacing="1" w:after="100" w:afterAutospacing="1" w:line="360" w:lineRule="auto"/>
              <w:jc w:val="both"/>
              <w:rPr>
                <w:ins w:id="1654" w:author="Windows User" w:date="2014-10-29T17:26:00Z"/>
                <w:rFonts w:ascii="Times New Roman" w:hAnsi="Times New Roman" w:cs="Times New Roman"/>
              </w:rPr>
            </w:pPr>
            <w:ins w:id="1655" w:author="Windows User" w:date="2014-10-29T17:26:00Z">
              <w:r w:rsidRPr="00E96869">
                <w:rPr>
                  <w:rFonts w:ascii="Times New Roman" w:hAnsi="Times New Roman" w:cs="Times New Roman"/>
                </w:rPr>
                <w:t>(x)</w:t>
              </w:r>
            </w:ins>
          </w:p>
        </w:tc>
        <w:tc>
          <w:tcPr>
            <w:tcW w:w="0" w:type="auto"/>
          </w:tcPr>
          <w:p w:rsidR="00AC6A27" w:rsidRPr="00E96869" w:rsidRDefault="00AC6A27" w:rsidP="00F72EDA">
            <w:pPr>
              <w:spacing w:before="100" w:beforeAutospacing="1" w:after="100" w:afterAutospacing="1" w:line="360" w:lineRule="auto"/>
              <w:jc w:val="both"/>
              <w:rPr>
                <w:ins w:id="1656" w:author="Windows User" w:date="2014-10-29T17:26:00Z"/>
                <w:rFonts w:ascii="Times New Roman" w:hAnsi="Times New Roman" w:cs="Times New Roman"/>
              </w:rPr>
            </w:pPr>
            <w:ins w:id="1657" w:author="Windows User" w:date="2014-10-29T17:26:00Z">
              <w:r w:rsidRPr="00E96869">
                <w:rPr>
                  <w:rFonts w:ascii="Times New Roman" w:hAnsi="Times New Roman" w:cs="Times New Roman"/>
                </w:rPr>
                <w:t>Remainder</w:t>
              </w:r>
            </w:ins>
          </w:p>
        </w:tc>
        <w:tc>
          <w:tcPr>
            <w:tcW w:w="0" w:type="auto"/>
          </w:tcPr>
          <w:p w:rsidR="00AC6A27" w:rsidRPr="00E96869" w:rsidRDefault="00AC6A27" w:rsidP="00F72EDA">
            <w:pPr>
              <w:spacing w:before="100" w:beforeAutospacing="1" w:after="100" w:afterAutospacing="1" w:line="360" w:lineRule="auto"/>
              <w:jc w:val="both"/>
              <w:rPr>
                <w:ins w:id="1658" w:author="Windows User" w:date="2014-10-29T17:26:00Z"/>
                <w:rFonts w:ascii="Times New Roman" w:hAnsi="Times New Roman" w:cs="Times New Roman"/>
              </w:rPr>
            </w:pPr>
            <w:ins w:id="1659" w:author="Windows User" w:date="2014-10-29T17:26:00Z">
              <w:r w:rsidRPr="00E96869">
                <w:rPr>
                  <w:rFonts w:ascii="Times New Roman" w:hAnsi="Times New Roman" w:cs="Times New Roman"/>
                </w:rPr>
                <w:t>After project completion certificate and conveyance is executed in favour of the society</w:t>
              </w:r>
            </w:ins>
          </w:p>
        </w:tc>
        <w:tc>
          <w:tcPr>
            <w:tcW w:w="0" w:type="auto"/>
          </w:tcPr>
          <w:p w:rsidR="00AC6A27" w:rsidRPr="00E96869" w:rsidRDefault="00AC6A27" w:rsidP="00F72EDA">
            <w:pPr>
              <w:spacing w:before="100" w:beforeAutospacing="1" w:after="100" w:afterAutospacing="1" w:line="360" w:lineRule="auto"/>
              <w:jc w:val="both"/>
              <w:rPr>
                <w:ins w:id="1660" w:author="Windows User" w:date="2014-10-29T17:26:00Z"/>
                <w:rFonts w:ascii="Times New Roman" w:hAnsi="Times New Roman" w:cs="Times New Roman"/>
              </w:rPr>
            </w:pPr>
            <w:ins w:id="1661" w:author="Windows User" w:date="2014-10-29T17:26:00Z">
              <w:r w:rsidRPr="00E96869">
                <w:rPr>
                  <w:rFonts w:ascii="Times New Roman" w:hAnsi="Times New Roman" w:cs="Times New Roman"/>
                </w:rPr>
                <w:t>1 month from (ix)</w:t>
              </w:r>
            </w:ins>
          </w:p>
        </w:tc>
      </w:tr>
    </w:tbl>
    <w:p w:rsidR="00AC6A27" w:rsidRPr="00E96869" w:rsidRDefault="00AC6A27" w:rsidP="00AC6A27">
      <w:pPr>
        <w:pStyle w:val="ListParagraph"/>
        <w:spacing w:line="360" w:lineRule="auto"/>
        <w:jc w:val="both"/>
        <w:rPr>
          <w:ins w:id="1662" w:author="Windows User" w:date="2014-10-29T17:28:00Z"/>
          <w:rFonts w:ascii="Times New Roman" w:hAnsi="Times New Roman" w:cs="Times New Roman"/>
        </w:rPr>
      </w:pPr>
      <w:ins w:id="1663" w:author="Windows User" w:date="2014-10-29T17:28:00Z">
        <w:r w:rsidRPr="00E96869">
          <w:rPr>
            <w:rFonts w:ascii="Times New Roman" w:hAnsi="Times New Roman" w:cs="Times New Roman"/>
          </w:rPr>
          <w:t>The Promoter undertakes to notify in writing to the flat purchaser of the installment due along with status/stage of the construction, alongwith certificate issued by promoters Project Engineer/Architect or Certificates under MHRDA / Local Authority, and within 3 weeks after receipt of this intimation, the flat purchaser shall pay such installment.</w:t>
        </w:r>
      </w:ins>
    </w:p>
    <w:p w:rsidR="00AC6A27" w:rsidRDefault="00AC6A27" w:rsidP="00AC6A27">
      <w:pPr>
        <w:pStyle w:val="ListParagraph"/>
        <w:spacing w:line="360" w:lineRule="auto"/>
        <w:jc w:val="both"/>
        <w:rPr>
          <w:ins w:id="1664" w:author="Windows User" w:date="2014-10-29T17:33:00Z"/>
          <w:rFonts w:ascii="Times New Roman" w:hAnsi="Times New Roman" w:cs="Times New Roman"/>
        </w:rPr>
      </w:pPr>
      <w:ins w:id="1665" w:author="Windows User" w:date="2014-10-29T17:28:00Z">
        <w:r w:rsidRPr="00E96869">
          <w:rPr>
            <w:rFonts w:ascii="Times New Roman" w:hAnsi="Times New Roman" w:cs="Times New Roman"/>
          </w:rPr>
          <w:t>Should there be delay by the promoter to adhere to the time schedule, the flat purchaser will not be liable to pay interest to the promoter, if any delay is caused in payment of installment by flat purchaser.</w:t>
        </w:r>
      </w:ins>
    </w:p>
    <w:p w:rsidR="009F3BF1" w:rsidRPr="00E96869" w:rsidRDefault="009F3BF1" w:rsidP="00AC6A27">
      <w:pPr>
        <w:pStyle w:val="ListParagraph"/>
        <w:spacing w:line="360" w:lineRule="auto"/>
        <w:jc w:val="both"/>
        <w:rPr>
          <w:ins w:id="1666" w:author="Windows User" w:date="2014-10-29T17:28:00Z"/>
          <w:rFonts w:ascii="Times New Roman" w:hAnsi="Times New Roman" w:cs="Times New Roman"/>
        </w:rPr>
      </w:pPr>
      <w:ins w:id="1667" w:author="Windows User" w:date="2014-10-29T17:33:00Z">
        <w:r w:rsidRPr="007C2FD2">
          <w:rPr>
            <w:rFonts w:asciiTheme="majorBidi" w:hAnsiTheme="majorBidi" w:cstheme="majorBidi"/>
            <w:sz w:val="25"/>
            <w:szCs w:val="25"/>
          </w:rPr>
          <w:t xml:space="preserve">The Flat Purchaser agrees to pay to the Promoter </w:t>
        </w:r>
        <w:r>
          <w:rPr>
            <w:rFonts w:asciiTheme="majorBidi" w:hAnsiTheme="majorBidi" w:cstheme="majorBidi"/>
            <w:sz w:val="25"/>
            <w:szCs w:val="25"/>
          </w:rPr>
          <w:t xml:space="preserve">simple </w:t>
        </w:r>
        <w:r w:rsidRPr="007C2FD2">
          <w:rPr>
            <w:rFonts w:asciiTheme="majorBidi" w:hAnsiTheme="majorBidi" w:cstheme="majorBidi"/>
            <w:sz w:val="25"/>
            <w:szCs w:val="25"/>
          </w:rPr>
          <w:t xml:space="preserve">interest at nine per cent per annum on </w:t>
        </w:r>
      </w:ins>
      <w:ins w:id="1668" w:author="Windows User" w:date="2014-10-29T17:34:00Z">
        <w:r>
          <w:rPr>
            <w:rFonts w:asciiTheme="majorBidi" w:hAnsiTheme="majorBidi" w:cstheme="majorBidi"/>
            <w:sz w:val="25"/>
            <w:szCs w:val="25"/>
          </w:rPr>
          <w:t>such insta</w:t>
        </w:r>
      </w:ins>
      <w:ins w:id="1669" w:author="Windows User" w:date="2014-10-29T17:35:00Z">
        <w:r>
          <w:rPr>
            <w:rFonts w:asciiTheme="majorBidi" w:hAnsiTheme="majorBidi" w:cstheme="majorBidi"/>
            <w:sz w:val="25"/>
            <w:szCs w:val="25"/>
          </w:rPr>
          <w:t xml:space="preserve">llment </w:t>
        </w:r>
      </w:ins>
      <w:ins w:id="1670" w:author="Windows User" w:date="2014-10-29T17:33:00Z">
        <w:r w:rsidRPr="007C2FD2">
          <w:rPr>
            <w:rFonts w:asciiTheme="majorBidi" w:hAnsiTheme="majorBidi" w:cstheme="majorBidi"/>
            <w:sz w:val="25"/>
            <w:szCs w:val="25"/>
          </w:rPr>
          <w:t>which become due and payable by the Flat Purchaser to the Promoter</w:t>
        </w:r>
      </w:ins>
      <w:ins w:id="1671" w:author="Windows User" w:date="2014-10-29T17:35:00Z">
        <w:r>
          <w:rPr>
            <w:rFonts w:asciiTheme="majorBidi" w:hAnsiTheme="majorBidi" w:cstheme="majorBidi"/>
            <w:sz w:val="25"/>
            <w:szCs w:val="25"/>
          </w:rPr>
          <w:t xml:space="preserve"> after </w:t>
        </w:r>
      </w:ins>
      <w:ins w:id="1672" w:author="Windows User" w:date="2014-10-29T17:36:00Z">
        <w:r w:rsidRPr="00E96869">
          <w:rPr>
            <w:rFonts w:ascii="Times New Roman" w:hAnsi="Times New Roman" w:cs="Times New Roman"/>
          </w:rPr>
          <w:t>3 weeks after receipt of this intimation</w:t>
        </w:r>
      </w:ins>
      <w:ins w:id="1673" w:author="Windows User" w:date="2014-10-29T17:33:00Z">
        <w:r w:rsidRPr="007C2FD2">
          <w:rPr>
            <w:rFonts w:asciiTheme="majorBidi" w:hAnsiTheme="majorBidi" w:cstheme="majorBidi"/>
            <w:sz w:val="25"/>
            <w:szCs w:val="25"/>
          </w:rPr>
          <w:t>.</w:t>
        </w:r>
      </w:ins>
    </w:p>
    <w:p w:rsidR="00AC6A27" w:rsidRPr="007C2FD2" w:rsidRDefault="00AC6A27" w:rsidP="00AC6A27">
      <w:pPr>
        <w:tabs>
          <w:tab w:val="left" w:pos="567"/>
          <w:tab w:val="num" w:pos="1683"/>
        </w:tabs>
        <w:ind w:left="567"/>
        <w:jc w:val="both"/>
        <w:rPr>
          <w:rFonts w:asciiTheme="majorBidi" w:hAnsiTheme="majorBidi" w:cstheme="majorBidi"/>
          <w:sz w:val="25"/>
          <w:szCs w:val="25"/>
        </w:rPr>
        <w:pPrChange w:id="1674" w:author="Windows User" w:date="2014-10-29T17:28:00Z">
          <w:pPr>
            <w:tabs>
              <w:tab w:val="left" w:pos="567"/>
              <w:tab w:val="num" w:pos="1683"/>
            </w:tabs>
            <w:jc w:val="both"/>
          </w:pPr>
        </w:pPrChange>
      </w:pPr>
      <w:ins w:id="1675" w:author="Windows User" w:date="2014-10-29T17:28:00Z">
        <w:r w:rsidRPr="00E96869">
          <w:rPr>
            <w:rFonts w:ascii="Times New Roman" w:hAnsi="Times New Roman" w:cs="Times New Roman"/>
          </w:rPr>
          <w:t xml:space="preserve">Provided that if due to conditions beyond the control of the flat purchaser he cannot make payment of installment as per the scheduled he shall be entitled to extension of 30 days or such </w:t>
        </w:r>
      </w:ins>
      <w:ins w:id="1676" w:author="Windows User" w:date="2014-10-29T17:29:00Z">
        <w:r w:rsidR="00BC49D2">
          <w:rPr>
            <w:rFonts w:ascii="Times New Roman" w:hAnsi="Times New Roman" w:cs="Times New Roman"/>
          </w:rPr>
          <w:t xml:space="preserve">further </w:t>
        </w:r>
      </w:ins>
      <w:ins w:id="1677" w:author="Windows User" w:date="2014-10-29T17:28:00Z">
        <w:r w:rsidRPr="00E96869">
          <w:rPr>
            <w:rFonts w:ascii="Times New Roman" w:hAnsi="Times New Roman" w:cs="Times New Roman"/>
          </w:rPr>
          <w:t>period till such circumstance is abated.</w:t>
        </w:r>
      </w:ins>
    </w:p>
    <w:p w:rsidR="006C29CB" w:rsidRPr="007C2FD2" w:rsidDel="00AC6A27" w:rsidRDefault="006C29CB" w:rsidP="006C29CB">
      <w:pPr>
        <w:ind w:left="1440" w:hanging="720"/>
        <w:jc w:val="both"/>
        <w:rPr>
          <w:del w:id="1678" w:author="Windows User" w:date="2014-10-29T17:27:00Z"/>
          <w:rFonts w:asciiTheme="majorBidi" w:hAnsiTheme="majorBidi" w:cstheme="majorBidi"/>
          <w:color w:val="000000"/>
          <w:sz w:val="25"/>
          <w:szCs w:val="25"/>
        </w:rPr>
      </w:pPr>
      <w:del w:id="1679" w:author="Windows User" w:date="2014-10-29T17:27:00Z">
        <w:r w:rsidRPr="007C2FD2" w:rsidDel="00AC6A27">
          <w:rPr>
            <w:rFonts w:asciiTheme="majorBidi" w:hAnsiTheme="majorBidi" w:cstheme="majorBidi"/>
            <w:color w:val="000000"/>
            <w:sz w:val="25"/>
            <w:szCs w:val="25"/>
          </w:rPr>
          <w:delText xml:space="preserve"> (i) </w:delText>
        </w:r>
        <w:r w:rsidRPr="007C2FD2" w:rsidDel="00AC6A27">
          <w:rPr>
            <w:rFonts w:asciiTheme="majorBidi" w:hAnsiTheme="majorBidi" w:cstheme="majorBidi"/>
            <w:color w:val="000000"/>
            <w:sz w:val="25"/>
            <w:szCs w:val="25"/>
          </w:rPr>
          <w:tab/>
          <w:delText xml:space="preserve">Amount of Rs......../-(........) (not exceeding 20% of the transaction price) to be paid to the </w:delText>
        </w:r>
        <w:r w:rsidR="00036252" w:rsidRPr="007C2FD2" w:rsidDel="00AC6A27">
          <w:rPr>
            <w:rFonts w:asciiTheme="majorBidi" w:hAnsiTheme="majorBidi" w:cstheme="majorBidi"/>
            <w:color w:val="000000"/>
            <w:sz w:val="25"/>
            <w:szCs w:val="25"/>
          </w:rPr>
          <w:delText>Promoter</w:delText>
        </w:r>
        <w:r w:rsidRPr="007C2FD2" w:rsidDel="00AC6A27">
          <w:rPr>
            <w:rFonts w:asciiTheme="majorBidi" w:hAnsiTheme="majorBidi" w:cstheme="majorBidi"/>
            <w:color w:val="000000"/>
            <w:sz w:val="25"/>
            <w:szCs w:val="25"/>
          </w:rPr>
          <w:delText xml:space="preserve"> on or before the execution of </w:delText>
        </w:r>
        <w:r w:rsidR="00036252" w:rsidRPr="007C2FD2" w:rsidDel="00AC6A27">
          <w:rPr>
            <w:rFonts w:asciiTheme="majorBidi" w:hAnsiTheme="majorBidi" w:cstheme="majorBidi"/>
            <w:color w:val="000000"/>
            <w:sz w:val="25"/>
            <w:szCs w:val="25"/>
          </w:rPr>
          <w:delText>Agreement</w:delText>
        </w:r>
      </w:del>
    </w:p>
    <w:p w:rsidR="006C29CB" w:rsidRPr="007C2FD2" w:rsidDel="00AC6A27" w:rsidRDefault="006C29CB" w:rsidP="006C29CB">
      <w:pPr>
        <w:ind w:left="1440" w:hanging="720"/>
        <w:jc w:val="both"/>
        <w:rPr>
          <w:del w:id="1680" w:author="Windows User" w:date="2014-10-29T17:27:00Z"/>
          <w:rFonts w:asciiTheme="majorBidi" w:hAnsiTheme="majorBidi" w:cstheme="majorBidi"/>
          <w:color w:val="000000"/>
          <w:sz w:val="25"/>
          <w:szCs w:val="25"/>
        </w:rPr>
      </w:pPr>
      <w:del w:id="1681" w:author="Windows User" w:date="2014-10-29T17:27:00Z">
        <w:r w:rsidRPr="007C2FD2" w:rsidDel="00AC6A27">
          <w:rPr>
            <w:rFonts w:asciiTheme="majorBidi" w:hAnsiTheme="majorBidi" w:cstheme="majorBidi"/>
            <w:color w:val="000000"/>
            <w:sz w:val="25"/>
            <w:szCs w:val="25"/>
          </w:rPr>
          <w:delText>(ii)</w:delText>
        </w:r>
        <w:r w:rsidRPr="007C2FD2" w:rsidDel="00AC6A27">
          <w:rPr>
            <w:rFonts w:asciiTheme="majorBidi" w:hAnsiTheme="majorBidi" w:cstheme="majorBidi"/>
            <w:color w:val="000000"/>
            <w:sz w:val="25"/>
            <w:szCs w:val="25"/>
          </w:rPr>
          <w:tab/>
          <w:delText xml:space="preserve">Amount of Rs......./-(..........) (not exceeding 40% of the transaction price) to be paid  to the </w:delText>
        </w:r>
        <w:r w:rsidR="00036252" w:rsidRPr="007C2FD2" w:rsidDel="00AC6A27">
          <w:rPr>
            <w:rFonts w:asciiTheme="majorBidi" w:hAnsiTheme="majorBidi" w:cstheme="majorBidi"/>
            <w:color w:val="000000"/>
            <w:sz w:val="25"/>
            <w:szCs w:val="25"/>
          </w:rPr>
          <w:delText>Promoter</w:delText>
        </w:r>
        <w:r w:rsidRPr="007C2FD2" w:rsidDel="00AC6A27">
          <w:rPr>
            <w:rFonts w:asciiTheme="majorBidi" w:hAnsiTheme="majorBidi" w:cstheme="majorBidi"/>
            <w:color w:val="000000"/>
            <w:sz w:val="25"/>
            <w:szCs w:val="25"/>
          </w:rPr>
          <w:delText xml:space="preserve"> on completion of the Plinth of the building or wing in which the said flat is located. </w:delText>
        </w:r>
      </w:del>
    </w:p>
    <w:p w:rsidR="006C29CB" w:rsidRPr="007C2FD2" w:rsidDel="00AC6A27" w:rsidRDefault="006C29CB" w:rsidP="006C29CB">
      <w:pPr>
        <w:pStyle w:val="ListParagraph"/>
        <w:ind w:left="1440" w:hanging="720"/>
        <w:contextualSpacing/>
        <w:jc w:val="both"/>
        <w:rPr>
          <w:del w:id="1682" w:author="Windows User" w:date="2014-10-29T17:27:00Z"/>
          <w:rFonts w:asciiTheme="majorBidi" w:hAnsiTheme="majorBidi" w:cstheme="majorBidi"/>
          <w:color w:val="000000"/>
          <w:sz w:val="25"/>
          <w:szCs w:val="25"/>
        </w:rPr>
      </w:pPr>
      <w:del w:id="1683" w:author="Windows User" w:date="2014-10-29T17:27:00Z">
        <w:r w:rsidRPr="007C2FD2" w:rsidDel="00AC6A27">
          <w:rPr>
            <w:rFonts w:asciiTheme="majorBidi" w:hAnsiTheme="majorBidi" w:cstheme="majorBidi"/>
            <w:color w:val="000000"/>
            <w:sz w:val="25"/>
            <w:szCs w:val="25"/>
          </w:rPr>
          <w:lastRenderedPageBreak/>
          <w:delText>(iii)</w:delText>
        </w:r>
        <w:r w:rsidRPr="007C2FD2" w:rsidDel="00AC6A27">
          <w:rPr>
            <w:rFonts w:asciiTheme="majorBidi" w:hAnsiTheme="majorBidi" w:cstheme="majorBidi"/>
            <w:color w:val="000000"/>
            <w:sz w:val="25"/>
            <w:szCs w:val="25"/>
          </w:rPr>
          <w:tab/>
          <w:delText xml:space="preserve">Amount of Rs....../-(...........) ( not exceeding 65% of the transaction price) to be paid to the </w:delText>
        </w:r>
        <w:r w:rsidR="00036252" w:rsidRPr="007C2FD2" w:rsidDel="00AC6A27">
          <w:rPr>
            <w:rFonts w:asciiTheme="majorBidi" w:hAnsiTheme="majorBidi" w:cstheme="majorBidi"/>
            <w:color w:val="000000"/>
            <w:sz w:val="25"/>
            <w:szCs w:val="25"/>
          </w:rPr>
          <w:delText>Promoter</w:delText>
        </w:r>
        <w:r w:rsidRPr="007C2FD2" w:rsidDel="00AC6A27">
          <w:rPr>
            <w:rFonts w:asciiTheme="majorBidi" w:hAnsiTheme="majorBidi" w:cstheme="majorBidi"/>
            <w:color w:val="000000"/>
            <w:sz w:val="25"/>
            <w:szCs w:val="25"/>
          </w:rPr>
          <w:delText xml:space="preserve"> on completion of the slabs including podiums and stilts of the building or wing in which the said flat is located. </w:delText>
        </w:r>
      </w:del>
    </w:p>
    <w:p w:rsidR="006C29CB" w:rsidRPr="007C2FD2" w:rsidDel="00AC6A27" w:rsidRDefault="006C29CB" w:rsidP="006C29CB">
      <w:pPr>
        <w:pStyle w:val="ListParagraph"/>
        <w:ind w:left="1440" w:hanging="720"/>
        <w:contextualSpacing/>
        <w:jc w:val="both"/>
        <w:rPr>
          <w:del w:id="1684" w:author="Windows User" w:date="2014-10-29T17:27:00Z"/>
          <w:rFonts w:asciiTheme="majorBidi" w:hAnsiTheme="majorBidi" w:cstheme="majorBidi"/>
          <w:color w:val="000000"/>
          <w:sz w:val="25"/>
          <w:szCs w:val="25"/>
        </w:rPr>
      </w:pPr>
      <w:del w:id="1685" w:author="Windows User" w:date="2014-10-29T17:27:00Z">
        <w:r w:rsidRPr="007C2FD2" w:rsidDel="00AC6A27">
          <w:rPr>
            <w:rFonts w:asciiTheme="majorBidi" w:hAnsiTheme="majorBidi" w:cstheme="majorBidi"/>
            <w:color w:val="000000"/>
            <w:sz w:val="25"/>
            <w:szCs w:val="25"/>
          </w:rPr>
          <w:delText>(iv)</w:delText>
        </w:r>
        <w:r w:rsidRPr="007C2FD2" w:rsidDel="00AC6A27">
          <w:rPr>
            <w:rFonts w:asciiTheme="majorBidi" w:hAnsiTheme="majorBidi" w:cstheme="majorBidi"/>
            <w:color w:val="000000"/>
            <w:sz w:val="25"/>
            <w:szCs w:val="25"/>
          </w:rPr>
          <w:tab/>
          <w:delText xml:space="preserve">Amount of Rs......./-(.............) (not exceeding 75% of the transaction price) to be paid to the </w:delText>
        </w:r>
        <w:r w:rsidR="00036252" w:rsidRPr="007C2FD2" w:rsidDel="00AC6A27">
          <w:rPr>
            <w:rFonts w:asciiTheme="majorBidi" w:hAnsiTheme="majorBidi" w:cstheme="majorBidi"/>
            <w:color w:val="000000"/>
            <w:sz w:val="25"/>
            <w:szCs w:val="25"/>
          </w:rPr>
          <w:delText>Promoter</w:delText>
        </w:r>
        <w:r w:rsidRPr="007C2FD2" w:rsidDel="00AC6A27">
          <w:rPr>
            <w:rFonts w:asciiTheme="majorBidi" w:hAnsiTheme="majorBidi" w:cstheme="majorBidi"/>
            <w:color w:val="000000"/>
            <w:sz w:val="25"/>
            <w:szCs w:val="25"/>
          </w:rPr>
          <w:delText xml:space="preserve"> on completion of the walls, internal plaster, doors and windows of the building or wing in which the said flat is located.</w:delText>
        </w:r>
      </w:del>
    </w:p>
    <w:p w:rsidR="006C29CB" w:rsidRPr="007C2FD2" w:rsidDel="00AC6A27" w:rsidRDefault="006C29CB" w:rsidP="006C29CB">
      <w:pPr>
        <w:pStyle w:val="ListParagraph"/>
        <w:numPr>
          <w:ilvl w:val="0"/>
          <w:numId w:val="3"/>
        </w:numPr>
        <w:contextualSpacing/>
        <w:jc w:val="both"/>
        <w:rPr>
          <w:del w:id="1686" w:author="Windows User" w:date="2014-10-29T17:27:00Z"/>
          <w:rFonts w:asciiTheme="majorBidi" w:hAnsiTheme="majorBidi" w:cstheme="majorBidi"/>
          <w:color w:val="000000"/>
          <w:sz w:val="25"/>
          <w:szCs w:val="25"/>
        </w:rPr>
      </w:pPr>
      <w:del w:id="1687" w:author="Windows User" w:date="2014-10-29T17:27:00Z">
        <w:r w:rsidRPr="007C2FD2" w:rsidDel="00AC6A27">
          <w:rPr>
            <w:rFonts w:asciiTheme="majorBidi" w:hAnsiTheme="majorBidi" w:cstheme="majorBidi"/>
            <w:color w:val="000000"/>
            <w:sz w:val="25"/>
            <w:szCs w:val="25"/>
          </w:rPr>
          <w:delText xml:space="preserve">Amount of Rs....../-(.....) ( not exceeding 85% of the transaction price) to be paid to the </w:delText>
        </w:r>
        <w:r w:rsidR="00036252" w:rsidRPr="007C2FD2" w:rsidDel="00AC6A27">
          <w:rPr>
            <w:rFonts w:asciiTheme="majorBidi" w:hAnsiTheme="majorBidi" w:cstheme="majorBidi"/>
            <w:color w:val="000000"/>
            <w:sz w:val="25"/>
            <w:szCs w:val="25"/>
          </w:rPr>
          <w:delText>Promoter</w:delText>
        </w:r>
        <w:r w:rsidRPr="007C2FD2" w:rsidDel="00AC6A27">
          <w:rPr>
            <w:rFonts w:asciiTheme="majorBidi" w:hAnsiTheme="majorBidi" w:cstheme="majorBidi"/>
            <w:color w:val="000000"/>
            <w:sz w:val="25"/>
            <w:szCs w:val="25"/>
          </w:rPr>
          <w:delText xml:space="preserve"> on completion of the flooring, plumbing and external plaster of the building or wing in which the said flat is located.</w:delText>
        </w:r>
      </w:del>
    </w:p>
    <w:p w:rsidR="006C29CB" w:rsidRPr="007C2FD2" w:rsidDel="00AC6A27" w:rsidRDefault="006C29CB" w:rsidP="006C29CB">
      <w:pPr>
        <w:pStyle w:val="ListParagraph"/>
        <w:numPr>
          <w:ilvl w:val="0"/>
          <w:numId w:val="3"/>
        </w:numPr>
        <w:contextualSpacing/>
        <w:jc w:val="both"/>
        <w:rPr>
          <w:del w:id="1688" w:author="Windows User" w:date="2014-10-29T17:27:00Z"/>
          <w:rFonts w:asciiTheme="majorBidi" w:hAnsiTheme="majorBidi" w:cstheme="majorBidi"/>
          <w:color w:val="000000"/>
          <w:sz w:val="25"/>
          <w:szCs w:val="25"/>
        </w:rPr>
      </w:pPr>
      <w:del w:id="1689" w:author="Windows User" w:date="2014-10-29T17:27:00Z">
        <w:r w:rsidRPr="007C2FD2" w:rsidDel="00AC6A27">
          <w:rPr>
            <w:rFonts w:asciiTheme="majorBidi" w:hAnsiTheme="majorBidi" w:cstheme="majorBidi"/>
            <w:color w:val="000000"/>
            <w:sz w:val="25"/>
            <w:szCs w:val="25"/>
          </w:rPr>
          <w:delText xml:space="preserve">Amount of Rs........./- (...........) (not exceeding 90% of the transaction price) to be paid  to the </w:delText>
        </w:r>
        <w:r w:rsidR="00036252" w:rsidRPr="007C2FD2" w:rsidDel="00AC6A27">
          <w:rPr>
            <w:rFonts w:asciiTheme="majorBidi" w:hAnsiTheme="majorBidi" w:cstheme="majorBidi"/>
            <w:color w:val="000000"/>
            <w:sz w:val="25"/>
            <w:szCs w:val="25"/>
          </w:rPr>
          <w:delText>Promoter</w:delText>
        </w:r>
        <w:r w:rsidRPr="007C2FD2" w:rsidDel="00AC6A27">
          <w:rPr>
            <w:rFonts w:asciiTheme="majorBidi" w:hAnsiTheme="majorBidi" w:cstheme="majorBidi"/>
            <w:color w:val="000000"/>
            <w:sz w:val="25"/>
            <w:szCs w:val="25"/>
          </w:rPr>
          <w:delText xml:space="preserve"> on completion of the Sanitary fittings, elevation, terraces with waterproofing, staircases, lift wells, lobbies at each floor level  of the building or wing in which the said flat is located.</w:delText>
        </w:r>
      </w:del>
    </w:p>
    <w:p w:rsidR="006C29CB" w:rsidRPr="007C2FD2" w:rsidDel="00AC6A27" w:rsidRDefault="006C29CB" w:rsidP="006C29CB">
      <w:pPr>
        <w:pStyle w:val="ListParagraph"/>
        <w:numPr>
          <w:ilvl w:val="0"/>
          <w:numId w:val="3"/>
        </w:numPr>
        <w:contextualSpacing/>
        <w:jc w:val="both"/>
        <w:rPr>
          <w:del w:id="1690" w:author="Windows User" w:date="2014-10-29T17:27:00Z"/>
          <w:rFonts w:asciiTheme="majorBidi" w:hAnsiTheme="majorBidi" w:cstheme="majorBidi"/>
          <w:color w:val="000000"/>
          <w:sz w:val="25"/>
          <w:szCs w:val="25"/>
        </w:rPr>
      </w:pPr>
      <w:del w:id="1691" w:author="Windows User" w:date="2014-10-29T17:27:00Z">
        <w:r w:rsidRPr="007C2FD2" w:rsidDel="00AC6A27">
          <w:rPr>
            <w:rFonts w:asciiTheme="majorBidi" w:hAnsiTheme="majorBidi" w:cstheme="majorBidi"/>
            <w:color w:val="000000"/>
            <w:sz w:val="25"/>
            <w:szCs w:val="25"/>
          </w:rPr>
          <w:delText xml:space="preserve">Amount of Rs......./-(...........) (not exceeding 95% of the transaction price) to be paid to the </w:delText>
        </w:r>
        <w:r w:rsidR="00036252" w:rsidRPr="007C2FD2" w:rsidDel="00AC6A27">
          <w:rPr>
            <w:rFonts w:asciiTheme="majorBidi" w:hAnsiTheme="majorBidi" w:cstheme="majorBidi"/>
            <w:color w:val="000000"/>
            <w:sz w:val="25"/>
            <w:szCs w:val="25"/>
          </w:rPr>
          <w:delText>Promoter</w:delText>
        </w:r>
        <w:r w:rsidRPr="007C2FD2" w:rsidDel="00AC6A27">
          <w:rPr>
            <w:rFonts w:asciiTheme="majorBidi" w:hAnsiTheme="majorBidi" w:cstheme="majorBidi"/>
            <w:color w:val="000000"/>
            <w:sz w:val="25"/>
            <w:szCs w:val="25"/>
          </w:rPr>
          <w:delText xml:space="preserve"> on completion of the lifts, water pumps, electrical fittings, electro, mechanical and environment requirements, entrance lobby/s, plinth protection, paving of areas appertain and all other requirements as may be prescribed in the </w:delText>
        </w:r>
        <w:r w:rsidR="00036252" w:rsidRPr="007C2FD2" w:rsidDel="00AC6A27">
          <w:rPr>
            <w:rFonts w:asciiTheme="majorBidi" w:hAnsiTheme="majorBidi" w:cstheme="majorBidi"/>
            <w:color w:val="000000"/>
            <w:sz w:val="25"/>
            <w:szCs w:val="25"/>
          </w:rPr>
          <w:delText>Agreement</w:delText>
        </w:r>
        <w:r w:rsidRPr="007C2FD2" w:rsidDel="00AC6A27">
          <w:rPr>
            <w:rFonts w:asciiTheme="majorBidi" w:hAnsiTheme="majorBidi" w:cstheme="majorBidi"/>
            <w:color w:val="000000"/>
            <w:sz w:val="25"/>
            <w:szCs w:val="25"/>
          </w:rPr>
          <w:delText xml:space="preserve"> of sale or by statute to obtain occupation certificate of the building or wing in which the said flat is located.</w:delText>
        </w:r>
      </w:del>
    </w:p>
    <w:p w:rsidR="006C29CB" w:rsidRPr="007C2FD2" w:rsidRDefault="006C29CB" w:rsidP="006C29CB">
      <w:pPr>
        <w:pStyle w:val="ListParagraph"/>
        <w:numPr>
          <w:ilvl w:val="0"/>
          <w:numId w:val="3"/>
        </w:numPr>
        <w:tabs>
          <w:tab w:val="num" w:pos="1683"/>
        </w:tabs>
        <w:jc w:val="both"/>
        <w:rPr>
          <w:rFonts w:asciiTheme="majorBidi" w:hAnsiTheme="majorBidi" w:cstheme="majorBidi"/>
          <w:sz w:val="25"/>
          <w:szCs w:val="25"/>
        </w:rPr>
      </w:pPr>
      <w:del w:id="1692" w:author="Windows User" w:date="2014-10-29T17:27:00Z">
        <w:r w:rsidRPr="007C2FD2" w:rsidDel="00AC6A27">
          <w:rPr>
            <w:rFonts w:asciiTheme="majorBidi" w:hAnsiTheme="majorBidi" w:cstheme="majorBidi"/>
            <w:color w:val="000000"/>
            <w:sz w:val="25"/>
            <w:szCs w:val="25"/>
          </w:rPr>
          <w:delText xml:space="preserve">Remaining Amount of Rs...../-(............)  at the time of handing over of the possession of the Flat to the </w:delText>
        </w:r>
        <w:r w:rsidR="00036252" w:rsidRPr="007C2FD2" w:rsidDel="00AC6A27">
          <w:rPr>
            <w:rFonts w:asciiTheme="majorBidi" w:hAnsiTheme="majorBidi" w:cstheme="majorBidi"/>
            <w:color w:val="000000"/>
            <w:sz w:val="25"/>
            <w:szCs w:val="25"/>
          </w:rPr>
          <w:delText>Flat Purchaser</w:delText>
        </w:r>
        <w:r w:rsidRPr="007C2FD2" w:rsidDel="00AC6A27">
          <w:rPr>
            <w:rFonts w:asciiTheme="majorBidi" w:hAnsiTheme="majorBidi" w:cstheme="majorBidi"/>
            <w:color w:val="000000"/>
            <w:sz w:val="25"/>
            <w:szCs w:val="25"/>
          </w:rPr>
          <w:delText xml:space="preserve"> on or after receipt of occupation certificate</w:delText>
        </w:r>
      </w:del>
      <w:r w:rsidRPr="007C2FD2">
        <w:rPr>
          <w:rFonts w:asciiTheme="majorBidi" w:hAnsiTheme="majorBidi" w:cstheme="majorBidi"/>
          <w:color w:val="000000"/>
          <w:sz w:val="25"/>
          <w:szCs w:val="25"/>
        </w:rPr>
        <w:t xml:space="preserve">.    </w:t>
      </w:r>
    </w:p>
    <w:p w:rsidR="006C29CB" w:rsidRPr="007C2FD2" w:rsidRDefault="006C29CB" w:rsidP="006C29CB">
      <w:pPr>
        <w:jc w:val="both"/>
        <w:rPr>
          <w:rFonts w:asciiTheme="majorBidi" w:hAnsiTheme="majorBidi" w:cstheme="majorBidi"/>
          <w:sz w:val="25"/>
          <w:szCs w:val="25"/>
        </w:rPr>
      </w:pPr>
    </w:p>
    <w:p w:rsidR="006C29CB" w:rsidRPr="007C2FD2" w:rsidRDefault="006C29CB" w:rsidP="009F063F">
      <w:pPr>
        <w:pStyle w:val="ListParagraph"/>
        <w:numPr>
          <w:ilvl w:val="0"/>
          <w:numId w:val="45"/>
        </w:numPr>
        <w:ind w:left="0" w:firstLine="0"/>
        <w:jc w:val="both"/>
        <w:rPr>
          <w:rFonts w:asciiTheme="majorBidi" w:hAnsiTheme="majorBidi" w:cstheme="majorBidi"/>
          <w:sz w:val="25"/>
          <w:szCs w:val="25"/>
        </w:rPr>
      </w:pPr>
      <w:r w:rsidRPr="007C2FD2">
        <w:rPr>
          <w:rFonts w:asciiTheme="majorBidi" w:hAnsiTheme="majorBidi" w:cstheme="majorBidi"/>
          <w:sz w:val="25"/>
          <w:szCs w:val="25"/>
        </w:rPr>
        <w:t xml:space="preserve">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hereby agrees to observe, perform and comply with all the terms, conditions, stipulations and restrictions if any, which may have been imposed by the concerned local authority</w:t>
      </w:r>
      <w:ins w:id="1693" w:author="Windows User" w:date="2014-10-29T17:29:00Z">
        <w:r w:rsidR="00BF6C43">
          <w:rPr>
            <w:rFonts w:asciiTheme="majorBidi" w:hAnsiTheme="majorBidi" w:cstheme="majorBidi"/>
            <w:sz w:val="25"/>
            <w:szCs w:val="25"/>
          </w:rPr>
          <w:t>, HRA</w:t>
        </w:r>
      </w:ins>
      <w:r w:rsidRPr="007C2FD2">
        <w:rPr>
          <w:rFonts w:asciiTheme="majorBidi" w:hAnsiTheme="majorBidi" w:cstheme="majorBidi"/>
          <w:sz w:val="25"/>
          <w:szCs w:val="25"/>
        </w:rPr>
        <w:t xml:space="preserve"> at the time of sanctioning the said plans or thereafter and shall, before handing over possession of the Flat </w:t>
      </w:r>
      <w:r w:rsidRPr="007C2FD2">
        <w:rPr>
          <w:rFonts w:asciiTheme="majorBidi" w:hAnsiTheme="majorBidi" w:cstheme="majorBidi"/>
          <w:sz w:val="25"/>
          <w:szCs w:val="25"/>
        </w:rPr>
        <w:lastRenderedPageBreak/>
        <w:t xml:space="preserve">to 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obtain from the concerned local authority occupation and/or completion certificates in respect of the Flat.</w:t>
      </w:r>
    </w:p>
    <w:p w:rsidR="006C29CB" w:rsidRPr="007C2FD2" w:rsidRDefault="006C29CB" w:rsidP="006C29CB">
      <w:pPr>
        <w:jc w:val="both"/>
        <w:rPr>
          <w:rFonts w:asciiTheme="majorBidi" w:hAnsiTheme="majorBidi" w:cstheme="majorBidi"/>
          <w:sz w:val="25"/>
          <w:szCs w:val="25"/>
        </w:rPr>
      </w:pPr>
    </w:p>
    <w:p w:rsidR="006C29CB" w:rsidRPr="007C2FD2" w:rsidDel="009F3BF1" w:rsidRDefault="006C29CB" w:rsidP="009F063F">
      <w:pPr>
        <w:pStyle w:val="ListParagraph"/>
        <w:numPr>
          <w:ilvl w:val="0"/>
          <w:numId w:val="45"/>
        </w:numPr>
        <w:tabs>
          <w:tab w:val="left" w:pos="142"/>
        </w:tabs>
        <w:ind w:left="0" w:firstLine="0"/>
        <w:jc w:val="both"/>
        <w:rPr>
          <w:del w:id="1694" w:author="Windows User" w:date="2014-10-29T17:32:00Z"/>
          <w:rFonts w:asciiTheme="majorBidi" w:hAnsiTheme="majorBidi" w:cstheme="majorBidi"/>
          <w:sz w:val="25"/>
          <w:szCs w:val="25"/>
        </w:rPr>
      </w:pPr>
      <w:del w:id="1695" w:author="Windows User" w:date="2014-10-29T17:32:00Z">
        <w:r w:rsidRPr="007C2FD2" w:rsidDel="009F3BF1">
          <w:rPr>
            <w:rFonts w:asciiTheme="majorBidi" w:hAnsiTheme="majorBidi" w:cstheme="majorBidi"/>
            <w:sz w:val="25"/>
            <w:szCs w:val="25"/>
          </w:rPr>
          <w:delText xml:space="preserve">The </w:delText>
        </w:r>
        <w:r w:rsidR="00036252" w:rsidRPr="007C2FD2" w:rsidDel="009F3BF1">
          <w:rPr>
            <w:rFonts w:asciiTheme="majorBidi" w:hAnsiTheme="majorBidi" w:cstheme="majorBidi"/>
            <w:sz w:val="25"/>
            <w:szCs w:val="25"/>
          </w:rPr>
          <w:delText>Promoter</w:delText>
        </w:r>
        <w:r w:rsidRPr="007C2FD2" w:rsidDel="009F3BF1">
          <w:rPr>
            <w:rFonts w:asciiTheme="majorBidi" w:hAnsiTheme="majorBidi" w:cstheme="majorBidi"/>
            <w:sz w:val="25"/>
            <w:szCs w:val="25"/>
          </w:rPr>
          <w:delText xml:space="preserve"> hereby declares that the Floor Space Index available in respect of the said land is ..................... square meters only and that no part of the said </w:delText>
        </w:r>
        <w:r w:rsidR="0040347B" w:rsidRPr="007C2FD2" w:rsidDel="009F3BF1">
          <w:rPr>
            <w:rFonts w:asciiTheme="majorBidi" w:hAnsiTheme="majorBidi" w:cstheme="majorBidi"/>
            <w:sz w:val="25"/>
            <w:szCs w:val="25"/>
          </w:rPr>
          <w:delText xml:space="preserve">Floor Space Index </w:delText>
        </w:r>
        <w:r w:rsidRPr="007C2FD2" w:rsidDel="009F3BF1">
          <w:rPr>
            <w:rFonts w:asciiTheme="majorBidi" w:hAnsiTheme="majorBidi" w:cstheme="majorBidi"/>
            <w:sz w:val="25"/>
            <w:szCs w:val="25"/>
          </w:rPr>
          <w:delText xml:space="preserve">has been utilized by the </w:delText>
        </w:r>
        <w:r w:rsidR="00036252" w:rsidRPr="007C2FD2" w:rsidDel="009F3BF1">
          <w:rPr>
            <w:rFonts w:asciiTheme="majorBidi" w:hAnsiTheme="majorBidi" w:cstheme="majorBidi"/>
            <w:sz w:val="25"/>
            <w:szCs w:val="25"/>
          </w:rPr>
          <w:delText>Promoter</w:delText>
        </w:r>
        <w:r w:rsidRPr="007C2FD2" w:rsidDel="009F3BF1">
          <w:rPr>
            <w:rFonts w:asciiTheme="majorBidi" w:hAnsiTheme="majorBidi" w:cstheme="majorBidi"/>
            <w:sz w:val="25"/>
            <w:szCs w:val="25"/>
          </w:rPr>
          <w:delText xml:space="preserve"> elsewhere for any purpose whatsoever. In case the said floor space index has been utilized by the </w:delText>
        </w:r>
        <w:r w:rsidR="00036252" w:rsidRPr="007C2FD2" w:rsidDel="009F3BF1">
          <w:rPr>
            <w:rFonts w:asciiTheme="majorBidi" w:hAnsiTheme="majorBidi" w:cstheme="majorBidi"/>
            <w:sz w:val="25"/>
            <w:szCs w:val="25"/>
          </w:rPr>
          <w:delText>Promoter</w:delText>
        </w:r>
        <w:r w:rsidRPr="007C2FD2" w:rsidDel="009F3BF1">
          <w:rPr>
            <w:rFonts w:asciiTheme="majorBidi" w:hAnsiTheme="majorBidi" w:cstheme="majorBidi"/>
            <w:sz w:val="25"/>
            <w:szCs w:val="25"/>
          </w:rPr>
          <w:delText xml:space="preserve">, elsewhere, then the </w:delText>
        </w:r>
        <w:r w:rsidR="00036252" w:rsidRPr="007C2FD2" w:rsidDel="009F3BF1">
          <w:rPr>
            <w:rFonts w:asciiTheme="majorBidi" w:hAnsiTheme="majorBidi" w:cstheme="majorBidi"/>
            <w:sz w:val="25"/>
            <w:szCs w:val="25"/>
          </w:rPr>
          <w:delText>Promoter</w:delText>
        </w:r>
        <w:r w:rsidRPr="007C2FD2" w:rsidDel="009F3BF1">
          <w:rPr>
            <w:rFonts w:asciiTheme="majorBidi" w:hAnsiTheme="majorBidi" w:cstheme="majorBidi"/>
            <w:sz w:val="25"/>
            <w:szCs w:val="25"/>
          </w:rPr>
          <w:delText xml:space="preserve"> shall furnish to the </w:delText>
        </w:r>
        <w:r w:rsidR="00036252" w:rsidRPr="007C2FD2" w:rsidDel="009F3BF1">
          <w:rPr>
            <w:rFonts w:asciiTheme="majorBidi" w:hAnsiTheme="majorBidi" w:cstheme="majorBidi"/>
            <w:sz w:val="25"/>
            <w:szCs w:val="25"/>
          </w:rPr>
          <w:delText>Flat Purchaser</w:delText>
        </w:r>
        <w:r w:rsidRPr="007C2FD2" w:rsidDel="009F3BF1">
          <w:rPr>
            <w:rFonts w:asciiTheme="majorBidi" w:hAnsiTheme="majorBidi" w:cstheme="majorBidi"/>
            <w:sz w:val="25"/>
            <w:szCs w:val="25"/>
          </w:rPr>
          <w:delText xml:space="preserve"> all the detailed particulars in respect of such utilization of said Floor Space Index by him. In case while developing the said land the </w:delText>
        </w:r>
        <w:r w:rsidR="00036252" w:rsidRPr="007C2FD2" w:rsidDel="009F3BF1">
          <w:rPr>
            <w:rFonts w:asciiTheme="majorBidi" w:hAnsiTheme="majorBidi" w:cstheme="majorBidi"/>
            <w:sz w:val="25"/>
            <w:szCs w:val="25"/>
          </w:rPr>
          <w:delText>Promoter</w:delText>
        </w:r>
        <w:r w:rsidRPr="007C2FD2" w:rsidDel="009F3BF1">
          <w:rPr>
            <w:rFonts w:asciiTheme="majorBidi" w:hAnsiTheme="majorBidi" w:cstheme="majorBidi"/>
            <w:sz w:val="25"/>
            <w:szCs w:val="25"/>
          </w:rPr>
          <w:delText xml:space="preserve"> has utilized any Floor Space Index of any other land or pr</w:delText>
        </w:r>
        <w:r w:rsidR="009F063F" w:rsidRPr="007C2FD2" w:rsidDel="009F3BF1">
          <w:rPr>
            <w:rFonts w:asciiTheme="majorBidi" w:hAnsiTheme="majorBidi" w:cstheme="majorBidi"/>
            <w:sz w:val="25"/>
            <w:szCs w:val="25"/>
          </w:rPr>
          <w:delText>operty by way of floating Floor</w:delText>
        </w:r>
        <w:r w:rsidRPr="007C2FD2" w:rsidDel="009F3BF1">
          <w:rPr>
            <w:rFonts w:asciiTheme="majorBidi" w:hAnsiTheme="majorBidi" w:cstheme="majorBidi"/>
            <w:sz w:val="25"/>
            <w:szCs w:val="25"/>
          </w:rPr>
          <w:delText xml:space="preserve"> Space Index or otherwise howsoever, then the particulars of such Floor Space Index have been  disclosed by the </w:delText>
        </w:r>
        <w:r w:rsidR="00036252" w:rsidRPr="007C2FD2" w:rsidDel="009F3BF1">
          <w:rPr>
            <w:rFonts w:asciiTheme="majorBidi" w:hAnsiTheme="majorBidi" w:cstheme="majorBidi"/>
            <w:sz w:val="25"/>
            <w:szCs w:val="25"/>
          </w:rPr>
          <w:delText>Promoter</w:delText>
        </w:r>
        <w:r w:rsidRPr="007C2FD2" w:rsidDel="009F3BF1">
          <w:rPr>
            <w:rFonts w:asciiTheme="majorBidi" w:hAnsiTheme="majorBidi" w:cstheme="majorBidi"/>
            <w:sz w:val="25"/>
            <w:szCs w:val="25"/>
          </w:rPr>
          <w:delText xml:space="preserve"> to the </w:delText>
        </w:r>
        <w:r w:rsidR="00036252" w:rsidRPr="007C2FD2" w:rsidDel="009F3BF1">
          <w:rPr>
            <w:rFonts w:asciiTheme="majorBidi" w:hAnsiTheme="majorBidi" w:cstheme="majorBidi"/>
            <w:sz w:val="25"/>
            <w:szCs w:val="25"/>
          </w:rPr>
          <w:delText>Flat Purchaser</w:delText>
        </w:r>
        <w:r w:rsidR="009F063F" w:rsidRPr="007C2FD2" w:rsidDel="009F3BF1">
          <w:rPr>
            <w:rFonts w:asciiTheme="majorBidi" w:hAnsiTheme="majorBidi" w:cstheme="majorBidi"/>
            <w:sz w:val="25"/>
            <w:szCs w:val="25"/>
          </w:rPr>
          <w:delText>.</w:delText>
        </w:r>
      </w:del>
    </w:p>
    <w:p w:rsidR="009F063F" w:rsidRPr="007C2FD2" w:rsidRDefault="009F063F" w:rsidP="009F063F">
      <w:pPr>
        <w:jc w:val="both"/>
        <w:rPr>
          <w:rFonts w:asciiTheme="majorBidi" w:hAnsiTheme="majorBidi" w:cstheme="majorBidi"/>
          <w:sz w:val="25"/>
          <w:szCs w:val="25"/>
        </w:rPr>
      </w:pPr>
    </w:p>
    <w:p w:rsidR="006C29CB" w:rsidRPr="007C2FD2" w:rsidDel="009F3BF1" w:rsidRDefault="009F063F" w:rsidP="009F063F">
      <w:pPr>
        <w:jc w:val="both"/>
        <w:rPr>
          <w:del w:id="1696" w:author="Windows User" w:date="2014-10-29T17:32:00Z"/>
          <w:rFonts w:asciiTheme="majorBidi" w:hAnsiTheme="majorBidi" w:cstheme="majorBidi"/>
          <w:sz w:val="25"/>
          <w:szCs w:val="25"/>
        </w:rPr>
      </w:pPr>
      <w:del w:id="1697" w:author="Windows User" w:date="2014-10-29T17:32:00Z">
        <w:r w:rsidRPr="007C2FD2" w:rsidDel="009F3BF1">
          <w:rPr>
            <w:rFonts w:asciiTheme="majorBidi" w:hAnsiTheme="majorBidi" w:cstheme="majorBidi"/>
            <w:sz w:val="25"/>
            <w:szCs w:val="25"/>
          </w:rPr>
          <w:delText xml:space="preserve">5. </w:delText>
        </w:r>
        <w:r w:rsidRPr="007C2FD2" w:rsidDel="009F3BF1">
          <w:rPr>
            <w:rFonts w:asciiTheme="majorBidi" w:hAnsiTheme="majorBidi" w:cstheme="majorBidi"/>
            <w:sz w:val="25"/>
            <w:szCs w:val="25"/>
          </w:rPr>
          <w:tab/>
        </w:r>
        <w:r w:rsidR="006C29CB" w:rsidRPr="007C2FD2" w:rsidDel="009F3BF1">
          <w:rPr>
            <w:rFonts w:asciiTheme="majorBidi" w:hAnsiTheme="majorBidi" w:cstheme="majorBidi"/>
            <w:sz w:val="25"/>
            <w:szCs w:val="25"/>
          </w:rPr>
          <w:delText xml:space="preserve">In case the </w:delText>
        </w:r>
        <w:r w:rsidR="00036252" w:rsidRPr="007C2FD2" w:rsidDel="009F3BF1">
          <w:rPr>
            <w:rFonts w:asciiTheme="majorBidi" w:hAnsiTheme="majorBidi" w:cstheme="majorBidi"/>
            <w:sz w:val="25"/>
            <w:szCs w:val="25"/>
          </w:rPr>
          <w:delText>Promoter</w:delText>
        </w:r>
        <w:r w:rsidR="006C29CB" w:rsidRPr="007C2FD2" w:rsidDel="009F3BF1">
          <w:rPr>
            <w:rFonts w:asciiTheme="majorBidi" w:hAnsiTheme="majorBidi" w:cstheme="majorBidi"/>
            <w:sz w:val="25"/>
            <w:szCs w:val="25"/>
          </w:rPr>
          <w:delText xml:space="preserve"> is acting as an agent of the Vendor/Lessor/Original Owner of the said land, then, the </w:delText>
        </w:r>
        <w:r w:rsidR="00036252" w:rsidRPr="007C2FD2" w:rsidDel="009F3BF1">
          <w:rPr>
            <w:rFonts w:asciiTheme="majorBidi" w:hAnsiTheme="majorBidi" w:cstheme="majorBidi"/>
            <w:sz w:val="25"/>
            <w:szCs w:val="25"/>
          </w:rPr>
          <w:delText>Promoter</w:delText>
        </w:r>
        <w:r w:rsidR="006C29CB" w:rsidRPr="007C2FD2" w:rsidDel="009F3BF1">
          <w:rPr>
            <w:rFonts w:asciiTheme="majorBidi" w:hAnsiTheme="majorBidi" w:cstheme="majorBidi"/>
            <w:sz w:val="25"/>
            <w:szCs w:val="25"/>
          </w:rPr>
          <w:delText xml:space="preserve"> hereby agrees that he shall, before handing over possession of the Flat to the </w:delText>
        </w:r>
        <w:r w:rsidR="00036252" w:rsidRPr="007C2FD2" w:rsidDel="009F3BF1">
          <w:rPr>
            <w:rFonts w:asciiTheme="majorBidi" w:hAnsiTheme="majorBidi" w:cstheme="majorBidi"/>
            <w:sz w:val="25"/>
            <w:szCs w:val="25"/>
          </w:rPr>
          <w:delText>Flat Purchaser</w:delText>
        </w:r>
        <w:r w:rsidR="006C29CB" w:rsidRPr="007C2FD2" w:rsidDel="009F3BF1">
          <w:rPr>
            <w:rFonts w:asciiTheme="majorBidi" w:hAnsiTheme="majorBidi" w:cstheme="majorBidi"/>
            <w:sz w:val="25"/>
            <w:szCs w:val="25"/>
          </w:rPr>
          <w:delText xml:space="preserve"> and in any event before execution of a conveyance/assignment of lease of the said land in favour of a corporate body to be formed by the purchasers of flats/shops/garages in the building to be constructed on the said land ( hereinafter referred to as " the Society"/ " the Limited Company" ) make full and true disclosure of the nature of his title to the said land as well as encumbrances, if any, including any right, title, interest or claim of any party in or over the said land, and shall, as far as practicable, ensure that the said land is free from all encumbrances and that the Vendor/Lessor/Original Owner/ the </w:delText>
        </w:r>
        <w:r w:rsidR="00036252" w:rsidRPr="007C2FD2" w:rsidDel="009F3BF1">
          <w:rPr>
            <w:rFonts w:asciiTheme="majorBidi" w:hAnsiTheme="majorBidi" w:cstheme="majorBidi"/>
            <w:sz w:val="25"/>
            <w:szCs w:val="25"/>
          </w:rPr>
          <w:delText>Promoter</w:delText>
        </w:r>
        <w:r w:rsidR="006C29CB" w:rsidRPr="007C2FD2" w:rsidDel="009F3BF1">
          <w:rPr>
            <w:rFonts w:asciiTheme="majorBidi" w:hAnsiTheme="majorBidi" w:cstheme="majorBidi"/>
            <w:sz w:val="25"/>
            <w:szCs w:val="25"/>
          </w:rPr>
          <w:delText xml:space="preserve"> has/have absolute, clear and marketable title to the said land so as to enable him to convey to the said Society/Limited Company such absolute, clear and marketable title on the execution of a conveyance/assignment of lease of the said land by the </w:delText>
        </w:r>
        <w:r w:rsidR="00036252" w:rsidRPr="007C2FD2" w:rsidDel="009F3BF1">
          <w:rPr>
            <w:rFonts w:asciiTheme="majorBidi" w:hAnsiTheme="majorBidi" w:cstheme="majorBidi"/>
            <w:sz w:val="25"/>
            <w:szCs w:val="25"/>
          </w:rPr>
          <w:delText>Promoter</w:delText>
        </w:r>
        <w:r w:rsidR="006C29CB" w:rsidRPr="007C2FD2" w:rsidDel="009F3BF1">
          <w:rPr>
            <w:rFonts w:asciiTheme="majorBidi" w:hAnsiTheme="majorBidi" w:cstheme="majorBidi"/>
            <w:sz w:val="25"/>
            <w:szCs w:val="25"/>
          </w:rPr>
          <w:delText xml:space="preserve"> in favour of the said Society/Limited Company.</w:delText>
        </w:r>
      </w:del>
    </w:p>
    <w:p w:rsidR="006C29CB" w:rsidRPr="007C2FD2" w:rsidRDefault="006C29CB" w:rsidP="006C29CB">
      <w:pPr>
        <w:tabs>
          <w:tab w:val="num" w:pos="1683"/>
        </w:tabs>
        <w:jc w:val="both"/>
        <w:rPr>
          <w:rFonts w:asciiTheme="majorBidi" w:hAnsiTheme="majorBidi" w:cstheme="majorBidi"/>
          <w:sz w:val="25"/>
          <w:szCs w:val="25"/>
        </w:rPr>
      </w:pPr>
    </w:p>
    <w:p w:rsidR="006C29CB" w:rsidRPr="007C2FD2" w:rsidRDefault="006C29CB" w:rsidP="006C29CB">
      <w:pPr>
        <w:jc w:val="both"/>
        <w:rPr>
          <w:rFonts w:asciiTheme="majorBidi" w:hAnsiTheme="majorBidi" w:cstheme="majorBidi"/>
          <w:sz w:val="25"/>
          <w:szCs w:val="25"/>
        </w:rPr>
      </w:pPr>
      <w:del w:id="1698" w:author="Windows User" w:date="2014-10-29T17:36:00Z">
        <w:r w:rsidRPr="007C2FD2" w:rsidDel="009F3BF1">
          <w:rPr>
            <w:rFonts w:asciiTheme="majorBidi" w:hAnsiTheme="majorBidi" w:cstheme="majorBidi"/>
            <w:sz w:val="25"/>
            <w:szCs w:val="25"/>
          </w:rPr>
          <w:lastRenderedPageBreak/>
          <w:delText>6.</w:delText>
        </w:r>
        <w:r w:rsidRPr="007C2FD2" w:rsidDel="009F3BF1">
          <w:rPr>
            <w:rFonts w:asciiTheme="majorBidi" w:hAnsiTheme="majorBidi" w:cstheme="majorBidi"/>
            <w:sz w:val="25"/>
            <w:szCs w:val="25"/>
          </w:rPr>
          <w:tab/>
          <w:delText xml:space="preserve">The </w:delText>
        </w:r>
        <w:r w:rsidR="00036252" w:rsidRPr="007C2FD2" w:rsidDel="009F3BF1">
          <w:rPr>
            <w:rFonts w:asciiTheme="majorBidi" w:hAnsiTheme="majorBidi" w:cstheme="majorBidi"/>
            <w:sz w:val="25"/>
            <w:szCs w:val="25"/>
          </w:rPr>
          <w:delText>Flat Purchaser</w:delText>
        </w:r>
        <w:r w:rsidRPr="007C2FD2" w:rsidDel="009F3BF1">
          <w:rPr>
            <w:rFonts w:asciiTheme="majorBidi" w:hAnsiTheme="majorBidi" w:cstheme="majorBidi"/>
            <w:sz w:val="25"/>
            <w:szCs w:val="25"/>
          </w:rPr>
          <w:delText xml:space="preserve"> agrees to pay to the </w:delText>
        </w:r>
        <w:r w:rsidR="00036252" w:rsidRPr="007C2FD2" w:rsidDel="009F3BF1">
          <w:rPr>
            <w:rFonts w:asciiTheme="majorBidi" w:hAnsiTheme="majorBidi" w:cstheme="majorBidi"/>
            <w:sz w:val="25"/>
            <w:szCs w:val="25"/>
          </w:rPr>
          <w:delText>Promoter</w:delText>
        </w:r>
        <w:r w:rsidRPr="007C2FD2" w:rsidDel="009F3BF1">
          <w:rPr>
            <w:rFonts w:asciiTheme="majorBidi" w:hAnsiTheme="majorBidi" w:cstheme="majorBidi"/>
            <w:sz w:val="25"/>
            <w:szCs w:val="25"/>
          </w:rPr>
          <w:delText xml:space="preserve"> interest at nine per cent per annum on all the amounts which become due and payable by the </w:delText>
        </w:r>
        <w:r w:rsidR="00036252" w:rsidRPr="007C2FD2" w:rsidDel="009F3BF1">
          <w:rPr>
            <w:rFonts w:asciiTheme="majorBidi" w:hAnsiTheme="majorBidi" w:cstheme="majorBidi"/>
            <w:sz w:val="25"/>
            <w:szCs w:val="25"/>
          </w:rPr>
          <w:delText>Flat Purchaser</w:delText>
        </w:r>
        <w:r w:rsidRPr="007C2FD2" w:rsidDel="009F3BF1">
          <w:rPr>
            <w:rFonts w:asciiTheme="majorBidi" w:hAnsiTheme="majorBidi" w:cstheme="majorBidi"/>
            <w:sz w:val="25"/>
            <w:szCs w:val="25"/>
          </w:rPr>
          <w:delText xml:space="preserve"> to the </w:delText>
        </w:r>
        <w:r w:rsidR="00036252" w:rsidRPr="007C2FD2" w:rsidDel="009F3BF1">
          <w:rPr>
            <w:rFonts w:asciiTheme="majorBidi" w:hAnsiTheme="majorBidi" w:cstheme="majorBidi"/>
            <w:sz w:val="25"/>
            <w:szCs w:val="25"/>
          </w:rPr>
          <w:delText>Promoter</w:delText>
        </w:r>
        <w:r w:rsidRPr="007C2FD2" w:rsidDel="009F3BF1">
          <w:rPr>
            <w:rFonts w:asciiTheme="majorBidi" w:hAnsiTheme="majorBidi" w:cstheme="majorBidi"/>
            <w:sz w:val="25"/>
            <w:szCs w:val="25"/>
          </w:rPr>
          <w:delText xml:space="preserve">  under the terms of this </w:delText>
        </w:r>
        <w:r w:rsidR="00036252" w:rsidRPr="007C2FD2" w:rsidDel="009F3BF1">
          <w:rPr>
            <w:rFonts w:asciiTheme="majorBidi" w:hAnsiTheme="majorBidi" w:cstheme="majorBidi"/>
            <w:sz w:val="25"/>
            <w:szCs w:val="25"/>
          </w:rPr>
          <w:delText>Agreement</w:delText>
        </w:r>
        <w:r w:rsidRPr="007C2FD2" w:rsidDel="009F3BF1">
          <w:rPr>
            <w:rFonts w:asciiTheme="majorBidi" w:hAnsiTheme="majorBidi" w:cstheme="majorBidi"/>
            <w:sz w:val="25"/>
            <w:szCs w:val="25"/>
          </w:rPr>
          <w:delText xml:space="preserve"> from the </w:delText>
        </w:r>
      </w:del>
      <w:r w:rsidRPr="007C2FD2">
        <w:rPr>
          <w:rFonts w:asciiTheme="majorBidi" w:hAnsiTheme="majorBidi" w:cstheme="majorBidi"/>
          <w:sz w:val="25"/>
          <w:szCs w:val="25"/>
        </w:rPr>
        <w:t xml:space="preserve">date the said amount is payable by the purchaser to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w:t>
      </w:r>
    </w:p>
    <w:p w:rsidR="006C29CB" w:rsidRPr="007C2FD2" w:rsidRDefault="006C29CB" w:rsidP="006C29CB">
      <w:pPr>
        <w:tabs>
          <w:tab w:val="num" w:pos="1683"/>
        </w:tabs>
        <w:jc w:val="both"/>
        <w:rPr>
          <w:rFonts w:asciiTheme="majorBidi" w:hAnsiTheme="majorBidi" w:cstheme="majorBidi"/>
          <w:sz w:val="25"/>
          <w:szCs w:val="25"/>
        </w:rPr>
      </w:pPr>
    </w:p>
    <w:p w:rsidR="006C29CB" w:rsidRPr="007C2FD2" w:rsidRDefault="006C29CB" w:rsidP="009F063F">
      <w:pPr>
        <w:jc w:val="both"/>
        <w:rPr>
          <w:rFonts w:asciiTheme="majorBidi" w:hAnsiTheme="majorBidi" w:cstheme="majorBidi"/>
          <w:sz w:val="25"/>
          <w:szCs w:val="25"/>
        </w:rPr>
      </w:pPr>
      <w:del w:id="1699" w:author="Windows User" w:date="2014-10-29T17:36:00Z">
        <w:r w:rsidRPr="007C2FD2" w:rsidDel="009F3BF1">
          <w:rPr>
            <w:rFonts w:asciiTheme="majorBidi" w:hAnsiTheme="majorBidi" w:cstheme="majorBidi"/>
            <w:sz w:val="25"/>
            <w:szCs w:val="25"/>
          </w:rPr>
          <w:delText>7</w:delText>
        </w:r>
      </w:del>
      <w:ins w:id="1700" w:author="Windows User" w:date="2014-10-29T17:36:00Z">
        <w:r w:rsidR="009F3BF1">
          <w:rPr>
            <w:rFonts w:asciiTheme="majorBidi" w:hAnsiTheme="majorBidi" w:cstheme="majorBidi"/>
            <w:sz w:val="25"/>
            <w:szCs w:val="25"/>
          </w:rPr>
          <w:t>4</w:t>
        </w:r>
      </w:ins>
      <w:r w:rsidRPr="007C2FD2">
        <w:rPr>
          <w:rFonts w:asciiTheme="majorBidi" w:hAnsiTheme="majorBidi" w:cstheme="majorBidi"/>
          <w:sz w:val="25"/>
          <w:szCs w:val="25"/>
        </w:rPr>
        <w:t>.</w:t>
      </w:r>
      <w:r w:rsidRPr="007C2FD2">
        <w:rPr>
          <w:rFonts w:asciiTheme="majorBidi" w:hAnsiTheme="majorBidi" w:cstheme="majorBidi"/>
          <w:sz w:val="25"/>
          <w:szCs w:val="25"/>
        </w:rPr>
        <w:tab/>
      </w:r>
      <w:ins w:id="1701" w:author="Windows User" w:date="2014-10-29T17:36:00Z">
        <w:r w:rsidR="009F3BF1">
          <w:rPr>
            <w:rFonts w:asciiTheme="majorBidi" w:hAnsiTheme="majorBidi" w:cstheme="majorBidi"/>
            <w:sz w:val="25"/>
            <w:szCs w:val="25"/>
          </w:rPr>
          <w:t xml:space="preserve">subject to the schedule </w:t>
        </w:r>
      </w:ins>
      <w:del w:id="1702" w:author="Windows User" w:date="2014-10-29T17:37:00Z">
        <w:r w:rsidRPr="007C2FD2" w:rsidDel="009F3BF1">
          <w:rPr>
            <w:rFonts w:asciiTheme="majorBidi" w:hAnsiTheme="majorBidi" w:cstheme="majorBidi"/>
            <w:sz w:val="25"/>
            <w:szCs w:val="25"/>
          </w:rPr>
          <w:delText xml:space="preserve">On </w:delText>
        </w:r>
      </w:del>
      <w:r w:rsidRPr="007C2FD2">
        <w:rPr>
          <w:rFonts w:asciiTheme="majorBidi" w:hAnsiTheme="majorBidi" w:cstheme="majorBidi"/>
          <w:sz w:val="25"/>
          <w:szCs w:val="25"/>
        </w:rPr>
        <w:t xml:space="preserve">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committing default</w:t>
      </w:r>
      <w:r w:rsidR="009F063F" w:rsidRPr="007C2FD2">
        <w:rPr>
          <w:rFonts w:asciiTheme="majorBidi" w:hAnsiTheme="majorBidi" w:cstheme="majorBidi"/>
          <w:sz w:val="25"/>
          <w:szCs w:val="25"/>
        </w:rPr>
        <w:t xml:space="preserve"> in payment on due date of any </w:t>
      </w:r>
      <w:r w:rsidRPr="007C2FD2">
        <w:rPr>
          <w:rFonts w:asciiTheme="majorBidi" w:hAnsiTheme="majorBidi" w:cstheme="majorBidi"/>
          <w:sz w:val="25"/>
          <w:szCs w:val="25"/>
        </w:rPr>
        <w:t xml:space="preserve">amount due and payable by 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to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w:t>
      </w:r>
      <w:ins w:id="1703" w:author="Windows User" w:date="2014-10-29T17:37:00Z">
        <w:r w:rsidR="008171D2">
          <w:rPr>
            <w:rFonts w:asciiTheme="majorBidi" w:hAnsiTheme="majorBidi" w:cstheme="majorBidi"/>
            <w:sz w:val="25"/>
            <w:szCs w:val="25"/>
          </w:rPr>
          <w:t xml:space="preserve">and there being no default by the promoter </w:t>
        </w:r>
      </w:ins>
      <w:r w:rsidRPr="007C2FD2">
        <w:rPr>
          <w:rFonts w:asciiTheme="majorBidi" w:hAnsiTheme="majorBidi" w:cstheme="majorBidi"/>
          <w:sz w:val="25"/>
          <w:szCs w:val="25"/>
        </w:rPr>
        <w:t xml:space="preserve">under this </w:t>
      </w:r>
      <w:r w:rsidR="00036252" w:rsidRPr="007C2FD2">
        <w:rPr>
          <w:rFonts w:asciiTheme="majorBidi" w:hAnsiTheme="majorBidi" w:cstheme="majorBidi"/>
          <w:sz w:val="25"/>
          <w:szCs w:val="25"/>
        </w:rPr>
        <w:t>Agreement</w:t>
      </w:r>
      <w:ins w:id="1704" w:author="Windows User" w:date="2014-10-29T17:37:00Z">
        <w:r w:rsidR="009F3BF1">
          <w:rPr>
            <w:rFonts w:asciiTheme="majorBidi" w:hAnsiTheme="majorBidi" w:cstheme="majorBidi"/>
            <w:sz w:val="25"/>
            <w:szCs w:val="25"/>
          </w:rPr>
          <w:t xml:space="preserve"> </w:t>
        </w:r>
      </w:ins>
      <w:del w:id="1705" w:author="Windows User" w:date="2014-10-29T17:37:00Z">
        <w:r w:rsidR="009F063F" w:rsidRPr="007C2FD2" w:rsidDel="009F3BF1">
          <w:rPr>
            <w:rFonts w:asciiTheme="majorBidi" w:hAnsiTheme="majorBidi" w:cstheme="majorBidi"/>
            <w:sz w:val="25"/>
            <w:szCs w:val="25"/>
          </w:rPr>
          <w:delText>(including</w:delText>
        </w:r>
        <w:r w:rsidRPr="007C2FD2" w:rsidDel="009F3BF1">
          <w:rPr>
            <w:rFonts w:asciiTheme="majorBidi" w:hAnsiTheme="majorBidi" w:cstheme="majorBidi"/>
            <w:sz w:val="25"/>
            <w:szCs w:val="25"/>
          </w:rPr>
          <w:delText xml:space="preserve"> his/her proportionate share of taxes levied by concerned local authority and other outgoings</w:delText>
        </w:r>
        <w:r w:rsidR="003929D2" w:rsidRPr="007C2FD2" w:rsidDel="009F3BF1">
          <w:rPr>
            <w:rFonts w:asciiTheme="majorBidi" w:hAnsiTheme="majorBidi" w:cstheme="majorBidi"/>
            <w:sz w:val="25"/>
            <w:szCs w:val="25"/>
          </w:rPr>
          <w:delText>)</w:delText>
        </w:r>
        <w:r w:rsidR="003929D2" w:rsidRPr="007C2FD2" w:rsidDel="008171D2">
          <w:rPr>
            <w:rFonts w:asciiTheme="majorBidi" w:hAnsiTheme="majorBidi" w:cstheme="majorBidi"/>
            <w:sz w:val="25"/>
            <w:szCs w:val="25"/>
          </w:rPr>
          <w:delText xml:space="preserve"> and</w:delText>
        </w:r>
        <w:r w:rsidRPr="007C2FD2" w:rsidDel="008171D2">
          <w:rPr>
            <w:rFonts w:asciiTheme="majorBidi" w:hAnsiTheme="majorBidi" w:cstheme="majorBidi"/>
            <w:sz w:val="25"/>
            <w:szCs w:val="25"/>
          </w:rPr>
          <w:delText xml:space="preserve"> on the </w:delText>
        </w:r>
        <w:r w:rsidR="00036252" w:rsidRPr="007C2FD2" w:rsidDel="008171D2">
          <w:rPr>
            <w:rFonts w:asciiTheme="majorBidi" w:hAnsiTheme="majorBidi" w:cstheme="majorBidi"/>
            <w:sz w:val="25"/>
            <w:szCs w:val="25"/>
          </w:rPr>
          <w:delText>Flat Purchaser</w:delText>
        </w:r>
        <w:r w:rsidRPr="007C2FD2" w:rsidDel="008171D2">
          <w:rPr>
            <w:rFonts w:asciiTheme="majorBidi" w:hAnsiTheme="majorBidi" w:cstheme="majorBidi"/>
            <w:sz w:val="25"/>
            <w:szCs w:val="25"/>
          </w:rPr>
          <w:delText xml:space="preserve"> committing breach of any of the terms and conditions herein contained</w:delText>
        </w:r>
      </w:del>
      <w:r w:rsidRPr="007C2FD2">
        <w:rPr>
          <w:rFonts w:asciiTheme="majorBidi" w:hAnsiTheme="majorBidi" w:cstheme="majorBidi"/>
          <w:sz w:val="25"/>
          <w:szCs w:val="25"/>
        </w:rPr>
        <w:t xml:space="preserve">,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w:t>
      </w:r>
      <w:ins w:id="1706" w:author="Windows User" w:date="2014-10-29T17:38:00Z">
        <w:r w:rsidR="008171D2">
          <w:rPr>
            <w:rFonts w:asciiTheme="majorBidi" w:hAnsiTheme="majorBidi" w:cstheme="majorBidi"/>
            <w:sz w:val="25"/>
            <w:szCs w:val="25"/>
          </w:rPr>
          <w:t xml:space="preserve">may apply to the HRA for adjudication </w:t>
        </w:r>
      </w:ins>
      <w:del w:id="1707" w:author="Windows User" w:date="2014-10-29T17:38:00Z">
        <w:r w:rsidRPr="007C2FD2" w:rsidDel="008171D2">
          <w:rPr>
            <w:rFonts w:asciiTheme="majorBidi" w:hAnsiTheme="majorBidi" w:cstheme="majorBidi"/>
            <w:sz w:val="25"/>
            <w:szCs w:val="25"/>
          </w:rPr>
          <w:delText xml:space="preserve">shall be entitled at his own option </w:delText>
        </w:r>
      </w:del>
      <w:r w:rsidRPr="007C2FD2">
        <w:rPr>
          <w:rFonts w:asciiTheme="majorBidi" w:hAnsiTheme="majorBidi" w:cstheme="majorBidi"/>
          <w:sz w:val="25"/>
          <w:szCs w:val="25"/>
        </w:rPr>
        <w:t xml:space="preserve">to terminate this </w:t>
      </w:r>
      <w:r w:rsidR="00036252" w:rsidRPr="007C2FD2">
        <w:rPr>
          <w:rFonts w:asciiTheme="majorBidi" w:hAnsiTheme="majorBidi" w:cstheme="majorBidi"/>
          <w:sz w:val="25"/>
          <w:szCs w:val="25"/>
        </w:rPr>
        <w:t>Agreement</w:t>
      </w:r>
      <w:r w:rsidR="009F063F" w:rsidRPr="007C2FD2">
        <w:rPr>
          <w:rFonts w:asciiTheme="majorBidi" w:hAnsiTheme="majorBidi" w:cstheme="majorBidi"/>
          <w:sz w:val="25"/>
          <w:szCs w:val="25"/>
        </w:rPr>
        <w:t>:</w:t>
      </w:r>
    </w:p>
    <w:p w:rsidR="006C29CB" w:rsidRPr="007C2FD2" w:rsidRDefault="006C29CB" w:rsidP="006C29CB">
      <w:pPr>
        <w:tabs>
          <w:tab w:val="num" w:pos="1683"/>
        </w:tabs>
        <w:jc w:val="both"/>
        <w:rPr>
          <w:rFonts w:asciiTheme="majorBidi" w:hAnsiTheme="majorBidi" w:cstheme="majorBidi"/>
          <w:sz w:val="25"/>
          <w:szCs w:val="25"/>
        </w:rPr>
      </w:pPr>
    </w:p>
    <w:p w:rsidR="006C29CB" w:rsidRPr="007C2FD2" w:rsidRDefault="006C29CB" w:rsidP="003929D2">
      <w:pPr>
        <w:jc w:val="both"/>
        <w:rPr>
          <w:rFonts w:asciiTheme="majorBidi" w:hAnsiTheme="majorBidi" w:cstheme="majorBidi"/>
          <w:sz w:val="25"/>
          <w:szCs w:val="25"/>
        </w:rPr>
      </w:pPr>
      <w:r w:rsidRPr="007C2FD2">
        <w:rPr>
          <w:rFonts w:asciiTheme="majorBidi" w:hAnsiTheme="majorBidi" w:cstheme="majorBidi"/>
          <w:b/>
          <w:bCs/>
          <w:sz w:val="25"/>
          <w:szCs w:val="25"/>
        </w:rPr>
        <w:tab/>
        <w:t xml:space="preserve">Provided </w:t>
      </w:r>
      <w:r w:rsidRPr="007C2FD2">
        <w:rPr>
          <w:rFonts w:asciiTheme="majorBidi" w:hAnsiTheme="majorBidi" w:cstheme="majorBidi"/>
          <w:sz w:val="25"/>
          <w:szCs w:val="25"/>
        </w:rPr>
        <w:t>that</w:t>
      </w:r>
      <w:r w:rsidR="003929D2" w:rsidRPr="007C2FD2">
        <w:rPr>
          <w:rFonts w:asciiTheme="majorBidi" w:hAnsiTheme="majorBidi" w:cstheme="majorBidi"/>
          <w:sz w:val="25"/>
          <w:szCs w:val="25"/>
        </w:rPr>
        <w:t>,</w:t>
      </w:r>
      <w:r w:rsidRPr="007C2FD2">
        <w:rPr>
          <w:rFonts w:asciiTheme="majorBidi" w:hAnsiTheme="majorBidi" w:cstheme="majorBidi"/>
          <w:sz w:val="25"/>
          <w:szCs w:val="25"/>
        </w:rPr>
        <w:t xml:space="preserve"> the </w:t>
      </w:r>
      <w:ins w:id="1708" w:author="Windows User" w:date="2014-10-29T17:38:00Z">
        <w:r w:rsidR="008171D2">
          <w:rPr>
            <w:rFonts w:asciiTheme="majorBidi" w:hAnsiTheme="majorBidi" w:cstheme="majorBidi"/>
            <w:sz w:val="25"/>
            <w:szCs w:val="25"/>
          </w:rPr>
          <w:t xml:space="preserve">option </w:t>
        </w:r>
      </w:ins>
      <w:del w:id="1709" w:author="Windows User" w:date="2014-10-29T17:38:00Z">
        <w:r w:rsidRPr="007C2FD2" w:rsidDel="008171D2">
          <w:rPr>
            <w:rFonts w:asciiTheme="majorBidi" w:hAnsiTheme="majorBidi" w:cstheme="majorBidi"/>
            <w:sz w:val="25"/>
            <w:szCs w:val="25"/>
          </w:rPr>
          <w:delText xml:space="preserve">power </w:delText>
        </w:r>
      </w:del>
      <w:r w:rsidRPr="007C2FD2">
        <w:rPr>
          <w:rFonts w:asciiTheme="majorBidi" w:hAnsiTheme="majorBidi" w:cstheme="majorBidi"/>
          <w:sz w:val="25"/>
          <w:szCs w:val="25"/>
        </w:rPr>
        <w:t xml:space="preserve">of termination herein before contained shall not be exercised by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unless and until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shall have given to 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fifteen days prior notice in writing of his intention to terminate this </w:t>
      </w:r>
      <w:r w:rsidR="00036252" w:rsidRPr="007C2FD2">
        <w:rPr>
          <w:rFonts w:asciiTheme="majorBidi" w:hAnsiTheme="majorBidi" w:cstheme="majorBidi"/>
          <w:sz w:val="25"/>
          <w:szCs w:val="25"/>
        </w:rPr>
        <w:t>Agreement</w:t>
      </w:r>
      <w:r w:rsidRPr="007C2FD2">
        <w:rPr>
          <w:rFonts w:asciiTheme="majorBidi" w:hAnsiTheme="majorBidi" w:cstheme="majorBidi"/>
          <w:sz w:val="25"/>
          <w:szCs w:val="25"/>
        </w:rPr>
        <w:t xml:space="preserve"> and of the specific breach or breaches of terms and conditions in respect of which it is intended to terminate the </w:t>
      </w:r>
      <w:r w:rsidR="00036252" w:rsidRPr="007C2FD2">
        <w:rPr>
          <w:rFonts w:asciiTheme="majorBidi" w:hAnsiTheme="majorBidi" w:cstheme="majorBidi"/>
          <w:sz w:val="25"/>
          <w:szCs w:val="25"/>
        </w:rPr>
        <w:t>Agreement</w:t>
      </w:r>
      <w:r w:rsidRPr="007C2FD2">
        <w:rPr>
          <w:rFonts w:asciiTheme="majorBidi" w:hAnsiTheme="majorBidi" w:cstheme="majorBidi"/>
          <w:sz w:val="25"/>
          <w:szCs w:val="25"/>
        </w:rPr>
        <w:t xml:space="preserve"> and default shall have been made by 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in remedying such breach  or breaches within a reasonable time after the giving of such notice; </w:t>
      </w:r>
    </w:p>
    <w:p w:rsidR="006C29CB" w:rsidRPr="007C2FD2" w:rsidRDefault="006C29CB" w:rsidP="006C29CB">
      <w:pPr>
        <w:tabs>
          <w:tab w:val="num" w:pos="1683"/>
        </w:tabs>
        <w:jc w:val="both"/>
        <w:rPr>
          <w:rFonts w:asciiTheme="majorBidi" w:hAnsiTheme="majorBidi" w:cstheme="majorBidi"/>
          <w:sz w:val="25"/>
          <w:szCs w:val="25"/>
        </w:rPr>
      </w:pPr>
    </w:p>
    <w:p w:rsidR="006C29CB" w:rsidRPr="007C2FD2" w:rsidRDefault="006C29CB" w:rsidP="006C29CB">
      <w:pPr>
        <w:jc w:val="both"/>
        <w:rPr>
          <w:rFonts w:asciiTheme="majorBidi" w:hAnsiTheme="majorBidi" w:cstheme="majorBidi"/>
          <w:sz w:val="25"/>
          <w:szCs w:val="25"/>
        </w:rPr>
      </w:pPr>
      <w:r w:rsidRPr="007C2FD2">
        <w:rPr>
          <w:rFonts w:asciiTheme="majorBidi" w:hAnsiTheme="majorBidi" w:cstheme="majorBidi"/>
          <w:b/>
          <w:bCs/>
          <w:sz w:val="25"/>
          <w:szCs w:val="25"/>
        </w:rPr>
        <w:tab/>
        <w:t xml:space="preserve">Provided further </w:t>
      </w:r>
      <w:r w:rsidRPr="007C2FD2">
        <w:rPr>
          <w:rFonts w:asciiTheme="majorBidi" w:hAnsiTheme="majorBidi" w:cstheme="majorBidi"/>
          <w:sz w:val="25"/>
          <w:szCs w:val="25"/>
        </w:rPr>
        <w:t xml:space="preserve">that upon </w:t>
      </w:r>
      <w:ins w:id="1710" w:author="Windows User" w:date="2014-10-29T17:39:00Z">
        <w:r w:rsidR="008171D2">
          <w:rPr>
            <w:rFonts w:asciiTheme="majorBidi" w:hAnsiTheme="majorBidi" w:cstheme="majorBidi"/>
            <w:sz w:val="25"/>
            <w:szCs w:val="25"/>
          </w:rPr>
          <w:t xml:space="preserve">final adjudication of </w:t>
        </w:r>
      </w:ins>
      <w:r w:rsidRPr="007C2FD2">
        <w:rPr>
          <w:rFonts w:asciiTheme="majorBidi" w:hAnsiTheme="majorBidi" w:cstheme="majorBidi"/>
          <w:sz w:val="25"/>
          <w:szCs w:val="25"/>
        </w:rPr>
        <w:t xml:space="preserve">termination of this </w:t>
      </w:r>
      <w:r w:rsidR="00036252" w:rsidRPr="007C2FD2">
        <w:rPr>
          <w:rFonts w:asciiTheme="majorBidi" w:hAnsiTheme="majorBidi" w:cstheme="majorBidi"/>
          <w:sz w:val="25"/>
          <w:szCs w:val="25"/>
        </w:rPr>
        <w:t>Agreement</w:t>
      </w:r>
      <w:r w:rsidRPr="007C2FD2">
        <w:rPr>
          <w:rFonts w:asciiTheme="majorBidi" w:hAnsiTheme="majorBidi" w:cstheme="majorBidi"/>
          <w:sz w:val="25"/>
          <w:szCs w:val="25"/>
        </w:rPr>
        <w:t xml:space="preserve"> as aforesaid,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shall refund to 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the insta</w:t>
      </w:r>
      <w:ins w:id="1711" w:author="Windows User" w:date="2014-10-29T17:39:00Z">
        <w:r w:rsidR="008171D2">
          <w:rPr>
            <w:rFonts w:asciiTheme="majorBidi" w:hAnsiTheme="majorBidi" w:cstheme="majorBidi"/>
            <w:sz w:val="25"/>
            <w:szCs w:val="25"/>
          </w:rPr>
          <w:t>l</w:t>
        </w:r>
      </w:ins>
      <w:r w:rsidRPr="007C2FD2">
        <w:rPr>
          <w:rFonts w:asciiTheme="majorBidi" w:hAnsiTheme="majorBidi" w:cstheme="majorBidi"/>
          <w:sz w:val="25"/>
          <w:szCs w:val="25"/>
        </w:rPr>
        <w:t xml:space="preserve">lments of sale price of the Flat which may till then have been paid by 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to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w:t>
      </w:r>
      <w:del w:id="1712" w:author="Windows User" w:date="2014-10-29T17:39:00Z">
        <w:r w:rsidRPr="007C2FD2" w:rsidDel="008171D2">
          <w:rPr>
            <w:rFonts w:asciiTheme="majorBidi" w:hAnsiTheme="majorBidi" w:cstheme="majorBidi"/>
            <w:sz w:val="25"/>
            <w:szCs w:val="25"/>
          </w:rPr>
          <w:delText xml:space="preserve">but the </w:delText>
        </w:r>
        <w:r w:rsidR="00036252" w:rsidRPr="007C2FD2" w:rsidDel="008171D2">
          <w:rPr>
            <w:rFonts w:asciiTheme="majorBidi" w:hAnsiTheme="majorBidi" w:cstheme="majorBidi"/>
            <w:sz w:val="25"/>
            <w:szCs w:val="25"/>
          </w:rPr>
          <w:delText>Promoter</w:delText>
        </w:r>
        <w:r w:rsidRPr="007C2FD2" w:rsidDel="008171D2">
          <w:rPr>
            <w:rFonts w:asciiTheme="majorBidi" w:hAnsiTheme="majorBidi" w:cstheme="majorBidi"/>
            <w:sz w:val="25"/>
            <w:szCs w:val="25"/>
          </w:rPr>
          <w:delText xml:space="preserve"> shall not be liable to pay to the </w:delText>
        </w:r>
        <w:r w:rsidR="00036252" w:rsidRPr="007C2FD2" w:rsidDel="008171D2">
          <w:rPr>
            <w:rFonts w:asciiTheme="majorBidi" w:hAnsiTheme="majorBidi" w:cstheme="majorBidi"/>
            <w:sz w:val="25"/>
            <w:szCs w:val="25"/>
          </w:rPr>
          <w:delText>Flat Purchaser</w:delText>
        </w:r>
        <w:r w:rsidRPr="007C2FD2" w:rsidDel="008171D2">
          <w:rPr>
            <w:rFonts w:asciiTheme="majorBidi" w:hAnsiTheme="majorBidi" w:cstheme="majorBidi"/>
            <w:sz w:val="25"/>
            <w:szCs w:val="25"/>
          </w:rPr>
          <w:delText xml:space="preserve"> any</w:delText>
        </w:r>
      </w:del>
      <w:ins w:id="1713" w:author="Windows User" w:date="2014-10-29T17:39:00Z">
        <w:r w:rsidR="008171D2">
          <w:rPr>
            <w:rFonts w:asciiTheme="majorBidi" w:hAnsiTheme="majorBidi" w:cstheme="majorBidi"/>
            <w:sz w:val="25"/>
            <w:szCs w:val="25"/>
          </w:rPr>
          <w:t>alongwith</w:t>
        </w:r>
      </w:ins>
      <w:r w:rsidRPr="007C2FD2">
        <w:rPr>
          <w:rFonts w:asciiTheme="majorBidi" w:hAnsiTheme="majorBidi" w:cstheme="majorBidi"/>
          <w:sz w:val="25"/>
          <w:szCs w:val="25"/>
        </w:rPr>
        <w:t xml:space="preserve"> interest on the amount so refunded and upon termination of this </w:t>
      </w:r>
      <w:r w:rsidR="00036252" w:rsidRPr="007C2FD2">
        <w:rPr>
          <w:rFonts w:asciiTheme="majorBidi" w:hAnsiTheme="majorBidi" w:cstheme="majorBidi"/>
          <w:sz w:val="25"/>
          <w:szCs w:val="25"/>
        </w:rPr>
        <w:t>Agreement</w:t>
      </w:r>
      <w:del w:id="1714" w:author="Windows User" w:date="2014-10-29T17:39:00Z">
        <w:r w:rsidRPr="007C2FD2" w:rsidDel="008171D2">
          <w:rPr>
            <w:rFonts w:asciiTheme="majorBidi" w:hAnsiTheme="majorBidi" w:cstheme="majorBidi"/>
            <w:sz w:val="25"/>
            <w:szCs w:val="25"/>
          </w:rPr>
          <w:delText xml:space="preserve"> and refund of aforesaid amount by the </w:delText>
        </w:r>
        <w:r w:rsidR="00036252" w:rsidRPr="007C2FD2" w:rsidDel="008171D2">
          <w:rPr>
            <w:rFonts w:asciiTheme="majorBidi" w:hAnsiTheme="majorBidi" w:cstheme="majorBidi"/>
            <w:sz w:val="25"/>
            <w:szCs w:val="25"/>
          </w:rPr>
          <w:delText>Promoter</w:delText>
        </w:r>
        <w:r w:rsidRPr="007C2FD2" w:rsidDel="008171D2">
          <w:rPr>
            <w:rFonts w:asciiTheme="majorBidi" w:hAnsiTheme="majorBidi" w:cstheme="majorBidi"/>
            <w:sz w:val="25"/>
            <w:szCs w:val="25"/>
          </w:rPr>
          <w:delText xml:space="preserve">, the </w:delText>
        </w:r>
        <w:r w:rsidR="00036252" w:rsidRPr="007C2FD2" w:rsidDel="008171D2">
          <w:rPr>
            <w:rFonts w:asciiTheme="majorBidi" w:hAnsiTheme="majorBidi" w:cstheme="majorBidi"/>
            <w:sz w:val="25"/>
            <w:szCs w:val="25"/>
          </w:rPr>
          <w:delText>Promoter</w:delText>
        </w:r>
        <w:r w:rsidRPr="007C2FD2" w:rsidDel="008171D2">
          <w:rPr>
            <w:rFonts w:asciiTheme="majorBidi" w:hAnsiTheme="majorBidi" w:cstheme="majorBidi"/>
            <w:sz w:val="25"/>
            <w:szCs w:val="25"/>
          </w:rPr>
          <w:delText xml:space="preserve">, shall be at liberty to dispose of and sell the Flat to such person and at such price as the </w:delText>
        </w:r>
        <w:r w:rsidR="00036252" w:rsidRPr="007C2FD2" w:rsidDel="008171D2">
          <w:rPr>
            <w:rFonts w:asciiTheme="majorBidi" w:hAnsiTheme="majorBidi" w:cstheme="majorBidi"/>
            <w:sz w:val="25"/>
            <w:szCs w:val="25"/>
          </w:rPr>
          <w:delText>Promoter</w:delText>
        </w:r>
        <w:r w:rsidRPr="007C2FD2" w:rsidDel="008171D2">
          <w:rPr>
            <w:rFonts w:asciiTheme="majorBidi" w:hAnsiTheme="majorBidi" w:cstheme="majorBidi"/>
            <w:sz w:val="25"/>
            <w:szCs w:val="25"/>
          </w:rPr>
          <w:delText xml:space="preserve"> may in his absolute discretion think fit</w:delText>
        </w:r>
      </w:del>
      <w:r w:rsidRPr="007C2FD2">
        <w:rPr>
          <w:rFonts w:asciiTheme="majorBidi" w:hAnsiTheme="majorBidi" w:cstheme="majorBidi"/>
          <w:sz w:val="25"/>
          <w:szCs w:val="25"/>
        </w:rPr>
        <w:t xml:space="preserve">. </w:t>
      </w:r>
    </w:p>
    <w:p w:rsidR="003929D2" w:rsidRPr="007C2FD2" w:rsidRDefault="003929D2" w:rsidP="006C29CB">
      <w:pPr>
        <w:tabs>
          <w:tab w:val="num" w:pos="1683"/>
        </w:tabs>
        <w:jc w:val="both"/>
        <w:rPr>
          <w:rFonts w:asciiTheme="majorBidi" w:hAnsiTheme="majorBidi" w:cstheme="majorBidi"/>
          <w:sz w:val="25"/>
          <w:szCs w:val="25"/>
        </w:rPr>
      </w:pPr>
    </w:p>
    <w:p w:rsidR="006C29CB" w:rsidRPr="007C2FD2" w:rsidRDefault="004639D9" w:rsidP="006C29CB">
      <w:pPr>
        <w:tabs>
          <w:tab w:val="num" w:pos="1683"/>
        </w:tabs>
        <w:jc w:val="both"/>
        <w:rPr>
          <w:rFonts w:asciiTheme="majorBidi" w:hAnsiTheme="majorBidi" w:cstheme="majorBidi"/>
          <w:sz w:val="25"/>
          <w:szCs w:val="25"/>
        </w:rPr>
      </w:pPr>
      <w:ins w:id="1715" w:author="Windows User" w:date="2014-10-29T17:46:00Z">
        <w:r>
          <w:rPr>
            <w:rFonts w:asciiTheme="majorBidi" w:hAnsiTheme="majorBidi" w:cstheme="majorBidi"/>
            <w:sz w:val="25"/>
            <w:szCs w:val="25"/>
          </w:rPr>
          <w:t>5</w:t>
        </w:r>
      </w:ins>
      <w:del w:id="1716" w:author="Windows User" w:date="2014-10-29T17:46:00Z">
        <w:r w:rsidR="006C29CB" w:rsidRPr="007C2FD2" w:rsidDel="004639D9">
          <w:rPr>
            <w:rFonts w:asciiTheme="majorBidi" w:hAnsiTheme="majorBidi" w:cstheme="majorBidi"/>
            <w:sz w:val="25"/>
            <w:szCs w:val="25"/>
          </w:rPr>
          <w:delText>8</w:delText>
        </w:r>
      </w:del>
      <w:r w:rsidR="003929D2" w:rsidRPr="007C2FD2">
        <w:rPr>
          <w:rFonts w:asciiTheme="majorBidi" w:hAnsiTheme="majorBidi" w:cstheme="majorBidi"/>
          <w:sz w:val="25"/>
          <w:szCs w:val="25"/>
        </w:rPr>
        <w:t xml:space="preserve">.   </w:t>
      </w:r>
      <w:r w:rsidR="006C29CB" w:rsidRPr="007C2FD2">
        <w:rPr>
          <w:rFonts w:asciiTheme="majorBidi" w:hAnsiTheme="majorBidi" w:cstheme="majorBidi"/>
          <w:sz w:val="25"/>
          <w:szCs w:val="25"/>
        </w:rPr>
        <w:t xml:space="preserve">The fixtures and fittings with regard to the flooring and sanitary fittings and amenities  like one or more lifts with particulars  like brand, or price range (if unbranded)to be provided by the </w:t>
      </w:r>
      <w:r w:rsidR="00036252" w:rsidRPr="007C2FD2">
        <w:rPr>
          <w:rFonts w:asciiTheme="majorBidi" w:hAnsiTheme="majorBidi" w:cstheme="majorBidi"/>
          <w:sz w:val="25"/>
          <w:szCs w:val="25"/>
        </w:rPr>
        <w:t>Promoter</w:t>
      </w:r>
      <w:r w:rsidR="006C29CB" w:rsidRPr="007C2FD2">
        <w:rPr>
          <w:rFonts w:asciiTheme="majorBidi" w:hAnsiTheme="majorBidi" w:cstheme="majorBidi"/>
          <w:sz w:val="25"/>
          <w:szCs w:val="25"/>
        </w:rPr>
        <w:t xml:space="preserve"> in the said building and the Flat are those that are set out in Annexure 'E' annexed hereto.</w:t>
      </w:r>
    </w:p>
    <w:p w:rsidR="003929D2" w:rsidRPr="007C2FD2" w:rsidRDefault="003929D2" w:rsidP="006C29CB">
      <w:pPr>
        <w:tabs>
          <w:tab w:val="num" w:pos="1683"/>
        </w:tabs>
        <w:jc w:val="both"/>
        <w:rPr>
          <w:rFonts w:asciiTheme="majorBidi" w:hAnsiTheme="majorBidi" w:cstheme="majorBidi"/>
          <w:sz w:val="25"/>
          <w:szCs w:val="25"/>
        </w:rPr>
      </w:pPr>
    </w:p>
    <w:p w:rsidR="006C29CB" w:rsidRPr="007C2FD2" w:rsidRDefault="003929D2" w:rsidP="002B3059">
      <w:pPr>
        <w:tabs>
          <w:tab w:val="num" w:pos="1683"/>
        </w:tabs>
        <w:jc w:val="both"/>
        <w:rPr>
          <w:rFonts w:asciiTheme="majorBidi" w:hAnsiTheme="majorBidi" w:cstheme="majorBidi"/>
          <w:sz w:val="25"/>
          <w:szCs w:val="25"/>
        </w:rPr>
      </w:pPr>
      <w:del w:id="1717" w:author="Windows User" w:date="2014-10-29T17:46:00Z">
        <w:r w:rsidRPr="007C2FD2" w:rsidDel="004639D9">
          <w:rPr>
            <w:rFonts w:asciiTheme="majorBidi" w:hAnsiTheme="majorBidi" w:cstheme="majorBidi"/>
            <w:sz w:val="25"/>
            <w:szCs w:val="25"/>
          </w:rPr>
          <w:delText>9</w:delText>
        </w:r>
      </w:del>
      <w:ins w:id="1718" w:author="Windows User" w:date="2014-10-29T17:46:00Z">
        <w:r w:rsidR="004639D9">
          <w:rPr>
            <w:rFonts w:asciiTheme="majorBidi" w:hAnsiTheme="majorBidi" w:cstheme="majorBidi"/>
            <w:sz w:val="25"/>
            <w:szCs w:val="25"/>
          </w:rPr>
          <w:t>6</w:t>
        </w:r>
      </w:ins>
      <w:r w:rsidRPr="007C2FD2">
        <w:rPr>
          <w:rFonts w:asciiTheme="majorBidi" w:hAnsiTheme="majorBidi" w:cstheme="majorBidi"/>
          <w:sz w:val="25"/>
          <w:szCs w:val="25"/>
        </w:rPr>
        <w:t xml:space="preserve">.    </w:t>
      </w:r>
      <w:r w:rsidR="006C29CB" w:rsidRPr="007C2FD2">
        <w:rPr>
          <w:rFonts w:asciiTheme="majorBidi" w:hAnsiTheme="majorBidi" w:cstheme="majorBidi"/>
          <w:sz w:val="25"/>
          <w:szCs w:val="25"/>
        </w:rPr>
        <w:t xml:space="preserve">The </w:t>
      </w:r>
      <w:r w:rsidR="00036252" w:rsidRPr="007C2FD2">
        <w:rPr>
          <w:rFonts w:asciiTheme="majorBidi" w:hAnsiTheme="majorBidi" w:cstheme="majorBidi"/>
          <w:sz w:val="25"/>
          <w:szCs w:val="25"/>
        </w:rPr>
        <w:t>Promoter</w:t>
      </w:r>
      <w:r w:rsidR="006C29CB" w:rsidRPr="007C2FD2">
        <w:rPr>
          <w:rFonts w:asciiTheme="majorBidi" w:hAnsiTheme="majorBidi" w:cstheme="majorBidi"/>
          <w:sz w:val="25"/>
          <w:szCs w:val="25"/>
        </w:rPr>
        <w:t xml:space="preserve"> shall give possession of the Flat to the </w:t>
      </w:r>
      <w:r w:rsidR="00036252" w:rsidRPr="007C2FD2">
        <w:rPr>
          <w:rFonts w:asciiTheme="majorBidi" w:hAnsiTheme="majorBidi" w:cstheme="majorBidi"/>
          <w:sz w:val="25"/>
          <w:szCs w:val="25"/>
        </w:rPr>
        <w:t>Flat Purchaser</w:t>
      </w:r>
      <w:r w:rsidR="006C29CB" w:rsidRPr="007C2FD2">
        <w:rPr>
          <w:rFonts w:asciiTheme="majorBidi" w:hAnsiTheme="majorBidi" w:cstheme="majorBidi"/>
          <w:sz w:val="25"/>
          <w:szCs w:val="25"/>
        </w:rPr>
        <w:t xml:space="preserve"> on or before................. day of ..............20</w:t>
      </w:r>
      <w:ins w:id="1719" w:author="Windows User" w:date="2014-10-29T17:40:00Z">
        <w:r w:rsidR="008171D2">
          <w:rPr>
            <w:rFonts w:asciiTheme="majorBidi" w:hAnsiTheme="majorBidi" w:cstheme="majorBidi"/>
            <w:sz w:val="25"/>
            <w:szCs w:val="25"/>
          </w:rPr>
          <w:t>__.</w:t>
        </w:r>
      </w:ins>
      <w:del w:id="1720" w:author="Windows User" w:date="2014-10-29T17:40:00Z">
        <w:r w:rsidR="006C29CB" w:rsidRPr="007C2FD2" w:rsidDel="008171D2">
          <w:rPr>
            <w:rFonts w:asciiTheme="majorBidi" w:hAnsiTheme="majorBidi" w:cstheme="majorBidi"/>
            <w:sz w:val="25"/>
            <w:szCs w:val="25"/>
          </w:rPr>
          <w:delText>0</w:delText>
        </w:r>
      </w:del>
      <w:r w:rsidR="006C29CB" w:rsidRPr="007C2FD2">
        <w:rPr>
          <w:rFonts w:asciiTheme="majorBidi" w:hAnsiTheme="majorBidi" w:cstheme="majorBidi"/>
          <w:sz w:val="25"/>
          <w:szCs w:val="25"/>
        </w:rPr>
        <w:t xml:space="preserve"> If the </w:t>
      </w:r>
      <w:r w:rsidR="00036252" w:rsidRPr="007C2FD2">
        <w:rPr>
          <w:rFonts w:asciiTheme="majorBidi" w:hAnsiTheme="majorBidi" w:cstheme="majorBidi"/>
          <w:sz w:val="25"/>
          <w:szCs w:val="25"/>
        </w:rPr>
        <w:t>Promoter</w:t>
      </w:r>
      <w:r w:rsidR="002B3059" w:rsidRPr="007C2FD2">
        <w:rPr>
          <w:rFonts w:asciiTheme="majorBidi" w:hAnsiTheme="majorBidi" w:cstheme="majorBidi"/>
          <w:sz w:val="25"/>
          <w:szCs w:val="25"/>
        </w:rPr>
        <w:t xml:space="preserve"> fail</w:t>
      </w:r>
      <w:r w:rsidR="006C29CB" w:rsidRPr="007C2FD2">
        <w:rPr>
          <w:rFonts w:asciiTheme="majorBidi" w:hAnsiTheme="majorBidi" w:cstheme="majorBidi"/>
          <w:sz w:val="25"/>
          <w:szCs w:val="25"/>
        </w:rPr>
        <w:t xml:space="preserve">s or neglects to give possession of the Flat to the </w:t>
      </w:r>
      <w:r w:rsidR="00036252" w:rsidRPr="007C2FD2">
        <w:rPr>
          <w:rFonts w:asciiTheme="majorBidi" w:hAnsiTheme="majorBidi" w:cstheme="majorBidi"/>
          <w:sz w:val="25"/>
          <w:szCs w:val="25"/>
        </w:rPr>
        <w:t>Flat Purchaser</w:t>
      </w:r>
      <w:r w:rsidR="006C29CB" w:rsidRPr="007C2FD2">
        <w:rPr>
          <w:rFonts w:asciiTheme="majorBidi" w:hAnsiTheme="majorBidi" w:cstheme="majorBidi"/>
          <w:sz w:val="25"/>
          <w:szCs w:val="25"/>
        </w:rPr>
        <w:t xml:space="preserve"> on account of reasons beyond his control and of his agents as per the provisions of </w:t>
      </w:r>
      <w:r w:rsidR="002B3059" w:rsidRPr="007C2FD2">
        <w:rPr>
          <w:rFonts w:asciiTheme="majorBidi" w:hAnsiTheme="majorBidi" w:cstheme="majorBidi"/>
          <w:sz w:val="25"/>
          <w:szCs w:val="25"/>
        </w:rPr>
        <w:t>sub-section (</w:t>
      </w:r>
      <w:r w:rsidR="002B3059" w:rsidRPr="007C2FD2">
        <w:rPr>
          <w:rFonts w:asciiTheme="majorBidi" w:hAnsiTheme="majorBidi" w:cstheme="majorBidi"/>
          <w:i/>
          <w:iCs/>
          <w:sz w:val="25"/>
          <w:szCs w:val="25"/>
        </w:rPr>
        <w:t>b</w:t>
      </w:r>
      <w:r w:rsidR="002B3059" w:rsidRPr="007C2FD2">
        <w:rPr>
          <w:rFonts w:asciiTheme="majorBidi" w:hAnsiTheme="majorBidi" w:cstheme="majorBidi"/>
          <w:sz w:val="25"/>
          <w:szCs w:val="25"/>
        </w:rPr>
        <w:t>) of</w:t>
      </w:r>
      <w:r w:rsidR="006C29CB" w:rsidRPr="007C2FD2">
        <w:rPr>
          <w:rFonts w:asciiTheme="majorBidi" w:hAnsiTheme="majorBidi" w:cstheme="majorBidi"/>
          <w:sz w:val="25"/>
          <w:szCs w:val="25"/>
        </w:rPr>
        <w:t xml:space="preserve"> section 16 Maharashtra Housing (Regulation and Development) Act,2012 by the aforesaid date or the date or </w:t>
      </w:r>
      <w:r w:rsidR="002B3059" w:rsidRPr="007C2FD2">
        <w:rPr>
          <w:rFonts w:asciiTheme="majorBidi" w:hAnsiTheme="majorBidi" w:cstheme="majorBidi"/>
          <w:sz w:val="25"/>
          <w:szCs w:val="25"/>
        </w:rPr>
        <w:t>dates prescribed in sub-section (</w:t>
      </w:r>
      <w:r w:rsidR="002B3059" w:rsidRPr="007C2FD2">
        <w:rPr>
          <w:rFonts w:asciiTheme="majorBidi" w:hAnsiTheme="majorBidi" w:cstheme="majorBidi"/>
          <w:i/>
          <w:iCs/>
          <w:sz w:val="25"/>
          <w:szCs w:val="25"/>
        </w:rPr>
        <w:t>b</w:t>
      </w:r>
      <w:r w:rsidR="002B3059" w:rsidRPr="007C2FD2">
        <w:rPr>
          <w:rFonts w:asciiTheme="majorBidi" w:hAnsiTheme="majorBidi" w:cstheme="majorBidi"/>
          <w:sz w:val="25"/>
          <w:szCs w:val="25"/>
        </w:rPr>
        <w:t xml:space="preserve">) of section 16 </w:t>
      </w:r>
      <w:r w:rsidR="006C29CB" w:rsidRPr="007C2FD2">
        <w:rPr>
          <w:rFonts w:asciiTheme="majorBidi" w:hAnsiTheme="majorBidi" w:cstheme="majorBidi"/>
          <w:sz w:val="25"/>
          <w:szCs w:val="25"/>
        </w:rPr>
        <w:t xml:space="preserve">of the said Act, then the </w:t>
      </w:r>
      <w:ins w:id="1721" w:author="Windows User" w:date="2014-10-29T17:42:00Z">
        <w:r w:rsidR="008171D2">
          <w:rPr>
            <w:rFonts w:asciiTheme="majorBidi" w:hAnsiTheme="majorBidi" w:cstheme="majorBidi"/>
            <w:sz w:val="25"/>
            <w:szCs w:val="25"/>
          </w:rPr>
          <w:t xml:space="preserve">purchaser may opt for and the </w:t>
        </w:r>
      </w:ins>
      <w:r w:rsidR="00036252" w:rsidRPr="007C2FD2">
        <w:rPr>
          <w:rFonts w:asciiTheme="majorBidi" w:hAnsiTheme="majorBidi" w:cstheme="majorBidi"/>
          <w:sz w:val="25"/>
          <w:szCs w:val="25"/>
        </w:rPr>
        <w:t>Promoter</w:t>
      </w:r>
      <w:r w:rsidR="006C29CB" w:rsidRPr="007C2FD2">
        <w:rPr>
          <w:rFonts w:asciiTheme="majorBidi" w:hAnsiTheme="majorBidi" w:cstheme="majorBidi"/>
          <w:sz w:val="25"/>
          <w:szCs w:val="25"/>
        </w:rPr>
        <w:t xml:space="preserve"> shall be liable on demand to refund to the </w:t>
      </w:r>
      <w:r w:rsidR="00036252" w:rsidRPr="007C2FD2">
        <w:rPr>
          <w:rFonts w:asciiTheme="majorBidi" w:hAnsiTheme="majorBidi" w:cstheme="majorBidi"/>
          <w:sz w:val="25"/>
          <w:szCs w:val="25"/>
        </w:rPr>
        <w:t>Flat Purchaser</w:t>
      </w:r>
      <w:r w:rsidR="006C29CB" w:rsidRPr="007C2FD2">
        <w:rPr>
          <w:rFonts w:asciiTheme="majorBidi" w:hAnsiTheme="majorBidi" w:cstheme="majorBidi"/>
          <w:sz w:val="25"/>
          <w:szCs w:val="25"/>
        </w:rPr>
        <w:t xml:space="preserve"> the amounts already received by him in respect of the Flat with interest at a rate as may be prescribed </w:t>
      </w:r>
      <w:del w:id="1722" w:author="Windows User" w:date="2014-10-29T17:41:00Z">
        <w:r w:rsidR="006C29CB" w:rsidRPr="007C2FD2" w:rsidDel="008171D2">
          <w:rPr>
            <w:rFonts w:asciiTheme="majorBidi" w:hAnsiTheme="majorBidi" w:cstheme="majorBidi"/>
            <w:sz w:val="25"/>
            <w:szCs w:val="25"/>
          </w:rPr>
          <w:delText xml:space="preserve">by the Housing Regulatory Authority </w:delText>
        </w:r>
      </w:del>
      <w:r w:rsidR="006C29CB" w:rsidRPr="007C2FD2">
        <w:rPr>
          <w:rFonts w:asciiTheme="majorBidi" w:hAnsiTheme="majorBidi" w:cstheme="majorBidi"/>
          <w:sz w:val="25"/>
          <w:szCs w:val="25"/>
        </w:rPr>
        <w:t xml:space="preserve">per annum from the date the </w:t>
      </w:r>
      <w:r w:rsidR="00036252" w:rsidRPr="007C2FD2">
        <w:rPr>
          <w:rFonts w:asciiTheme="majorBidi" w:hAnsiTheme="majorBidi" w:cstheme="majorBidi"/>
          <w:sz w:val="25"/>
          <w:szCs w:val="25"/>
        </w:rPr>
        <w:t>Promoter</w:t>
      </w:r>
      <w:r w:rsidR="006C29CB" w:rsidRPr="007C2FD2">
        <w:rPr>
          <w:rFonts w:asciiTheme="majorBidi" w:hAnsiTheme="majorBidi" w:cstheme="majorBidi"/>
          <w:sz w:val="25"/>
          <w:szCs w:val="25"/>
        </w:rPr>
        <w:t xml:space="preserve"> received the sum till the date the amounts and interest thereon is repaid</w:t>
      </w:r>
      <w:ins w:id="1723" w:author="Windows User" w:date="2014-10-29T17:41:00Z">
        <w:r w:rsidR="008171D2">
          <w:rPr>
            <w:rFonts w:asciiTheme="majorBidi" w:hAnsiTheme="majorBidi" w:cstheme="majorBidi"/>
            <w:sz w:val="25"/>
            <w:szCs w:val="25"/>
          </w:rPr>
          <w:t xml:space="preserve">. </w:t>
        </w:r>
      </w:ins>
      <w:r w:rsidR="006C29CB" w:rsidRPr="007C2FD2">
        <w:rPr>
          <w:rFonts w:asciiTheme="majorBidi" w:hAnsiTheme="majorBidi" w:cstheme="majorBidi"/>
          <w:sz w:val="25"/>
          <w:szCs w:val="25"/>
        </w:rPr>
        <w:t xml:space="preserve">, </w:t>
      </w:r>
      <w:del w:id="1724" w:author="Windows User" w:date="2014-10-29T17:41:00Z">
        <w:r w:rsidR="006C29CB" w:rsidRPr="007C2FD2" w:rsidDel="008171D2">
          <w:rPr>
            <w:rFonts w:asciiTheme="majorBidi" w:hAnsiTheme="majorBidi" w:cstheme="majorBidi"/>
            <w:sz w:val="25"/>
            <w:szCs w:val="25"/>
          </w:rPr>
          <w:delText>provided that by mutual consent it is agreed that disputes as to whether stipul</w:delText>
        </w:r>
        <w:r w:rsidR="002B3059" w:rsidRPr="007C2FD2" w:rsidDel="008171D2">
          <w:rPr>
            <w:rFonts w:asciiTheme="majorBidi" w:hAnsiTheme="majorBidi" w:cstheme="majorBidi"/>
            <w:sz w:val="25"/>
            <w:szCs w:val="25"/>
          </w:rPr>
          <w:delText>ations specified in sub-section (</w:delText>
        </w:r>
        <w:r w:rsidR="002B3059" w:rsidRPr="007C2FD2" w:rsidDel="008171D2">
          <w:rPr>
            <w:rFonts w:asciiTheme="majorBidi" w:hAnsiTheme="majorBidi" w:cstheme="majorBidi"/>
            <w:i/>
            <w:iCs/>
            <w:sz w:val="25"/>
            <w:szCs w:val="25"/>
          </w:rPr>
          <w:delText>b</w:delText>
        </w:r>
        <w:r w:rsidR="002B3059" w:rsidRPr="007C2FD2" w:rsidDel="008171D2">
          <w:rPr>
            <w:rFonts w:asciiTheme="majorBidi" w:hAnsiTheme="majorBidi" w:cstheme="majorBidi"/>
            <w:sz w:val="25"/>
            <w:szCs w:val="25"/>
          </w:rPr>
          <w:delText xml:space="preserve">) of section 16 </w:delText>
        </w:r>
        <w:r w:rsidR="006C29CB" w:rsidRPr="007C2FD2" w:rsidDel="008171D2">
          <w:rPr>
            <w:rFonts w:asciiTheme="majorBidi" w:hAnsiTheme="majorBidi" w:cstheme="majorBidi"/>
            <w:sz w:val="25"/>
            <w:szCs w:val="25"/>
          </w:rPr>
          <w:delText>have been satisfied or not will be referred to the H</w:delText>
        </w:r>
        <w:r w:rsidR="002B3059" w:rsidRPr="007C2FD2" w:rsidDel="008171D2">
          <w:rPr>
            <w:rFonts w:asciiTheme="majorBidi" w:hAnsiTheme="majorBidi" w:cstheme="majorBidi"/>
            <w:sz w:val="25"/>
            <w:szCs w:val="25"/>
          </w:rPr>
          <w:delText xml:space="preserve">ousing Regulatory </w:delText>
        </w:r>
        <w:r w:rsidR="006C29CB" w:rsidRPr="007C2FD2" w:rsidDel="008171D2">
          <w:rPr>
            <w:rFonts w:asciiTheme="majorBidi" w:hAnsiTheme="majorBidi" w:cstheme="majorBidi"/>
            <w:sz w:val="25"/>
            <w:szCs w:val="25"/>
          </w:rPr>
          <w:delText>A</w:delText>
        </w:r>
        <w:r w:rsidR="002B3059" w:rsidRPr="007C2FD2" w:rsidDel="008171D2">
          <w:rPr>
            <w:rFonts w:asciiTheme="majorBidi" w:hAnsiTheme="majorBidi" w:cstheme="majorBidi"/>
            <w:sz w:val="25"/>
            <w:szCs w:val="25"/>
          </w:rPr>
          <w:delText>uthority</w:delText>
        </w:r>
        <w:r w:rsidR="006C29CB" w:rsidRPr="007C2FD2" w:rsidDel="008171D2">
          <w:rPr>
            <w:rFonts w:asciiTheme="majorBidi" w:hAnsiTheme="majorBidi" w:cstheme="majorBidi"/>
            <w:sz w:val="25"/>
            <w:szCs w:val="25"/>
          </w:rPr>
          <w:delText xml:space="preserve"> who will act as an Arbitrator.</w:delText>
        </w:r>
      </w:del>
      <w:ins w:id="1725" w:author="Windows User" w:date="2014-10-29T17:41:00Z">
        <w:r w:rsidR="008171D2">
          <w:rPr>
            <w:rFonts w:asciiTheme="majorBidi" w:hAnsiTheme="majorBidi" w:cstheme="majorBidi"/>
            <w:sz w:val="25"/>
            <w:szCs w:val="25"/>
          </w:rPr>
          <w:t>&lt;&lt;how can there be arb</w:t>
        </w:r>
      </w:ins>
      <w:ins w:id="1726" w:author="Windows User" w:date="2014-10-29T17:42:00Z">
        <w:r w:rsidR="008171D2">
          <w:rPr>
            <w:rFonts w:asciiTheme="majorBidi" w:hAnsiTheme="majorBidi" w:cstheme="majorBidi"/>
            <w:sz w:val="25"/>
            <w:szCs w:val="25"/>
          </w:rPr>
          <w:t>itration when there is section 16 &amp; 17 proceedings</w:t>
        </w:r>
      </w:ins>
      <w:ins w:id="1727" w:author="Windows User" w:date="2014-10-29T17:41:00Z">
        <w:r w:rsidR="008171D2">
          <w:rPr>
            <w:rFonts w:asciiTheme="majorBidi" w:hAnsiTheme="majorBidi" w:cstheme="majorBidi"/>
            <w:sz w:val="25"/>
            <w:szCs w:val="25"/>
          </w:rPr>
          <w:t>&gt;&gt;</w:t>
        </w:r>
      </w:ins>
      <w:del w:id="1728" w:author="Windows User" w:date="2014-10-29T17:41:00Z">
        <w:r w:rsidR="006C29CB" w:rsidRPr="007C2FD2" w:rsidDel="008171D2">
          <w:rPr>
            <w:rFonts w:asciiTheme="majorBidi" w:hAnsiTheme="majorBidi" w:cstheme="majorBidi"/>
            <w:sz w:val="25"/>
            <w:szCs w:val="25"/>
          </w:rPr>
          <w:delText xml:space="preserve"> </w:delText>
        </w:r>
      </w:del>
      <w:r w:rsidR="006C29CB" w:rsidRPr="007C2FD2">
        <w:rPr>
          <w:rFonts w:asciiTheme="majorBidi" w:hAnsiTheme="majorBidi" w:cstheme="majorBidi"/>
          <w:sz w:val="25"/>
          <w:szCs w:val="25"/>
        </w:rPr>
        <w:t xml:space="preserve">Till the entire amount and interest thereon is refunded by the </w:t>
      </w:r>
      <w:r w:rsidR="00036252" w:rsidRPr="007C2FD2">
        <w:rPr>
          <w:rFonts w:asciiTheme="majorBidi" w:hAnsiTheme="majorBidi" w:cstheme="majorBidi"/>
          <w:sz w:val="25"/>
          <w:szCs w:val="25"/>
        </w:rPr>
        <w:t>Promoter</w:t>
      </w:r>
      <w:r w:rsidR="006C29CB" w:rsidRPr="007C2FD2">
        <w:rPr>
          <w:rFonts w:asciiTheme="majorBidi" w:hAnsiTheme="majorBidi" w:cstheme="majorBidi"/>
          <w:sz w:val="25"/>
          <w:szCs w:val="25"/>
        </w:rPr>
        <w:t xml:space="preserve"> to the </w:t>
      </w:r>
      <w:r w:rsidR="00036252" w:rsidRPr="007C2FD2">
        <w:rPr>
          <w:rFonts w:asciiTheme="majorBidi" w:hAnsiTheme="majorBidi" w:cstheme="majorBidi"/>
          <w:sz w:val="25"/>
          <w:szCs w:val="25"/>
        </w:rPr>
        <w:t>Flat Purchaser</w:t>
      </w:r>
      <w:r w:rsidR="006C29CB" w:rsidRPr="007C2FD2">
        <w:rPr>
          <w:rFonts w:asciiTheme="majorBidi" w:hAnsiTheme="majorBidi" w:cstheme="majorBidi"/>
          <w:sz w:val="25"/>
          <w:szCs w:val="25"/>
        </w:rPr>
        <w:t xml:space="preserve"> there shall, </w:t>
      </w:r>
      <w:del w:id="1729" w:author="Windows User" w:date="2014-10-29T17:43:00Z">
        <w:r w:rsidR="006C29CB" w:rsidRPr="007C2FD2" w:rsidDel="004639D9">
          <w:rPr>
            <w:rFonts w:asciiTheme="majorBidi" w:hAnsiTheme="majorBidi" w:cstheme="majorBidi"/>
            <w:sz w:val="25"/>
            <w:szCs w:val="25"/>
          </w:rPr>
          <w:delText xml:space="preserve">subject to prior encumbrances if any, </w:delText>
        </w:r>
      </w:del>
      <w:r w:rsidR="006C29CB" w:rsidRPr="007C2FD2">
        <w:rPr>
          <w:rFonts w:asciiTheme="majorBidi" w:hAnsiTheme="majorBidi" w:cstheme="majorBidi"/>
          <w:sz w:val="25"/>
          <w:szCs w:val="25"/>
        </w:rPr>
        <w:t xml:space="preserve">be a charge on the </w:t>
      </w:r>
      <w:ins w:id="1730" w:author="Windows User" w:date="2014-10-29T17:43:00Z">
        <w:r w:rsidR="004639D9">
          <w:rPr>
            <w:rFonts w:asciiTheme="majorBidi" w:hAnsiTheme="majorBidi" w:cstheme="majorBidi"/>
            <w:sz w:val="25"/>
            <w:szCs w:val="25"/>
          </w:rPr>
          <w:t xml:space="preserve">personal assets of the promoter, the </w:t>
        </w:r>
      </w:ins>
      <w:r w:rsidR="006C29CB" w:rsidRPr="007C2FD2">
        <w:rPr>
          <w:rFonts w:asciiTheme="majorBidi" w:hAnsiTheme="majorBidi" w:cstheme="majorBidi"/>
          <w:sz w:val="25"/>
          <w:szCs w:val="25"/>
        </w:rPr>
        <w:t>said land as well as the construction or building in which the Flats are situated or were to be situated</w:t>
      </w:r>
      <w:ins w:id="1731" w:author="Windows User" w:date="2014-10-29T17:43:00Z">
        <w:r w:rsidR="004639D9">
          <w:rPr>
            <w:rFonts w:asciiTheme="majorBidi" w:hAnsiTheme="majorBidi" w:cstheme="majorBidi"/>
            <w:sz w:val="25"/>
            <w:szCs w:val="25"/>
          </w:rPr>
          <w:t xml:space="preserve"> at the option of the flat purchaser</w:t>
        </w:r>
      </w:ins>
      <w:r w:rsidR="002B3059" w:rsidRPr="007C2FD2">
        <w:rPr>
          <w:rFonts w:asciiTheme="majorBidi" w:hAnsiTheme="majorBidi" w:cstheme="majorBidi"/>
          <w:sz w:val="25"/>
          <w:szCs w:val="25"/>
        </w:rPr>
        <w:t>:</w:t>
      </w:r>
    </w:p>
    <w:p w:rsidR="006C29CB" w:rsidRPr="007C2FD2" w:rsidRDefault="006C29CB" w:rsidP="006C29CB">
      <w:pPr>
        <w:tabs>
          <w:tab w:val="num" w:pos="1683"/>
        </w:tabs>
        <w:jc w:val="both"/>
        <w:rPr>
          <w:rFonts w:asciiTheme="majorBidi" w:hAnsiTheme="majorBidi" w:cstheme="majorBidi"/>
          <w:sz w:val="25"/>
          <w:szCs w:val="25"/>
        </w:rPr>
      </w:pPr>
    </w:p>
    <w:p w:rsidR="006C29CB" w:rsidRPr="007C2FD2" w:rsidRDefault="006C29CB" w:rsidP="006C29CB">
      <w:pPr>
        <w:jc w:val="both"/>
        <w:rPr>
          <w:rFonts w:asciiTheme="majorBidi" w:hAnsiTheme="majorBidi" w:cstheme="majorBidi"/>
          <w:sz w:val="25"/>
          <w:szCs w:val="25"/>
        </w:rPr>
      </w:pPr>
      <w:r w:rsidRPr="007C2FD2">
        <w:rPr>
          <w:rFonts w:asciiTheme="majorBidi" w:hAnsiTheme="majorBidi" w:cstheme="majorBidi"/>
          <w:sz w:val="25"/>
          <w:szCs w:val="25"/>
        </w:rPr>
        <w:tab/>
      </w:r>
      <w:r w:rsidRPr="007C2FD2">
        <w:rPr>
          <w:rFonts w:asciiTheme="majorBidi" w:hAnsiTheme="majorBidi" w:cstheme="majorBidi"/>
          <w:b/>
          <w:bCs/>
          <w:sz w:val="25"/>
          <w:szCs w:val="25"/>
        </w:rPr>
        <w:t xml:space="preserve">Provided  </w:t>
      </w:r>
      <w:r w:rsidRPr="007C2FD2">
        <w:rPr>
          <w:rFonts w:asciiTheme="majorBidi" w:hAnsiTheme="majorBidi" w:cstheme="majorBidi"/>
          <w:sz w:val="25"/>
          <w:szCs w:val="25"/>
        </w:rPr>
        <w:t xml:space="preserve">that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shall be entitled to reasonable extension of time for giving delivery of Flat on the aforesaid date, if the completion of building in which the Flat is to be situated is delayed on account of </w:t>
      </w:r>
      <w:ins w:id="1732" w:author="Windows User" w:date="2014-10-29T17:44:00Z">
        <w:r w:rsidR="004639D9">
          <w:rPr>
            <w:rFonts w:asciiTheme="majorBidi" w:hAnsiTheme="majorBidi" w:cstheme="majorBidi"/>
            <w:sz w:val="25"/>
            <w:szCs w:val="25"/>
          </w:rPr>
          <w:t xml:space="preserve">and which is certain to resume in normal course of business and not by </w:t>
        </w:r>
      </w:ins>
      <w:ins w:id="1733" w:author="Windows User" w:date="2014-10-29T18:33:00Z">
        <w:r w:rsidR="00613197">
          <w:rPr>
            <w:rFonts w:asciiTheme="majorBidi" w:hAnsiTheme="majorBidi" w:cstheme="majorBidi"/>
            <w:sz w:val="25"/>
            <w:szCs w:val="25"/>
          </w:rPr>
          <w:t xml:space="preserve">ad </w:t>
        </w:r>
        <w:r w:rsidR="00613197">
          <w:rPr>
            <w:rFonts w:asciiTheme="majorBidi" w:hAnsiTheme="majorBidi" w:cstheme="majorBidi"/>
            <w:sz w:val="25"/>
            <w:szCs w:val="25"/>
          </w:rPr>
          <w:lastRenderedPageBreak/>
          <w:t>judgment</w:t>
        </w:r>
      </w:ins>
      <w:ins w:id="1734" w:author="Windows User" w:date="2014-10-29T17:45:00Z">
        <w:r w:rsidR="004639D9">
          <w:rPr>
            <w:rFonts w:asciiTheme="majorBidi" w:hAnsiTheme="majorBidi" w:cstheme="majorBidi"/>
            <w:sz w:val="25"/>
            <w:szCs w:val="25"/>
          </w:rPr>
          <w:t xml:space="preserve"> or </w:t>
        </w:r>
      </w:ins>
      <w:ins w:id="1735" w:author="Windows User" w:date="2014-10-29T17:44:00Z">
        <w:r w:rsidR="004639D9">
          <w:rPr>
            <w:rFonts w:asciiTheme="majorBidi" w:hAnsiTheme="majorBidi" w:cstheme="majorBidi"/>
            <w:sz w:val="25"/>
            <w:szCs w:val="25"/>
          </w:rPr>
          <w:t xml:space="preserve">evaluation of things by </w:t>
        </w:r>
      </w:ins>
      <w:ins w:id="1736" w:author="Windows User" w:date="2014-10-29T18:33:00Z">
        <w:r w:rsidR="00613197">
          <w:rPr>
            <w:rFonts w:asciiTheme="majorBidi" w:hAnsiTheme="majorBidi" w:cstheme="majorBidi"/>
            <w:sz w:val="25"/>
            <w:szCs w:val="25"/>
          </w:rPr>
          <w:t xml:space="preserve">an </w:t>
        </w:r>
      </w:ins>
      <w:ins w:id="1737" w:author="Windows User" w:date="2014-10-29T17:44:00Z">
        <w:r w:rsidR="004639D9">
          <w:rPr>
            <w:rFonts w:asciiTheme="majorBidi" w:hAnsiTheme="majorBidi" w:cstheme="majorBidi"/>
            <w:sz w:val="25"/>
            <w:szCs w:val="25"/>
          </w:rPr>
          <w:t>authority</w:t>
        </w:r>
      </w:ins>
      <w:ins w:id="1738" w:author="Windows User" w:date="2014-10-29T18:33:00Z">
        <w:r w:rsidR="00613197">
          <w:rPr>
            <w:rFonts w:asciiTheme="majorBidi" w:hAnsiTheme="majorBidi" w:cstheme="majorBidi"/>
            <w:sz w:val="25"/>
            <w:szCs w:val="25"/>
          </w:rPr>
          <w:t>. Provided that the Promoter supplies the copy of order of extension to the flat purchaser</w:t>
        </w:r>
      </w:ins>
      <w:r w:rsidRPr="007C2FD2">
        <w:rPr>
          <w:rFonts w:asciiTheme="majorBidi" w:hAnsiTheme="majorBidi" w:cstheme="majorBidi"/>
          <w:sz w:val="25"/>
          <w:szCs w:val="25"/>
        </w:rPr>
        <w:t xml:space="preserve"> - </w:t>
      </w:r>
    </w:p>
    <w:p w:rsidR="006C29CB" w:rsidRPr="007C2FD2" w:rsidDel="00613197" w:rsidRDefault="006C29CB" w:rsidP="006C29CB">
      <w:pPr>
        <w:tabs>
          <w:tab w:val="num" w:pos="1683"/>
        </w:tabs>
        <w:jc w:val="both"/>
        <w:rPr>
          <w:del w:id="1739" w:author="Windows User" w:date="2014-10-29T18:33:00Z"/>
          <w:rFonts w:asciiTheme="majorBidi" w:hAnsiTheme="majorBidi" w:cstheme="majorBidi"/>
          <w:sz w:val="25"/>
          <w:szCs w:val="25"/>
        </w:rPr>
      </w:pPr>
    </w:p>
    <w:p w:rsidR="006C29CB" w:rsidRPr="007C2FD2" w:rsidDel="00613197" w:rsidRDefault="006C29CB" w:rsidP="006C29CB">
      <w:pPr>
        <w:numPr>
          <w:ilvl w:val="0"/>
          <w:numId w:val="22"/>
        </w:numPr>
        <w:tabs>
          <w:tab w:val="clear" w:pos="2400"/>
        </w:tabs>
        <w:ind w:left="990" w:firstLine="0"/>
        <w:jc w:val="both"/>
        <w:rPr>
          <w:del w:id="1740" w:author="Windows User" w:date="2014-10-29T18:33:00Z"/>
          <w:rFonts w:asciiTheme="majorBidi" w:hAnsiTheme="majorBidi" w:cstheme="majorBidi"/>
          <w:sz w:val="25"/>
          <w:szCs w:val="25"/>
        </w:rPr>
      </w:pPr>
      <w:del w:id="1741" w:author="Windows User" w:date="2014-10-29T18:33:00Z">
        <w:r w:rsidRPr="007C2FD2" w:rsidDel="00613197">
          <w:rPr>
            <w:rFonts w:asciiTheme="majorBidi" w:hAnsiTheme="majorBidi" w:cstheme="majorBidi"/>
            <w:sz w:val="25"/>
            <w:szCs w:val="25"/>
          </w:rPr>
          <w:delText xml:space="preserve">non-availability of steel, other building material, water or </w:delText>
        </w:r>
      </w:del>
    </w:p>
    <w:p w:rsidR="006C29CB" w:rsidRPr="007C2FD2" w:rsidDel="00613197" w:rsidRDefault="002B3059" w:rsidP="006C29CB">
      <w:pPr>
        <w:ind w:left="2400" w:hanging="960"/>
        <w:jc w:val="both"/>
        <w:rPr>
          <w:del w:id="1742" w:author="Windows User" w:date="2014-10-29T18:33:00Z"/>
          <w:rFonts w:asciiTheme="majorBidi" w:hAnsiTheme="majorBidi" w:cstheme="majorBidi"/>
          <w:sz w:val="25"/>
          <w:szCs w:val="25"/>
        </w:rPr>
      </w:pPr>
      <w:del w:id="1743" w:author="Windows User" w:date="2014-10-29T18:33:00Z">
        <w:r w:rsidRPr="007C2FD2" w:rsidDel="00613197">
          <w:rPr>
            <w:rFonts w:asciiTheme="majorBidi" w:hAnsiTheme="majorBidi" w:cstheme="majorBidi"/>
            <w:sz w:val="25"/>
            <w:szCs w:val="25"/>
          </w:rPr>
          <w:delText>electric supply ;</w:delText>
        </w:r>
      </w:del>
    </w:p>
    <w:p w:rsidR="006C29CB" w:rsidRPr="007C2FD2" w:rsidDel="00613197" w:rsidRDefault="006C29CB" w:rsidP="006C29CB">
      <w:pPr>
        <w:numPr>
          <w:ilvl w:val="0"/>
          <w:numId w:val="22"/>
        </w:numPr>
        <w:tabs>
          <w:tab w:val="clear" w:pos="2400"/>
        </w:tabs>
        <w:ind w:left="1440" w:hanging="450"/>
        <w:jc w:val="both"/>
        <w:rPr>
          <w:del w:id="1744" w:author="Windows User" w:date="2014-10-29T18:33:00Z"/>
          <w:rFonts w:asciiTheme="majorBidi" w:hAnsiTheme="majorBidi" w:cstheme="majorBidi"/>
          <w:sz w:val="25"/>
          <w:szCs w:val="25"/>
        </w:rPr>
      </w:pPr>
      <w:del w:id="1745" w:author="Windows User" w:date="2014-10-29T18:33:00Z">
        <w:r w:rsidRPr="007C2FD2" w:rsidDel="00613197">
          <w:rPr>
            <w:rFonts w:asciiTheme="majorBidi" w:hAnsiTheme="majorBidi" w:cstheme="majorBidi"/>
            <w:sz w:val="25"/>
            <w:szCs w:val="25"/>
          </w:rPr>
          <w:delText>war,</w:delText>
        </w:r>
        <w:r w:rsidR="002B3059" w:rsidRPr="007C2FD2" w:rsidDel="00613197">
          <w:rPr>
            <w:rFonts w:asciiTheme="majorBidi" w:hAnsiTheme="majorBidi" w:cstheme="majorBidi"/>
            <w:sz w:val="25"/>
            <w:szCs w:val="25"/>
          </w:rPr>
          <w:delText xml:space="preserve"> civil commotion or act of God ;</w:delText>
        </w:r>
      </w:del>
    </w:p>
    <w:p w:rsidR="006C29CB" w:rsidRPr="007C2FD2" w:rsidDel="004639D9" w:rsidRDefault="006C29CB" w:rsidP="006C29CB">
      <w:pPr>
        <w:numPr>
          <w:ilvl w:val="0"/>
          <w:numId w:val="22"/>
        </w:numPr>
        <w:tabs>
          <w:tab w:val="clear" w:pos="2400"/>
        </w:tabs>
        <w:ind w:left="1440" w:hanging="450"/>
        <w:jc w:val="both"/>
        <w:rPr>
          <w:del w:id="1746" w:author="Windows User" w:date="2014-10-29T17:45:00Z"/>
          <w:rFonts w:asciiTheme="majorBidi" w:hAnsiTheme="majorBidi" w:cstheme="majorBidi"/>
          <w:sz w:val="25"/>
          <w:szCs w:val="25"/>
        </w:rPr>
      </w:pPr>
      <w:del w:id="1747" w:author="Windows User" w:date="2014-10-29T17:45:00Z">
        <w:r w:rsidRPr="007C2FD2" w:rsidDel="004639D9">
          <w:rPr>
            <w:rFonts w:asciiTheme="majorBidi" w:hAnsiTheme="majorBidi" w:cstheme="majorBidi"/>
            <w:sz w:val="25"/>
            <w:szCs w:val="25"/>
          </w:rPr>
          <w:delText>any notice,  order,  rule, notification of the Government and/</w:delText>
        </w:r>
      </w:del>
    </w:p>
    <w:p w:rsidR="006C29CB" w:rsidRPr="007C2FD2" w:rsidDel="004639D9" w:rsidRDefault="006C29CB" w:rsidP="006C29CB">
      <w:pPr>
        <w:ind w:left="2400" w:hanging="960"/>
        <w:jc w:val="both"/>
        <w:rPr>
          <w:del w:id="1748" w:author="Windows User" w:date="2014-10-29T17:45:00Z"/>
          <w:rFonts w:asciiTheme="majorBidi" w:hAnsiTheme="majorBidi" w:cstheme="majorBidi"/>
          <w:sz w:val="25"/>
          <w:szCs w:val="25"/>
        </w:rPr>
      </w:pPr>
      <w:del w:id="1749" w:author="Windows User" w:date="2014-10-29T17:45:00Z">
        <w:r w:rsidRPr="007C2FD2" w:rsidDel="004639D9">
          <w:rPr>
            <w:rFonts w:asciiTheme="majorBidi" w:hAnsiTheme="majorBidi" w:cstheme="majorBidi"/>
            <w:sz w:val="25"/>
            <w:szCs w:val="25"/>
          </w:rPr>
          <w:delText>or other public or competent authority.</w:delText>
        </w:r>
      </w:del>
    </w:p>
    <w:p w:rsidR="006C29CB" w:rsidRPr="007C2FD2" w:rsidRDefault="006C29CB" w:rsidP="006C29CB">
      <w:pPr>
        <w:jc w:val="both"/>
        <w:rPr>
          <w:rFonts w:asciiTheme="majorBidi" w:hAnsiTheme="majorBidi" w:cstheme="majorBidi"/>
          <w:sz w:val="25"/>
          <w:szCs w:val="25"/>
        </w:rPr>
      </w:pPr>
      <w:del w:id="1750" w:author="Windows User" w:date="2014-10-29T17:45:00Z">
        <w:r w:rsidRPr="007C2FD2" w:rsidDel="004639D9">
          <w:rPr>
            <w:rFonts w:asciiTheme="majorBidi" w:hAnsiTheme="majorBidi" w:cstheme="majorBidi"/>
            <w:sz w:val="25"/>
            <w:szCs w:val="25"/>
          </w:rPr>
          <w:tab/>
        </w:r>
      </w:del>
      <w:del w:id="1751" w:author="Windows User" w:date="2014-10-29T17:43:00Z">
        <w:r w:rsidRPr="007C2FD2" w:rsidDel="004639D9">
          <w:rPr>
            <w:rFonts w:asciiTheme="majorBidi" w:hAnsiTheme="majorBidi" w:cstheme="majorBidi"/>
            <w:i/>
            <w:iCs/>
            <w:sz w:val="25"/>
            <w:szCs w:val="25"/>
            <w:u w:val="single"/>
          </w:rPr>
          <w:delText>Note</w:delText>
        </w:r>
        <w:r w:rsidRPr="007C2FD2" w:rsidDel="004639D9">
          <w:rPr>
            <w:rFonts w:asciiTheme="majorBidi" w:hAnsiTheme="majorBidi" w:cstheme="majorBidi"/>
            <w:sz w:val="25"/>
            <w:szCs w:val="25"/>
          </w:rPr>
          <w:delText xml:space="preserve"> -  The provisions of this proviso are not mandatory but negotiable.</w:delText>
        </w:r>
      </w:del>
    </w:p>
    <w:p w:rsidR="006C29CB" w:rsidRPr="007C2FD2" w:rsidRDefault="006C29CB" w:rsidP="006C29CB">
      <w:pPr>
        <w:jc w:val="both"/>
        <w:rPr>
          <w:rFonts w:asciiTheme="majorBidi" w:hAnsiTheme="majorBidi" w:cstheme="majorBidi"/>
          <w:sz w:val="25"/>
          <w:szCs w:val="25"/>
        </w:rPr>
      </w:pPr>
    </w:p>
    <w:p w:rsidR="006C29CB" w:rsidRPr="007C2FD2" w:rsidRDefault="006C29CB" w:rsidP="002B3059">
      <w:pPr>
        <w:jc w:val="both"/>
        <w:rPr>
          <w:rFonts w:asciiTheme="majorBidi" w:hAnsiTheme="majorBidi" w:cstheme="majorBidi"/>
          <w:sz w:val="25"/>
          <w:szCs w:val="25"/>
        </w:rPr>
      </w:pPr>
      <w:del w:id="1752" w:author="Windows User" w:date="2014-10-29T17:46:00Z">
        <w:r w:rsidRPr="007C2FD2" w:rsidDel="004639D9">
          <w:rPr>
            <w:rFonts w:asciiTheme="majorBidi" w:hAnsiTheme="majorBidi" w:cstheme="majorBidi"/>
            <w:sz w:val="25"/>
            <w:szCs w:val="25"/>
          </w:rPr>
          <w:delText>10</w:delText>
        </w:r>
      </w:del>
      <w:ins w:id="1753" w:author="Windows User" w:date="2014-10-29T17:46:00Z">
        <w:r w:rsidR="004639D9">
          <w:rPr>
            <w:rFonts w:asciiTheme="majorBidi" w:hAnsiTheme="majorBidi" w:cstheme="majorBidi"/>
            <w:sz w:val="25"/>
            <w:szCs w:val="25"/>
          </w:rPr>
          <w:t>7</w:t>
        </w:r>
      </w:ins>
      <w:r w:rsidRPr="007C2FD2">
        <w:rPr>
          <w:rFonts w:asciiTheme="majorBidi" w:hAnsiTheme="majorBidi" w:cstheme="majorBidi"/>
          <w:sz w:val="25"/>
          <w:szCs w:val="25"/>
        </w:rPr>
        <w:t>.</w:t>
      </w:r>
      <w:r w:rsidRPr="007C2FD2">
        <w:rPr>
          <w:rFonts w:asciiTheme="majorBidi" w:hAnsiTheme="majorBidi" w:cstheme="majorBidi"/>
          <w:sz w:val="25"/>
          <w:szCs w:val="25"/>
        </w:rPr>
        <w:tab/>
      </w:r>
      <w:del w:id="1754" w:author="Windows User" w:date="2014-10-29T17:46:00Z">
        <w:r w:rsidRPr="007C2FD2" w:rsidDel="004639D9">
          <w:rPr>
            <w:rFonts w:asciiTheme="majorBidi" w:hAnsiTheme="majorBidi" w:cstheme="majorBidi"/>
            <w:sz w:val="25"/>
            <w:szCs w:val="25"/>
          </w:rPr>
          <w:delText xml:space="preserve">The </w:delText>
        </w:r>
        <w:r w:rsidR="00036252" w:rsidRPr="007C2FD2" w:rsidDel="004639D9">
          <w:rPr>
            <w:rFonts w:asciiTheme="majorBidi" w:hAnsiTheme="majorBidi" w:cstheme="majorBidi"/>
            <w:sz w:val="25"/>
            <w:szCs w:val="25"/>
          </w:rPr>
          <w:delText>Flat Purchaser</w:delText>
        </w:r>
        <w:r w:rsidRPr="007C2FD2" w:rsidDel="004639D9">
          <w:rPr>
            <w:rFonts w:asciiTheme="majorBidi" w:hAnsiTheme="majorBidi" w:cstheme="majorBidi"/>
            <w:sz w:val="25"/>
            <w:szCs w:val="25"/>
          </w:rPr>
          <w:delText xml:space="preserve"> shall take possession of the Flat within</w:delText>
        </w:r>
        <w:r w:rsidR="002B3059" w:rsidRPr="007C2FD2" w:rsidDel="004639D9">
          <w:rPr>
            <w:rFonts w:asciiTheme="majorBidi" w:hAnsiTheme="majorBidi" w:cstheme="majorBidi"/>
            <w:sz w:val="25"/>
            <w:szCs w:val="25"/>
          </w:rPr>
          <w:delText>………..</w:delText>
        </w:r>
        <w:r w:rsidRPr="007C2FD2" w:rsidDel="004639D9">
          <w:rPr>
            <w:rFonts w:asciiTheme="majorBidi" w:hAnsiTheme="majorBidi" w:cstheme="majorBidi"/>
            <w:sz w:val="25"/>
            <w:szCs w:val="25"/>
          </w:rPr>
          <w:delText xml:space="preserve"> days of the </w:delText>
        </w:r>
        <w:r w:rsidR="00036252" w:rsidRPr="007C2FD2" w:rsidDel="004639D9">
          <w:rPr>
            <w:rFonts w:asciiTheme="majorBidi" w:hAnsiTheme="majorBidi" w:cstheme="majorBidi"/>
            <w:sz w:val="25"/>
            <w:szCs w:val="25"/>
          </w:rPr>
          <w:delText>Promoter</w:delText>
        </w:r>
        <w:r w:rsidRPr="007C2FD2" w:rsidDel="004639D9">
          <w:rPr>
            <w:rFonts w:asciiTheme="majorBidi" w:hAnsiTheme="majorBidi" w:cstheme="majorBidi"/>
            <w:sz w:val="25"/>
            <w:szCs w:val="25"/>
          </w:rPr>
          <w:delText xml:space="preserve"> giving written notice to the </w:delText>
        </w:r>
        <w:r w:rsidR="00036252" w:rsidRPr="007C2FD2" w:rsidDel="004639D9">
          <w:rPr>
            <w:rFonts w:asciiTheme="majorBidi" w:hAnsiTheme="majorBidi" w:cstheme="majorBidi"/>
            <w:sz w:val="25"/>
            <w:szCs w:val="25"/>
          </w:rPr>
          <w:delText>Flat Purchaser</w:delText>
        </w:r>
        <w:r w:rsidRPr="007C2FD2" w:rsidDel="004639D9">
          <w:rPr>
            <w:rFonts w:asciiTheme="majorBidi" w:hAnsiTheme="majorBidi" w:cstheme="majorBidi"/>
            <w:sz w:val="25"/>
            <w:szCs w:val="25"/>
          </w:rPr>
          <w:delText xml:space="preserve"> intimating that the said Flats are ready for use and occupation:</w:delText>
        </w:r>
      </w:del>
    </w:p>
    <w:p w:rsidR="006C29CB" w:rsidRPr="007C2FD2" w:rsidRDefault="006C29CB" w:rsidP="006C29CB">
      <w:pPr>
        <w:jc w:val="both"/>
        <w:rPr>
          <w:rFonts w:asciiTheme="majorBidi" w:hAnsiTheme="majorBidi" w:cstheme="majorBidi"/>
          <w:sz w:val="25"/>
          <w:szCs w:val="25"/>
        </w:rPr>
      </w:pPr>
    </w:p>
    <w:p w:rsidR="006C29CB" w:rsidRPr="007C2FD2" w:rsidRDefault="006C29CB" w:rsidP="002B3059">
      <w:pPr>
        <w:jc w:val="both"/>
        <w:rPr>
          <w:rFonts w:asciiTheme="majorBidi" w:hAnsiTheme="majorBidi" w:cstheme="majorBidi"/>
          <w:sz w:val="25"/>
          <w:szCs w:val="25"/>
        </w:rPr>
      </w:pPr>
      <w:del w:id="1755" w:author="Windows User" w:date="2014-10-29T17:46:00Z">
        <w:r w:rsidRPr="007C2FD2" w:rsidDel="004639D9">
          <w:rPr>
            <w:rFonts w:asciiTheme="majorBidi" w:hAnsiTheme="majorBidi" w:cstheme="majorBidi"/>
            <w:sz w:val="25"/>
            <w:szCs w:val="25"/>
          </w:rPr>
          <w:tab/>
        </w:r>
        <w:r w:rsidRPr="007C2FD2" w:rsidDel="004639D9">
          <w:rPr>
            <w:rFonts w:asciiTheme="majorBidi" w:hAnsiTheme="majorBidi" w:cstheme="majorBidi"/>
            <w:b/>
            <w:bCs/>
            <w:sz w:val="25"/>
            <w:szCs w:val="25"/>
          </w:rPr>
          <w:delText xml:space="preserve">Provided </w:delText>
        </w:r>
        <w:r w:rsidRPr="007C2FD2" w:rsidDel="004639D9">
          <w:rPr>
            <w:rFonts w:asciiTheme="majorBidi" w:hAnsiTheme="majorBidi" w:cstheme="majorBidi"/>
            <w:sz w:val="25"/>
            <w:szCs w:val="25"/>
          </w:rPr>
          <w:delText xml:space="preserve">that </w:delText>
        </w:r>
      </w:del>
      <w:r w:rsidRPr="007C2FD2">
        <w:rPr>
          <w:rFonts w:asciiTheme="majorBidi" w:hAnsiTheme="majorBidi" w:cstheme="majorBidi"/>
          <w:sz w:val="25"/>
          <w:szCs w:val="25"/>
        </w:rPr>
        <w:t xml:space="preserve">if within a period of five years from the date of handing over the Flat to 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brings to the notice of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any defect in the Flat or the building in which the Flat are situated or the material used therein or any unauthorized change in the construction of the said building, then, wherever possible such defects or unauthorized changes shall be rectified by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at his own cost and in case it is not possible to rectify such defects or unauthorized changes, then 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shall be entitled to received from the Purchaser compensation for such defect or change. </w:t>
      </w:r>
      <w:r w:rsidRPr="007C2FD2">
        <w:rPr>
          <w:rFonts w:asciiTheme="majorBidi" w:eastAsiaTheme="minorHAnsi" w:hAnsiTheme="majorBidi" w:cstheme="majorBidi"/>
          <w:sz w:val="25"/>
          <w:szCs w:val="25"/>
        </w:rPr>
        <w:t>If there is a dispute regarding any defect in the building or material used or any unauthorized change in the construction, the matter shall, within a period of five years from the date of handing over possession, on payment of such fee as may be determined by the Housing Regulatory Authority, be referred for decision to such officer not below the rank of an Executive Engineer as the State Government may, by general or special order, specify in this behalf.</w:t>
      </w:r>
    </w:p>
    <w:p w:rsidR="006C29CB" w:rsidRPr="007C2FD2" w:rsidRDefault="006C29CB" w:rsidP="006C29CB">
      <w:pPr>
        <w:jc w:val="both"/>
        <w:rPr>
          <w:rFonts w:asciiTheme="majorBidi" w:hAnsiTheme="majorBidi" w:cstheme="majorBidi"/>
          <w:sz w:val="25"/>
          <w:szCs w:val="25"/>
        </w:rPr>
      </w:pPr>
    </w:p>
    <w:p w:rsidR="006C29CB" w:rsidRPr="007C2FD2" w:rsidRDefault="003929D2" w:rsidP="002B3059">
      <w:pPr>
        <w:jc w:val="both"/>
        <w:rPr>
          <w:rFonts w:asciiTheme="majorBidi" w:hAnsiTheme="majorBidi" w:cstheme="majorBidi"/>
          <w:sz w:val="25"/>
          <w:szCs w:val="25"/>
        </w:rPr>
      </w:pPr>
      <w:del w:id="1756" w:author="Windows User" w:date="2014-10-29T18:34:00Z">
        <w:r w:rsidRPr="007C2FD2" w:rsidDel="00613197">
          <w:rPr>
            <w:rFonts w:asciiTheme="majorBidi" w:hAnsiTheme="majorBidi" w:cstheme="majorBidi"/>
            <w:sz w:val="25"/>
            <w:szCs w:val="25"/>
          </w:rPr>
          <w:delText>11</w:delText>
        </w:r>
      </w:del>
      <w:ins w:id="1757" w:author="Windows User" w:date="2014-10-29T18:34:00Z">
        <w:r w:rsidR="00613197">
          <w:rPr>
            <w:rFonts w:asciiTheme="majorBidi" w:hAnsiTheme="majorBidi" w:cstheme="majorBidi"/>
            <w:sz w:val="25"/>
            <w:szCs w:val="25"/>
          </w:rPr>
          <w:t>8</w:t>
        </w:r>
      </w:ins>
      <w:r w:rsidRPr="007C2FD2">
        <w:rPr>
          <w:rFonts w:asciiTheme="majorBidi" w:hAnsiTheme="majorBidi" w:cstheme="majorBidi"/>
          <w:sz w:val="25"/>
          <w:szCs w:val="25"/>
        </w:rPr>
        <w:t xml:space="preserve">.   </w:t>
      </w:r>
      <w:r w:rsidR="006C29CB" w:rsidRPr="007C2FD2">
        <w:rPr>
          <w:rFonts w:asciiTheme="majorBidi" w:hAnsiTheme="majorBidi" w:cstheme="majorBidi"/>
          <w:sz w:val="25"/>
          <w:szCs w:val="25"/>
        </w:rPr>
        <w:t xml:space="preserve">The </w:t>
      </w:r>
      <w:r w:rsidR="00036252" w:rsidRPr="007C2FD2">
        <w:rPr>
          <w:rFonts w:asciiTheme="majorBidi" w:hAnsiTheme="majorBidi" w:cstheme="majorBidi"/>
          <w:sz w:val="25"/>
          <w:szCs w:val="25"/>
        </w:rPr>
        <w:t>Flat Purchaser</w:t>
      </w:r>
      <w:r w:rsidR="006C29CB" w:rsidRPr="007C2FD2">
        <w:rPr>
          <w:rFonts w:asciiTheme="majorBidi" w:hAnsiTheme="majorBidi" w:cstheme="majorBidi"/>
          <w:sz w:val="25"/>
          <w:szCs w:val="25"/>
        </w:rPr>
        <w:t xml:space="preserve"> shall use the Flat or any part thereof or permit the same to be used only for purpose of residence/office</w:t>
      </w:r>
      <w:r w:rsidR="002B3059" w:rsidRPr="007C2FD2">
        <w:rPr>
          <w:rFonts w:asciiTheme="majorBidi" w:hAnsiTheme="majorBidi" w:cstheme="majorBidi"/>
          <w:sz w:val="25"/>
          <w:szCs w:val="25"/>
        </w:rPr>
        <w:t>/</w:t>
      </w:r>
      <w:r w:rsidR="006C29CB" w:rsidRPr="007C2FD2">
        <w:rPr>
          <w:rFonts w:asciiTheme="majorBidi" w:hAnsiTheme="majorBidi" w:cstheme="majorBidi"/>
          <w:sz w:val="25"/>
          <w:szCs w:val="25"/>
        </w:rPr>
        <w:t xml:space="preserve">show-room/shop/go down </w:t>
      </w:r>
      <w:r w:rsidR="006C29CB" w:rsidRPr="007C2FD2">
        <w:rPr>
          <w:rFonts w:asciiTheme="majorBidi" w:hAnsiTheme="majorBidi" w:cstheme="majorBidi"/>
          <w:sz w:val="25"/>
          <w:szCs w:val="25"/>
        </w:rPr>
        <w:lastRenderedPageBreak/>
        <w:t xml:space="preserve">for carrying on any industry or business. He shall use the garage or parking space only for purpose of keeping or parking the </w:t>
      </w:r>
      <w:r w:rsidR="00036252" w:rsidRPr="007C2FD2">
        <w:rPr>
          <w:rFonts w:asciiTheme="majorBidi" w:hAnsiTheme="majorBidi" w:cstheme="majorBidi"/>
          <w:sz w:val="25"/>
          <w:szCs w:val="25"/>
        </w:rPr>
        <w:t>Flat Purchaser</w:t>
      </w:r>
      <w:r w:rsidR="006C29CB" w:rsidRPr="007C2FD2">
        <w:rPr>
          <w:rFonts w:asciiTheme="majorBidi" w:hAnsiTheme="majorBidi" w:cstheme="majorBidi"/>
          <w:sz w:val="25"/>
          <w:szCs w:val="25"/>
        </w:rPr>
        <w:t>'s vehicle.</w:t>
      </w:r>
    </w:p>
    <w:p w:rsidR="006C29CB" w:rsidRPr="007C2FD2" w:rsidRDefault="006C29CB" w:rsidP="006C29CB">
      <w:pPr>
        <w:jc w:val="both"/>
        <w:rPr>
          <w:rFonts w:asciiTheme="majorBidi" w:hAnsiTheme="majorBidi" w:cstheme="majorBidi"/>
          <w:sz w:val="25"/>
          <w:szCs w:val="25"/>
        </w:rPr>
      </w:pPr>
    </w:p>
    <w:p w:rsidR="006C29CB" w:rsidRPr="007C2FD2" w:rsidRDefault="006C29CB" w:rsidP="003929D2">
      <w:pPr>
        <w:jc w:val="both"/>
        <w:rPr>
          <w:rFonts w:asciiTheme="majorBidi" w:hAnsiTheme="majorBidi" w:cstheme="majorBidi"/>
          <w:sz w:val="25"/>
          <w:szCs w:val="25"/>
        </w:rPr>
      </w:pPr>
      <w:del w:id="1758" w:author="Windows User" w:date="2014-10-29T18:34:00Z">
        <w:r w:rsidRPr="007C2FD2" w:rsidDel="00613197">
          <w:rPr>
            <w:rFonts w:asciiTheme="majorBidi" w:hAnsiTheme="majorBidi" w:cstheme="majorBidi"/>
            <w:sz w:val="25"/>
            <w:szCs w:val="25"/>
          </w:rPr>
          <w:delText>12</w:delText>
        </w:r>
      </w:del>
      <w:ins w:id="1759" w:author="Windows User" w:date="2014-10-29T18:34:00Z">
        <w:r w:rsidR="00613197">
          <w:rPr>
            <w:rFonts w:asciiTheme="majorBidi" w:hAnsiTheme="majorBidi" w:cstheme="majorBidi"/>
            <w:sz w:val="25"/>
            <w:szCs w:val="25"/>
          </w:rPr>
          <w:t>9</w:t>
        </w:r>
      </w:ins>
      <w:r w:rsidRPr="007C2FD2">
        <w:rPr>
          <w:rFonts w:asciiTheme="majorBidi" w:hAnsiTheme="majorBidi" w:cstheme="majorBidi"/>
          <w:sz w:val="25"/>
          <w:szCs w:val="25"/>
        </w:rPr>
        <w:t xml:space="preserve">.  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along with other purchasers of flats in the building shall join in forming and registering the Society or a Limited Company to be known by such name as the </w:t>
      </w:r>
      <w:r w:rsidR="00036252" w:rsidRPr="007C2FD2">
        <w:rPr>
          <w:rFonts w:asciiTheme="majorBidi" w:hAnsiTheme="majorBidi" w:cstheme="majorBidi"/>
          <w:sz w:val="25"/>
          <w:szCs w:val="25"/>
        </w:rPr>
        <w:t>Flat Purchaser</w:t>
      </w:r>
      <w:r w:rsidR="002B3059" w:rsidRPr="007C2FD2">
        <w:rPr>
          <w:rFonts w:asciiTheme="majorBidi" w:hAnsiTheme="majorBidi" w:cstheme="majorBidi"/>
          <w:sz w:val="25"/>
          <w:szCs w:val="25"/>
        </w:rPr>
        <w:t xml:space="preserve">s </w:t>
      </w:r>
      <w:r w:rsidRPr="007C2FD2">
        <w:rPr>
          <w:rFonts w:asciiTheme="majorBidi" w:hAnsiTheme="majorBidi" w:cstheme="majorBidi"/>
          <w:sz w:val="25"/>
          <w:szCs w:val="25"/>
        </w:rPr>
        <w:t xml:space="preserve">may decide and for this purpose also from time to time sign and execute the application for registration and/or membership and the other papers and documents necessary for the formation and the registration of the Society or Limited Company and for becoming a member, including the bye-laws of the proposed Society and duly fill in, sign and return to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within </w:t>
      </w:r>
      <w:ins w:id="1760" w:author="Windows User" w:date="2014-10-29T18:35:00Z">
        <w:r w:rsidR="00613197">
          <w:rPr>
            <w:rFonts w:asciiTheme="majorBidi" w:hAnsiTheme="majorBidi" w:cstheme="majorBidi"/>
            <w:sz w:val="25"/>
            <w:szCs w:val="25"/>
          </w:rPr>
          <w:t>7</w:t>
        </w:r>
      </w:ins>
      <w:r w:rsidRPr="007C2FD2">
        <w:rPr>
          <w:rFonts w:asciiTheme="majorBidi" w:hAnsiTheme="majorBidi" w:cstheme="majorBidi"/>
          <w:sz w:val="25"/>
          <w:szCs w:val="25"/>
        </w:rPr>
        <w:t xml:space="preserve"> </w:t>
      </w:r>
      <w:del w:id="1761" w:author="Windows User" w:date="2014-10-29T18:35:00Z">
        <w:r w:rsidRPr="007C2FD2" w:rsidDel="00613197">
          <w:rPr>
            <w:rFonts w:asciiTheme="majorBidi" w:hAnsiTheme="majorBidi" w:cstheme="majorBidi"/>
            <w:sz w:val="25"/>
            <w:szCs w:val="25"/>
          </w:rPr>
          <w:delText xml:space="preserve">....... </w:delText>
        </w:r>
      </w:del>
      <w:r w:rsidRPr="007C2FD2">
        <w:rPr>
          <w:rFonts w:asciiTheme="majorBidi" w:hAnsiTheme="majorBidi" w:cstheme="majorBidi"/>
          <w:sz w:val="25"/>
          <w:szCs w:val="25"/>
        </w:rPr>
        <w:t xml:space="preserve">days of the same being forwarded by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to 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so as to enable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to register the organisation of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under section 18 of the said Act within the</w:t>
      </w:r>
      <w:r w:rsidR="002B3059" w:rsidRPr="007C2FD2">
        <w:rPr>
          <w:rFonts w:asciiTheme="majorBidi" w:hAnsiTheme="majorBidi" w:cstheme="majorBidi"/>
          <w:sz w:val="25"/>
          <w:szCs w:val="25"/>
        </w:rPr>
        <w:t xml:space="preserve"> time limit prescribed by rule 11</w:t>
      </w:r>
      <w:r w:rsidRPr="007C2FD2">
        <w:rPr>
          <w:rFonts w:asciiTheme="majorBidi" w:hAnsiTheme="majorBidi" w:cstheme="majorBidi"/>
          <w:sz w:val="25"/>
          <w:szCs w:val="25"/>
        </w:rPr>
        <w:t xml:space="preserve"> of the Maharashtra Housing (Regulation and Development) </w:t>
      </w:r>
      <w:r w:rsidR="002B3059" w:rsidRPr="007C2FD2">
        <w:rPr>
          <w:rFonts w:asciiTheme="majorBidi" w:hAnsiTheme="majorBidi" w:cstheme="majorBidi"/>
          <w:sz w:val="25"/>
          <w:szCs w:val="25"/>
        </w:rPr>
        <w:t>(General) Rules, 2014</w:t>
      </w:r>
      <w:r w:rsidRPr="007C2FD2">
        <w:rPr>
          <w:rFonts w:asciiTheme="majorBidi" w:hAnsiTheme="majorBidi" w:cstheme="majorBidi"/>
          <w:sz w:val="25"/>
          <w:szCs w:val="25"/>
        </w:rPr>
        <w:t xml:space="preserve">. No objection shall be taken by 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if any changes or modifications are made in the draft bye-laws, or the Memorandum and/or Articles of Association, a</w:t>
      </w:r>
      <w:r w:rsidR="002B3059" w:rsidRPr="007C2FD2">
        <w:rPr>
          <w:rFonts w:asciiTheme="majorBidi" w:hAnsiTheme="majorBidi" w:cstheme="majorBidi"/>
          <w:sz w:val="25"/>
          <w:szCs w:val="25"/>
        </w:rPr>
        <w:t>s may be required by the Regist</w:t>
      </w:r>
      <w:r w:rsidRPr="007C2FD2">
        <w:rPr>
          <w:rFonts w:asciiTheme="majorBidi" w:hAnsiTheme="majorBidi" w:cstheme="majorBidi"/>
          <w:sz w:val="25"/>
          <w:szCs w:val="25"/>
        </w:rPr>
        <w:t>r</w:t>
      </w:r>
      <w:r w:rsidR="002B3059" w:rsidRPr="007C2FD2">
        <w:rPr>
          <w:rFonts w:asciiTheme="majorBidi" w:hAnsiTheme="majorBidi" w:cstheme="majorBidi"/>
          <w:sz w:val="25"/>
          <w:szCs w:val="25"/>
        </w:rPr>
        <w:t>ar</w:t>
      </w:r>
      <w:r w:rsidRPr="007C2FD2">
        <w:rPr>
          <w:rFonts w:asciiTheme="majorBidi" w:hAnsiTheme="majorBidi" w:cstheme="majorBidi"/>
          <w:sz w:val="25"/>
          <w:szCs w:val="25"/>
        </w:rPr>
        <w:t xml:space="preserve"> of Co-operative Societies or the Registrar of Companies, as the case may be, or any other Competent Authority.</w:t>
      </w:r>
    </w:p>
    <w:p w:rsidR="006C29CB" w:rsidRPr="007C2FD2" w:rsidRDefault="006C29CB" w:rsidP="006C29CB">
      <w:pPr>
        <w:jc w:val="both"/>
        <w:rPr>
          <w:rFonts w:asciiTheme="majorBidi" w:hAnsiTheme="majorBidi" w:cstheme="majorBidi"/>
          <w:sz w:val="25"/>
          <w:szCs w:val="25"/>
        </w:rPr>
      </w:pPr>
    </w:p>
    <w:p w:rsidR="006C29CB" w:rsidRPr="007C2FD2" w:rsidRDefault="003929D2" w:rsidP="003929D2">
      <w:pPr>
        <w:jc w:val="both"/>
        <w:rPr>
          <w:rFonts w:asciiTheme="majorBidi" w:hAnsiTheme="majorBidi" w:cstheme="majorBidi"/>
          <w:sz w:val="25"/>
          <w:szCs w:val="25"/>
        </w:rPr>
      </w:pPr>
      <w:del w:id="1762" w:author="Windows User" w:date="2014-10-29T18:35:00Z">
        <w:r w:rsidRPr="007C2FD2" w:rsidDel="00613197">
          <w:rPr>
            <w:rFonts w:asciiTheme="majorBidi" w:hAnsiTheme="majorBidi" w:cstheme="majorBidi"/>
            <w:sz w:val="25"/>
            <w:szCs w:val="25"/>
          </w:rPr>
          <w:delText xml:space="preserve">13.  </w:delText>
        </w:r>
        <w:r w:rsidR="006C29CB" w:rsidRPr="007C2FD2" w:rsidDel="00613197">
          <w:rPr>
            <w:rFonts w:asciiTheme="majorBidi" w:hAnsiTheme="majorBidi" w:cstheme="majorBidi"/>
            <w:sz w:val="25"/>
            <w:szCs w:val="25"/>
          </w:rPr>
          <w:delText xml:space="preserve">Unless it is otherwise agreed to by and between the parties here to the </w:delText>
        </w:r>
        <w:r w:rsidR="00036252" w:rsidRPr="007C2FD2" w:rsidDel="00613197">
          <w:rPr>
            <w:rFonts w:asciiTheme="majorBidi" w:hAnsiTheme="majorBidi" w:cstheme="majorBidi"/>
            <w:sz w:val="25"/>
            <w:szCs w:val="25"/>
          </w:rPr>
          <w:delText>Promoter</w:delText>
        </w:r>
        <w:r w:rsidR="006C29CB" w:rsidRPr="007C2FD2" w:rsidDel="00613197">
          <w:rPr>
            <w:rFonts w:asciiTheme="majorBidi" w:hAnsiTheme="majorBidi" w:cstheme="majorBidi"/>
            <w:sz w:val="25"/>
            <w:szCs w:val="25"/>
          </w:rPr>
          <w:delText xml:space="preserve"> shall, within four months of registration of the Society or Limited Company, as aforesaid cause to be transferred to the society or Limited Company all the right, title and the interest of  the Vendor/Lessor/Original Owner/</w:delText>
        </w:r>
        <w:r w:rsidR="00036252" w:rsidRPr="007C2FD2" w:rsidDel="00613197">
          <w:rPr>
            <w:rFonts w:asciiTheme="majorBidi" w:hAnsiTheme="majorBidi" w:cstheme="majorBidi"/>
            <w:sz w:val="25"/>
            <w:szCs w:val="25"/>
          </w:rPr>
          <w:delText>Promoter</w:delText>
        </w:r>
        <w:r w:rsidR="006C29CB" w:rsidRPr="007C2FD2" w:rsidDel="00613197">
          <w:rPr>
            <w:rFonts w:asciiTheme="majorBidi" w:hAnsiTheme="majorBidi" w:cstheme="majorBidi"/>
            <w:sz w:val="25"/>
            <w:szCs w:val="25"/>
          </w:rPr>
          <w:delText xml:space="preserve"> and/or the owners in the aliquot part of the said land together with the building/s by obtaining/or executing the necessary conveyance/assignment of lease of the said land (or to the extent as may be permitted by the authorities) and the said building in favor of such Society or Limited Company or Apex Body</w:delText>
        </w:r>
        <w:r w:rsidR="002B3059" w:rsidRPr="007C2FD2" w:rsidDel="00613197">
          <w:rPr>
            <w:rFonts w:asciiTheme="majorBidi" w:hAnsiTheme="majorBidi" w:cstheme="majorBidi"/>
            <w:sz w:val="25"/>
            <w:szCs w:val="25"/>
          </w:rPr>
          <w:delText xml:space="preserve">/Federation, as the case may be, </w:delText>
        </w:r>
        <w:r w:rsidR="006C29CB" w:rsidRPr="007C2FD2" w:rsidDel="00613197">
          <w:rPr>
            <w:rFonts w:asciiTheme="majorBidi" w:hAnsiTheme="majorBidi" w:cstheme="majorBidi"/>
            <w:sz w:val="25"/>
            <w:szCs w:val="25"/>
          </w:rPr>
          <w:delText xml:space="preserve">and such conveyance/ assignment of lease shall be in keeping with the terms and provisions of this </w:delText>
        </w:r>
        <w:r w:rsidR="00036252" w:rsidRPr="007C2FD2" w:rsidDel="00613197">
          <w:rPr>
            <w:rFonts w:asciiTheme="majorBidi" w:hAnsiTheme="majorBidi" w:cstheme="majorBidi"/>
            <w:sz w:val="25"/>
            <w:szCs w:val="25"/>
          </w:rPr>
          <w:delText>Agreement</w:delText>
        </w:r>
        <w:r w:rsidR="006C29CB" w:rsidRPr="007C2FD2" w:rsidDel="00613197">
          <w:rPr>
            <w:rFonts w:asciiTheme="majorBidi" w:hAnsiTheme="majorBidi" w:cstheme="majorBidi"/>
            <w:sz w:val="25"/>
            <w:szCs w:val="25"/>
          </w:rPr>
          <w:delText>.</w:delText>
        </w:r>
      </w:del>
    </w:p>
    <w:p w:rsidR="006C29CB" w:rsidRPr="007C2FD2" w:rsidRDefault="006C29CB" w:rsidP="006C29CB">
      <w:pPr>
        <w:jc w:val="both"/>
        <w:rPr>
          <w:rFonts w:asciiTheme="majorBidi" w:hAnsiTheme="majorBidi" w:cstheme="majorBidi"/>
          <w:sz w:val="25"/>
          <w:szCs w:val="25"/>
        </w:rPr>
      </w:pPr>
    </w:p>
    <w:p w:rsidR="006C29CB" w:rsidRPr="007C2FD2" w:rsidRDefault="006C29CB" w:rsidP="002B3059">
      <w:pPr>
        <w:jc w:val="both"/>
        <w:rPr>
          <w:rFonts w:asciiTheme="majorBidi" w:hAnsiTheme="majorBidi" w:cstheme="majorBidi"/>
          <w:sz w:val="25"/>
          <w:szCs w:val="25"/>
        </w:rPr>
      </w:pPr>
      <w:del w:id="1763" w:author="Windows User" w:date="2014-10-29T18:36:00Z">
        <w:r w:rsidRPr="007C2FD2" w:rsidDel="00613197">
          <w:rPr>
            <w:rFonts w:asciiTheme="majorBidi" w:hAnsiTheme="majorBidi" w:cstheme="majorBidi"/>
            <w:sz w:val="25"/>
            <w:szCs w:val="25"/>
          </w:rPr>
          <w:lastRenderedPageBreak/>
          <w:delText>14.</w:delText>
        </w:r>
      </w:del>
      <w:ins w:id="1764" w:author="Windows User" w:date="2014-10-29T18:36:00Z">
        <w:r w:rsidR="00613197">
          <w:rPr>
            <w:rFonts w:asciiTheme="majorBidi" w:hAnsiTheme="majorBidi" w:cstheme="majorBidi"/>
            <w:sz w:val="25"/>
            <w:szCs w:val="25"/>
          </w:rPr>
          <w:t>10.</w:t>
        </w:r>
      </w:ins>
      <w:r w:rsidRPr="007C2FD2">
        <w:rPr>
          <w:rFonts w:asciiTheme="majorBidi" w:hAnsiTheme="majorBidi" w:cstheme="majorBidi"/>
          <w:sz w:val="25"/>
          <w:szCs w:val="25"/>
        </w:rPr>
        <w:tab/>
        <w:t xml:space="preserve">Within 15 days after notice in writing is given by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to the Flat  Purchaser that the Flat is ready for use and occupation, 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shall be liable to bear an</w:t>
      </w:r>
      <w:r w:rsidR="002B3059" w:rsidRPr="007C2FD2">
        <w:rPr>
          <w:rFonts w:asciiTheme="majorBidi" w:hAnsiTheme="majorBidi" w:cstheme="majorBidi"/>
          <w:sz w:val="25"/>
          <w:szCs w:val="25"/>
        </w:rPr>
        <w:t>d pay the proportionate share (</w:t>
      </w:r>
      <w:r w:rsidRPr="007C2FD2">
        <w:rPr>
          <w:rFonts w:asciiTheme="majorBidi" w:hAnsiTheme="majorBidi" w:cstheme="majorBidi"/>
          <w:sz w:val="25"/>
          <w:szCs w:val="25"/>
        </w:rPr>
        <w:t xml:space="preserve">i.e. in proportion to the floor area of the Flat) of outgoings in respect of the said land and Building/s  namely local taxes, betterment charges or such other levies by the concerned local authority and/or Government water charges, insurance, common lights, repairs and salaries of clerks bill collectors,  chowkidars, sweepers and all other expenses necessary and incidental to the management and maintenance of the said land and building/s. Until the Society Limited Company is formed and the said land and building/s transferred to it, 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shall pay to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such proportionate share of outgoings as may be determined. </w:t>
      </w:r>
      <w:del w:id="1765" w:author="Windows User" w:date="2014-10-29T18:37:00Z">
        <w:r w:rsidRPr="007C2FD2" w:rsidDel="00613197">
          <w:rPr>
            <w:rFonts w:asciiTheme="majorBidi" w:hAnsiTheme="majorBidi" w:cstheme="majorBidi"/>
            <w:sz w:val="25"/>
            <w:szCs w:val="25"/>
          </w:rPr>
          <w:delText xml:space="preserve">The </w:delText>
        </w:r>
        <w:r w:rsidR="00036252" w:rsidRPr="007C2FD2" w:rsidDel="00613197">
          <w:rPr>
            <w:rFonts w:asciiTheme="majorBidi" w:hAnsiTheme="majorBidi" w:cstheme="majorBidi"/>
            <w:sz w:val="25"/>
            <w:szCs w:val="25"/>
          </w:rPr>
          <w:delText>Flat Purchaser</w:delText>
        </w:r>
        <w:r w:rsidRPr="007C2FD2" w:rsidDel="00613197">
          <w:rPr>
            <w:rFonts w:asciiTheme="majorBidi" w:hAnsiTheme="majorBidi" w:cstheme="majorBidi"/>
            <w:sz w:val="25"/>
            <w:szCs w:val="25"/>
          </w:rPr>
          <w:delText xml:space="preserve"> further agrees that till the </w:delText>
        </w:r>
        <w:r w:rsidR="00036252" w:rsidRPr="007C2FD2" w:rsidDel="00613197">
          <w:rPr>
            <w:rFonts w:asciiTheme="majorBidi" w:hAnsiTheme="majorBidi" w:cstheme="majorBidi"/>
            <w:sz w:val="25"/>
            <w:szCs w:val="25"/>
          </w:rPr>
          <w:delText>Flat Purchaser</w:delText>
        </w:r>
        <w:r w:rsidRPr="007C2FD2" w:rsidDel="00613197">
          <w:rPr>
            <w:rFonts w:asciiTheme="majorBidi" w:hAnsiTheme="majorBidi" w:cstheme="majorBidi"/>
            <w:sz w:val="25"/>
            <w:szCs w:val="25"/>
          </w:rPr>
          <w:delText xml:space="preserve">'s share is so determined the </w:delText>
        </w:r>
        <w:r w:rsidR="00036252" w:rsidRPr="007C2FD2" w:rsidDel="00613197">
          <w:rPr>
            <w:rFonts w:asciiTheme="majorBidi" w:hAnsiTheme="majorBidi" w:cstheme="majorBidi"/>
            <w:sz w:val="25"/>
            <w:szCs w:val="25"/>
          </w:rPr>
          <w:delText>Flat Purchaser</w:delText>
        </w:r>
        <w:r w:rsidRPr="007C2FD2" w:rsidDel="00613197">
          <w:rPr>
            <w:rFonts w:asciiTheme="majorBidi" w:hAnsiTheme="majorBidi" w:cstheme="majorBidi"/>
            <w:sz w:val="25"/>
            <w:szCs w:val="25"/>
          </w:rPr>
          <w:delText xml:space="preserve"> shall pay to the </w:delText>
        </w:r>
        <w:r w:rsidR="00036252" w:rsidRPr="007C2FD2" w:rsidDel="00613197">
          <w:rPr>
            <w:rFonts w:asciiTheme="majorBidi" w:hAnsiTheme="majorBidi" w:cstheme="majorBidi"/>
            <w:sz w:val="25"/>
            <w:szCs w:val="25"/>
          </w:rPr>
          <w:delText>Promoter</w:delText>
        </w:r>
        <w:r w:rsidRPr="007C2FD2" w:rsidDel="00613197">
          <w:rPr>
            <w:rFonts w:asciiTheme="majorBidi" w:hAnsiTheme="majorBidi" w:cstheme="majorBidi"/>
            <w:sz w:val="25"/>
            <w:szCs w:val="25"/>
          </w:rPr>
          <w:delText xml:space="preserve"> provisional monthly contribution of Rs. ......... per month towards the outgoings. </w:delText>
        </w:r>
      </w:del>
      <w:r w:rsidRPr="007C2FD2">
        <w:rPr>
          <w:rFonts w:asciiTheme="majorBidi" w:hAnsiTheme="majorBidi" w:cstheme="majorBidi"/>
          <w:sz w:val="25"/>
          <w:szCs w:val="25"/>
        </w:rPr>
        <w:t xml:space="preserve">The amounts so paid by 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to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shall not carry any interest and remain with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until a conveyance/assignment of lease is executed in favour of the society or a limited company as aforesaid. Subject to the provisions of section 20(1) of the said Act, on such conveyance/assignment of lease being executed the aforesaid deposits (less deductions provided for this </w:t>
      </w:r>
      <w:r w:rsidR="00036252" w:rsidRPr="007C2FD2">
        <w:rPr>
          <w:rFonts w:asciiTheme="majorBidi" w:hAnsiTheme="majorBidi" w:cstheme="majorBidi"/>
          <w:sz w:val="25"/>
          <w:szCs w:val="25"/>
        </w:rPr>
        <w:t>Agreement</w:t>
      </w:r>
      <w:r w:rsidRPr="007C2FD2">
        <w:rPr>
          <w:rFonts w:asciiTheme="majorBidi" w:hAnsiTheme="majorBidi" w:cstheme="majorBidi"/>
          <w:sz w:val="25"/>
          <w:szCs w:val="25"/>
        </w:rPr>
        <w:t xml:space="preserve"> shall be paid over by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to the Society or the Limited Company, as the case may be. 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undertakes to pay such </w:t>
      </w:r>
      <w:del w:id="1766" w:author="Windows User" w:date="2014-10-29T18:37:00Z">
        <w:r w:rsidRPr="007C2FD2" w:rsidDel="00613197">
          <w:rPr>
            <w:rFonts w:asciiTheme="majorBidi" w:hAnsiTheme="majorBidi" w:cstheme="majorBidi"/>
            <w:sz w:val="25"/>
            <w:szCs w:val="25"/>
          </w:rPr>
          <w:delText xml:space="preserve">provisional </w:delText>
        </w:r>
      </w:del>
      <w:r w:rsidRPr="007C2FD2">
        <w:rPr>
          <w:rFonts w:asciiTheme="majorBidi" w:hAnsiTheme="majorBidi" w:cstheme="majorBidi"/>
          <w:sz w:val="25"/>
          <w:szCs w:val="25"/>
        </w:rPr>
        <w:t>monthly contribution and such proportionate share of outgoings regularly on the 5</w:t>
      </w:r>
      <w:r w:rsidRPr="007C2FD2">
        <w:rPr>
          <w:rFonts w:asciiTheme="majorBidi" w:hAnsiTheme="majorBidi" w:cstheme="majorBidi"/>
          <w:sz w:val="25"/>
          <w:szCs w:val="25"/>
          <w:vertAlign w:val="superscript"/>
        </w:rPr>
        <w:t>th</w:t>
      </w:r>
      <w:r w:rsidRPr="007C2FD2">
        <w:rPr>
          <w:rFonts w:asciiTheme="majorBidi" w:hAnsiTheme="majorBidi" w:cstheme="majorBidi"/>
          <w:sz w:val="25"/>
          <w:szCs w:val="25"/>
        </w:rPr>
        <w:t xml:space="preserve"> day of each and every month in advance and shall not withhold the same for any reason whatsoever.</w:t>
      </w:r>
    </w:p>
    <w:p w:rsidR="006C29CB" w:rsidRPr="007C2FD2" w:rsidRDefault="006C29CB" w:rsidP="006C29CB">
      <w:pPr>
        <w:jc w:val="both"/>
        <w:rPr>
          <w:rFonts w:asciiTheme="majorBidi" w:hAnsiTheme="majorBidi" w:cstheme="majorBidi"/>
          <w:sz w:val="25"/>
          <w:szCs w:val="25"/>
        </w:rPr>
      </w:pPr>
    </w:p>
    <w:p w:rsidR="006C29CB" w:rsidRPr="007C2FD2" w:rsidRDefault="003929D2" w:rsidP="003929D2">
      <w:pPr>
        <w:jc w:val="both"/>
        <w:rPr>
          <w:rFonts w:asciiTheme="majorBidi" w:hAnsiTheme="majorBidi" w:cstheme="majorBidi"/>
          <w:sz w:val="25"/>
          <w:szCs w:val="25"/>
        </w:rPr>
      </w:pPr>
      <w:r w:rsidRPr="007C2FD2">
        <w:rPr>
          <w:rFonts w:asciiTheme="majorBidi" w:hAnsiTheme="majorBidi" w:cstheme="majorBidi"/>
          <w:sz w:val="25"/>
          <w:szCs w:val="25"/>
        </w:rPr>
        <w:t>1</w:t>
      </w:r>
      <w:ins w:id="1767" w:author="Windows User" w:date="2014-10-29T18:38:00Z">
        <w:r w:rsidR="00613197">
          <w:rPr>
            <w:rFonts w:asciiTheme="majorBidi" w:hAnsiTheme="majorBidi" w:cstheme="majorBidi"/>
            <w:sz w:val="25"/>
            <w:szCs w:val="25"/>
          </w:rPr>
          <w:t>1</w:t>
        </w:r>
      </w:ins>
      <w:del w:id="1768" w:author="Windows User" w:date="2014-10-29T18:38:00Z">
        <w:r w:rsidRPr="007C2FD2" w:rsidDel="00613197">
          <w:rPr>
            <w:rFonts w:asciiTheme="majorBidi" w:hAnsiTheme="majorBidi" w:cstheme="majorBidi"/>
            <w:sz w:val="25"/>
            <w:szCs w:val="25"/>
          </w:rPr>
          <w:delText>5</w:delText>
        </w:r>
      </w:del>
      <w:r w:rsidRPr="007C2FD2">
        <w:rPr>
          <w:rFonts w:asciiTheme="majorBidi" w:hAnsiTheme="majorBidi" w:cstheme="majorBidi"/>
          <w:sz w:val="25"/>
          <w:szCs w:val="25"/>
        </w:rPr>
        <w:t xml:space="preserve">. </w:t>
      </w:r>
      <w:r w:rsidR="006C29CB" w:rsidRPr="007C2FD2">
        <w:rPr>
          <w:rFonts w:asciiTheme="majorBidi" w:hAnsiTheme="majorBidi" w:cstheme="majorBidi"/>
          <w:sz w:val="25"/>
          <w:szCs w:val="25"/>
        </w:rPr>
        <w:t xml:space="preserve">The </w:t>
      </w:r>
      <w:r w:rsidR="00036252" w:rsidRPr="007C2FD2">
        <w:rPr>
          <w:rFonts w:asciiTheme="majorBidi" w:hAnsiTheme="majorBidi" w:cstheme="majorBidi"/>
          <w:sz w:val="25"/>
          <w:szCs w:val="25"/>
        </w:rPr>
        <w:t>Flat Purchaser</w:t>
      </w:r>
      <w:r w:rsidR="006C29CB" w:rsidRPr="007C2FD2">
        <w:rPr>
          <w:rFonts w:asciiTheme="majorBidi" w:hAnsiTheme="majorBidi" w:cstheme="majorBidi"/>
          <w:sz w:val="25"/>
          <w:szCs w:val="25"/>
        </w:rPr>
        <w:t xml:space="preserve"> shall on or before delivery of possession of the said premises keep deposited with the </w:t>
      </w:r>
      <w:r w:rsidR="00036252" w:rsidRPr="007C2FD2">
        <w:rPr>
          <w:rFonts w:asciiTheme="majorBidi" w:hAnsiTheme="majorBidi" w:cstheme="majorBidi"/>
          <w:sz w:val="25"/>
          <w:szCs w:val="25"/>
        </w:rPr>
        <w:t>Promoter</w:t>
      </w:r>
      <w:r w:rsidR="006C29CB" w:rsidRPr="007C2FD2">
        <w:rPr>
          <w:rFonts w:asciiTheme="majorBidi" w:hAnsiTheme="majorBidi" w:cstheme="majorBidi"/>
          <w:sz w:val="25"/>
          <w:szCs w:val="25"/>
        </w:rPr>
        <w:t xml:space="preserve"> the following amounts :-</w:t>
      </w:r>
    </w:p>
    <w:p w:rsidR="006C29CB" w:rsidRPr="007C2FD2" w:rsidRDefault="006C29CB" w:rsidP="006C29CB">
      <w:pPr>
        <w:jc w:val="both"/>
        <w:rPr>
          <w:rFonts w:asciiTheme="majorBidi" w:hAnsiTheme="majorBidi" w:cstheme="majorBidi"/>
          <w:sz w:val="25"/>
          <w:szCs w:val="25"/>
        </w:rPr>
      </w:pPr>
    </w:p>
    <w:p w:rsidR="006C29CB" w:rsidRPr="007C2FD2" w:rsidDel="00613197" w:rsidRDefault="006C29CB" w:rsidP="006C29CB">
      <w:pPr>
        <w:numPr>
          <w:ilvl w:val="0"/>
          <w:numId w:val="23"/>
        </w:numPr>
        <w:jc w:val="both"/>
        <w:rPr>
          <w:del w:id="1769" w:author="Windows User" w:date="2014-10-29T18:38:00Z"/>
          <w:rFonts w:asciiTheme="majorBidi" w:hAnsiTheme="majorBidi" w:cstheme="majorBidi"/>
          <w:sz w:val="25"/>
          <w:szCs w:val="25"/>
        </w:rPr>
      </w:pPr>
      <w:del w:id="1770" w:author="Windows User" w:date="2014-10-29T18:38:00Z">
        <w:r w:rsidRPr="007C2FD2" w:rsidDel="00613197">
          <w:rPr>
            <w:rFonts w:asciiTheme="majorBidi" w:hAnsiTheme="majorBidi" w:cstheme="majorBidi"/>
            <w:sz w:val="25"/>
            <w:szCs w:val="25"/>
          </w:rPr>
          <w:delText>Rs. ... ............ for legal charges.</w:delText>
        </w:r>
      </w:del>
    </w:p>
    <w:p w:rsidR="006C29CB" w:rsidRPr="007C2FD2" w:rsidRDefault="006C29CB" w:rsidP="006C29CB">
      <w:pPr>
        <w:numPr>
          <w:ilvl w:val="0"/>
          <w:numId w:val="23"/>
        </w:numPr>
        <w:jc w:val="both"/>
        <w:rPr>
          <w:rFonts w:asciiTheme="majorBidi" w:hAnsiTheme="majorBidi" w:cstheme="majorBidi"/>
          <w:sz w:val="25"/>
          <w:szCs w:val="25"/>
        </w:rPr>
      </w:pPr>
      <w:r w:rsidRPr="007C2FD2">
        <w:rPr>
          <w:rFonts w:asciiTheme="majorBidi" w:hAnsiTheme="majorBidi" w:cstheme="majorBidi"/>
          <w:sz w:val="25"/>
          <w:szCs w:val="25"/>
        </w:rPr>
        <w:t>Rs. ..................... for share money, application entrance fee</w:t>
      </w:r>
    </w:p>
    <w:p w:rsidR="006C29CB" w:rsidRPr="007C2FD2" w:rsidRDefault="006C29CB" w:rsidP="006C29CB">
      <w:pPr>
        <w:ind w:left="2160"/>
        <w:jc w:val="both"/>
        <w:rPr>
          <w:rFonts w:asciiTheme="majorBidi" w:hAnsiTheme="majorBidi" w:cstheme="majorBidi"/>
          <w:sz w:val="25"/>
          <w:szCs w:val="25"/>
        </w:rPr>
      </w:pPr>
      <w:r w:rsidRPr="007C2FD2">
        <w:rPr>
          <w:rFonts w:asciiTheme="majorBidi" w:hAnsiTheme="majorBidi" w:cstheme="majorBidi"/>
          <w:sz w:val="25"/>
          <w:szCs w:val="25"/>
        </w:rPr>
        <w:t>of the Society or Limited Company.</w:t>
      </w:r>
    </w:p>
    <w:p w:rsidR="006C29CB" w:rsidRPr="007C2FD2" w:rsidRDefault="006C29CB" w:rsidP="006C29CB">
      <w:pPr>
        <w:numPr>
          <w:ilvl w:val="0"/>
          <w:numId w:val="23"/>
        </w:numPr>
        <w:jc w:val="both"/>
        <w:rPr>
          <w:rFonts w:asciiTheme="majorBidi" w:hAnsiTheme="majorBidi" w:cstheme="majorBidi"/>
          <w:sz w:val="25"/>
          <w:szCs w:val="25"/>
        </w:rPr>
      </w:pPr>
      <w:r w:rsidRPr="007C2FD2">
        <w:rPr>
          <w:rFonts w:asciiTheme="majorBidi" w:hAnsiTheme="majorBidi" w:cstheme="majorBidi"/>
          <w:sz w:val="25"/>
          <w:szCs w:val="25"/>
        </w:rPr>
        <w:lastRenderedPageBreak/>
        <w:t xml:space="preserve">Rs. ................... for formation and registration of the Society </w:t>
      </w:r>
    </w:p>
    <w:p w:rsidR="006C29CB" w:rsidRPr="007C2FD2" w:rsidRDefault="006C29CB" w:rsidP="006C29CB">
      <w:pPr>
        <w:ind w:left="2160"/>
        <w:jc w:val="both"/>
        <w:rPr>
          <w:rFonts w:asciiTheme="majorBidi" w:hAnsiTheme="majorBidi" w:cstheme="majorBidi"/>
          <w:sz w:val="25"/>
          <w:szCs w:val="25"/>
        </w:rPr>
      </w:pPr>
      <w:r w:rsidRPr="007C2FD2">
        <w:rPr>
          <w:rFonts w:asciiTheme="majorBidi" w:hAnsiTheme="majorBidi" w:cstheme="majorBidi"/>
          <w:sz w:val="25"/>
          <w:szCs w:val="25"/>
        </w:rPr>
        <w:t>or Limited Company.</w:t>
      </w:r>
    </w:p>
    <w:p w:rsidR="006C29CB" w:rsidRPr="007C2FD2" w:rsidRDefault="006C29CB" w:rsidP="006C29CB">
      <w:pPr>
        <w:numPr>
          <w:ilvl w:val="0"/>
          <w:numId w:val="23"/>
        </w:numPr>
        <w:jc w:val="both"/>
        <w:rPr>
          <w:rFonts w:asciiTheme="majorBidi" w:hAnsiTheme="majorBidi" w:cstheme="majorBidi"/>
          <w:sz w:val="25"/>
          <w:szCs w:val="25"/>
        </w:rPr>
      </w:pPr>
      <w:r w:rsidRPr="007C2FD2">
        <w:rPr>
          <w:rFonts w:asciiTheme="majorBidi" w:hAnsiTheme="majorBidi" w:cstheme="majorBidi"/>
          <w:sz w:val="25"/>
          <w:szCs w:val="25"/>
        </w:rPr>
        <w:t>Rs. ...................... for proportionate share of taxes and other</w:t>
      </w:r>
    </w:p>
    <w:p w:rsidR="006C29CB" w:rsidRPr="007C2FD2" w:rsidRDefault="006C29CB" w:rsidP="002B3059">
      <w:pPr>
        <w:ind w:left="2160"/>
        <w:jc w:val="both"/>
        <w:rPr>
          <w:rFonts w:asciiTheme="majorBidi" w:hAnsiTheme="majorBidi" w:cstheme="majorBidi"/>
          <w:sz w:val="25"/>
          <w:szCs w:val="25"/>
        </w:rPr>
      </w:pPr>
      <w:r w:rsidRPr="007C2FD2">
        <w:rPr>
          <w:rFonts w:asciiTheme="majorBidi" w:hAnsiTheme="majorBidi" w:cstheme="majorBidi"/>
          <w:sz w:val="25"/>
          <w:szCs w:val="25"/>
        </w:rPr>
        <w:t>charges.</w:t>
      </w:r>
    </w:p>
    <w:p w:rsidR="006C29CB" w:rsidRPr="007C2FD2" w:rsidRDefault="006C29CB" w:rsidP="006C29CB">
      <w:pPr>
        <w:ind w:left="2160"/>
        <w:jc w:val="both"/>
        <w:rPr>
          <w:rFonts w:asciiTheme="majorBidi" w:hAnsiTheme="majorBidi" w:cstheme="majorBidi"/>
          <w:sz w:val="25"/>
          <w:szCs w:val="25"/>
        </w:rPr>
      </w:pPr>
      <w:r w:rsidRPr="007C2FD2">
        <w:rPr>
          <w:rFonts w:asciiTheme="majorBidi" w:hAnsiTheme="majorBidi" w:cstheme="majorBidi"/>
          <w:sz w:val="25"/>
          <w:szCs w:val="25"/>
        </w:rPr>
        <w:t>__________________</w:t>
      </w:r>
    </w:p>
    <w:p w:rsidR="006C29CB" w:rsidRPr="007C2FD2" w:rsidRDefault="006C29CB" w:rsidP="006C29CB">
      <w:pPr>
        <w:jc w:val="both"/>
        <w:rPr>
          <w:rFonts w:asciiTheme="majorBidi" w:hAnsiTheme="majorBidi" w:cstheme="majorBidi"/>
          <w:sz w:val="25"/>
          <w:szCs w:val="25"/>
        </w:rPr>
      </w:pPr>
    </w:p>
    <w:p w:rsidR="006C29CB" w:rsidRPr="007C2FD2" w:rsidRDefault="006C29CB" w:rsidP="006C29CB">
      <w:pPr>
        <w:jc w:val="both"/>
        <w:rPr>
          <w:rFonts w:asciiTheme="majorBidi" w:hAnsiTheme="majorBidi" w:cstheme="majorBidi"/>
          <w:sz w:val="25"/>
          <w:szCs w:val="25"/>
        </w:rPr>
      </w:pPr>
      <w:r w:rsidRPr="007C2FD2">
        <w:rPr>
          <w:rFonts w:asciiTheme="majorBidi" w:hAnsiTheme="majorBidi" w:cstheme="majorBidi"/>
          <w:sz w:val="25"/>
          <w:szCs w:val="25"/>
        </w:rPr>
        <w:tab/>
      </w:r>
      <w:r w:rsidRPr="007C2FD2">
        <w:rPr>
          <w:rFonts w:asciiTheme="majorBidi" w:hAnsiTheme="majorBidi" w:cstheme="majorBidi"/>
          <w:sz w:val="25"/>
          <w:szCs w:val="25"/>
        </w:rPr>
        <w:tab/>
      </w:r>
      <w:r w:rsidRPr="007C2FD2">
        <w:rPr>
          <w:rFonts w:asciiTheme="majorBidi" w:hAnsiTheme="majorBidi" w:cstheme="majorBidi"/>
          <w:sz w:val="25"/>
          <w:szCs w:val="25"/>
        </w:rPr>
        <w:tab/>
        <w:t>Total Rs. .....................</w:t>
      </w:r>
    </w:p>
    <w:p w:rsidR="006C29CB" w:rsidRPr="007C2FD2" w:rsidRDefault="006C29CB" w:rsidP="006C29CB">
      <w:pPr>
        <w:jc w:val="both"/>
        <w:rPr>
          <w:rFonts w:asciiTheme="majorBidi" w:hAnsiTheme="majorBidi" w:cstheme="majorBidi"/>
          <w:sz w:val="25"/>
          <w:szCs w:val="25"/>
        </w:rPr>
      </w:pPr>
    </w:p>
    <w:p w:rsidR="006C29CB" w:rsidRPr="007C2FD2" w:rsidRDefault="006C29CB" w:rsidP="006C29CB">
      <w:pPr>
        <w:jc w:val="both"/>
        <w:rPr>
          <w:rFonts w:asciiTheme="majorBidi" w:hAnsiTheme="majorBidi" w:cstheme="majorBidi"/>
          <w:sz w:val="25"/>
          <w:szCs w:val="25"/>
        </w:rPr>
      </w:pPr>
      <w:r w:rsidRPr="007C2FD2">
        <w:rPr>
          <w:rFonts w:asciiTheme="majorBidi" w:hAnsiTheme="majorBidi" w:cstheme="majorBidi"/>
          <w:sz w:val="25"/>
          <w:szCs w:val="25"/>
        </w:rPr>
        <w:t>1</w:t>
      </w:r>
      <w:ins w:id="1771" w:author="Windows User" w:date="2014-10-29T18:39:00Z">
        <w:r w:rsidR="00613197">
          <w:rPr>
            <w:rFonts w:asciiTheme="majorBidi" w:hAnsiTheme="majorBidi" w:cstheme="majorBidi"/>
            <w:sz w:val="25"/>
            <w:szCs w:val="25"/>
          </w:rPr>
          <w:t>2</w:t>
        </w:r>
      </w:ins>
      <w:del w:id="1772" w:author="Windows User" w:date="2014-10-29T18:39:00Z">
        <w:r w:rsidRPr="007C2FD2" w:rsidDel="00613197">
          <w:rPr>
            <w:rFonts w:asciiTheme="majorBidi" w:hAnsiTheme="majorBidi" w:cstheme="majorBidi"/>
            <w:sz w:val="25"/>
            <w:szCs w:val="25"/>
          </w:rPr>
          <w:delText>6</w:delText>
        </w:r>
      </w:del>
      <w:r w:rsidRPr="007C2FD2">
        <w:rPr>
          <w:rFonts w:asciiTheme="majorBidi" w:hAnsiTheme="majorBidi" w:cstheme="majorBidi"/>
          <w:sz w:val="25"/>
          <w:szCs w:val="25"/>
        </w:rPr>
        <w:t>.</w:t>
      </w:r>
      <w:r w:rsidRPr="007C2FD2">
        <w:rPr>
          <w:rFonts w:asciiTheme="majorBidi" w:hAnsiTheme="majorBidi" w:cstheme="majorBidi"/>
          <w:sz w:val="25"/>
          <w:szCs w:val="25"/>
        </w:rPr>
        <w:tab/>
        <w:t xml:space="preserve">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shall utilise the sum of Rs. ................ paid by 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to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for meeting all legal costs, charges and expenses, including professional costs of the Attorney-at-Law/Advocates of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in connection with formation of the said Society, or as the case may be, Limited Company, preparing its rules, regulations and bye-laws and the cost of preparing and engrossing this </w:t>
      </w:r>
      <w:r w:rsidR="00036252" w:rsidRPr="007C2FD2">
        <w:rPr>
          <w:rFonts w:asciiTheme="majorBidi" w:hAnsiTheme="majorBidi" w:cstheme="majorBidi"/>
          <w:sz w:val="25"/>
          <w:szCs w:val="25"/>
        </w:rPr>
        <w:t>Agreement</w:t>
      </w:r>
      <w:r w:rsidRPr="007C2FD2">
        <w:rPr>
          <w:rFonts w:asciiTheme="majorBidi" w:hAnsiTheme="majorBidi" w:cstheme="majorBidi"/>
          <w:sz w:val="25"/>
          <w:szCs w:val="25"/>
        </w:rPr>
        <w:t xml:space="preserve"> and the conveyance or assignment of lease.</w:t>
      </w:r>
    </w:p>
    <w:p w:rsidR="006C29CB" w:rsidRPr="007C2FD2" w:rsidRDefault="006C29CB" w:rsidP="006C29CB">
      <w:pPr>
        <w:jc w:val="both"/>
        <w:rPr>
          <w:rFonts w:asciiTheme="majorBidi" w:hAnsiTheme="majorBidi" w:cstheme="majorBidi"/>
          <w:sz w:val="25"/>
          <w:szCs w:val="25"/>
        </w:rPr>
      </w:pPr>
    </w:p>
    <w:p w:rsidR="006C29CB" w:rsidRPr="007C2FD2" w:rsidRDefault="006C29CB" w:rsidP="006C29CB">
      <w:pPr>
        <w:jc w:val="both"/>
        <w:rPr>
          <w:rFonts w:asciiTheme="majorBidi" w:hAnsiTheme="majorBidi" w:cstheme="majorBidi"/>
          <w:sz w:val="25"/>
          <w:szCs w:val="25"/>
        </w:rPr>
      </w:pPr>
      <w:r w:rsidRPr="007C2FD2">
        <w:rPr>
          <w:rFonts w:asciiTheme="majorBidi" w:hAnsiTheme="majorBidi" w:cstheme="majorBidi"/>
          <w:sz w:val="25"/>
          <w:szCs w:val="25"/>
        </w:rPr>
        <w:t>1</w:t>
      </w:r>
      <w:ins w:id="1773" w:author="Windows User" w:date="2014-10-29T18:39:00Z">
        <w:r w:rsidR="00613197">
          <w:rPr>
            <w:rFonts w:asciiTheme="majorBidi" w:hAnsiTheme="majorBidi" w:cstheme="majorBidi"/>
            <w:sz w:val="25"/>
            <w:szCs w:val="25"/>
          </w:rPr>
          <w:t>3</w:t>
        </w:r>
      </w:ins>
      <w:del w:id="1774" w:author="Windows User" w:date="2014-10-29T18:39:00Z">
        <w:r w:rsidRPr="007C2FD2" w:rsidDel="00613197">
          <w:rPr>
            <w:rFonts w:asciiTheme="majorBidi" w:hAnsiTheme="majorBidi" w:cstheme="majorBidi"/>
            <w:sz w:val="25"/>
            <w:szCs w:val="25"/>
          </w:rPr>
          <w:delText>7</w:delText>
        </w:r>
      </w:del>
      <w:r w:rsidRPr="007C2FD2">
        <w:rPr>
          <w:rFonts w:asciiTheme="majorBidi" w:hAnsiTheme="majorBidi" w:cstheme="majorBidi"/>
          <w:sz w:val="25"/>
          <w:szCs w:val="25"/>
        </w:rPr>
        <w:t>.</w:t>
      </w:r>
      <w:r w:rsidRPr="007C2FD2">
        <w:rPr>
          <w:rFonts w:asciiTheme="majorBidi" w:hAnsiTheme="majorBidi" w:cstheme="majorBidi"/>
          <w:sz w:val="25"/>
          <w:szCs w:val="25"/>
        </w:rPr>
        <w:tab/>
        <w:t xml:space="preserve">At the time of registration 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shall pay to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s' share of stamp duty and registration charges payable, by the said Society or Limited Company on the conveyance or lease or any document or instrument of transfer in respect of the said land and the Building to be executed in favour of the Society or Limited Company.</w:t>
      </w:r>
    </w:p>
    <w:p w:rsidR="006C29CB" w:rsidRPr="007C2FD2" w:rsidRDefault="006C29CB" w:rsidP="006C29CB">
      <w:pPr>
        <w:jc w:val="both"/>
        <w:rPr>
          <w:rFonts w:asciiTheme="majorBidi" w:hAnsiTheme="majorBidi" w:cstheme="majorBidi"/>
          <w:sz w:val="25"/>
          <w:szCs w:val="25"/>
        </w:rPr>
      </w:pPr>
    </w:p>
    <w:p w:rsidR="006C29CB" w:rsidRPr="007C2FD2" w:rsidRDefault="006C29CB" w:rsidP="006C29CB">
      <w:pPr>
        <w:jc w:val="both"/>
        <w:rPr>
          <w:rFonts w:asciiTheme="majorBidi" w:hAnsiTheme="majorBidi" w:cstheme="majorBidi"/>
          <w:sz w:val="25"/>
          <w:szCs w:val="25"/>
        </w:rPr>
      </w:pPr>
      <w:r w:rsidRPr="007C2FD2">
        <w:rPr>
          <w:rFonts w:asciiTheme="majorBidi" w:hAnsiTheme="majorBidi" w:cstheme="majorBidi"/>
          <w:sz w:val="25"/>
          <w:szCs w:val="25"/>
        </w:rPr>
        <w:t>1</w:t>
      </w:r>
      <w:ins w:id="1775" w:author="Windows User" w:date="2014-10-29T18:40:00Z">
        <w:r w:rsidR="008667A2">
          <w:rPr>
            <w:rFonts w:asciiTheme="majorBidi" w:hAnsiTheme="majorBidi" w:cstheme="majorBidi"/>
            <w:sz w:val="25"/>
            <w:szCs w:val="25"/>
          </w:rPr>
          <w:t>4</w:t>
        </w:r>
      </w:ins>
      <w:del w:id="1776" w:author="Windows User" w:date="2014-10-29T18:40:00Z">
        <w:r w:rsidRPr="007C2FD2" w:rsidDel="008667A2">
          <w:rPr>
            <w:rFonts w:asciiTheme="majorBidi" w:hAnsiTheme="majorBidi" w:cstheme="majorBidi"/>
            <w:sz w:val="25"/>
            <w:szCs w:val="25"/>
          </w:rPr>
          <w:delText>8</w:delText>
        </w:r>
      </w:del>
      <w:r w:rsidRPr="007C2FD2">
        <w:rPr>
          <w:rFonts w:asciiTheme="majorBidi" w:hAnsiTheme="majorBidi" w:cstheme="majorBidi"/>
          <w:sz w:val="25"/>
          <w:szCs w:val="25"/>
        </w:rPr>
        <w:t>.</w:t>
      </w:r>
      <w:r w:rsidRPr="007C2FD2">
        <w:rPr>
          <w:rFonts w:asciiTheme="majorBidi" w:hAnsiTheme="majorBidi" w:cstheme="majorBidi"/>
          <w:sz w:val="25"/>
          <w:szCs w:val="25"/>
        </w:rPr>
        <w:tab/>
        <w:t xml:space="preserve">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/s or himself/themselves with intention to bring all persons into whosoever is hands the Flat may come, hereby covenants with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as follows :-</w:t>
      </w:r>
    </w:p>
    <w:p w:rsidR="006C29CB" w:rsidRPr="007C2FD2" w:rsidRDefault="006C29CB" w:rsidP="006C29CB">
      <w:pPr>
        <w:jc w:val="both"/>
        <w:rPr>
          <w:rFonts w:asciiTheme="majorBidi" w:hAnsiTheme="majorBidi" w:cstheme="majorBidi"/>
          <w:sz w:val="25"/>
          <w:szCs w:val="25"/>
        </w:rPr>
      </w:pPr>
    </w:p>
    <w:p w:rsidR="006C29CB" w:rsidRPr="007C2FD2" w:rsidRDefault="006C29CB" w:rsidP="006C29CB">
      <w:pPr>
        <w:numPr>
          <w:ilvl w:val="0"/>
          <w:numId w:val="24"/>
        </w:numPr>
        <w:jc w:val="both"/>
        <w:rPr>
          <w:rFonts w:asciiTheme="majorBidi" w:hAnsiTheme="majorBidi" w:cstheme="majorBidi"/>
          <w:sz w:val="25"/>
          <w:szCs w:val="25"/>
        </w:rPr>
      </w:pPr>
      <w:r w:rsidRPr="007C2FD2">
        <w:rPr>
          <w:rFonts w:asciiTheme="majorBidi" w:hAnsiTheme="majorBidi" w:cstheme="majorBidi"/>
          <w:sz w:val="25"/>
          <w:szCs w:val="25"/>
        </w:rPr>
        <w:t xml:space="preserve">To maintain the flat at 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's own cost in good and tenantable repair and condition from the date that of possession of the flat is taken and shall not do or suffer to be done anything in or to the building in which the Flat is situated  which may be against the rules, regulations or bye-laws or change/alter or make addition in or to the building in which the Flat is situated and the </w:t>
      </w:r>
      <w:r w:rsidRPr="007C2FD2">
        <w:rPr>
          <w:rFonts w:asciiTheme="majorBidi" w:hAnsiTheme="majorBidi" w:cstheme="majorBidi"/>
          <w:sz w:val="25"/>
          <w:szCs w:val="25"/>
        </w:rPr>
        <w:lastRenderedPageBreak/>
        <w:t>Flat itself or any part thereof without the consent of the local authorities, if required.</w:t>
      </w:r>
    </w:p>
    <w:p w:rsidR="006C29CB" w:rsidRPr="007C2FD2" w:rsidRDefault="006C29CB" w:rsidP="006C29CB">
      <w:pPr>
        <w:jc w:val="both"/>
        <w:rPr>
          <w:rFonts w:asciiTheme="majorBidi" w:hAnsiTheme="majorBidi" w:cstheme="majorBidi"/>
          <w:sz w:val="25"/>
          <w:szCs w:val="25"/>
        </w:rPr>
      </w:pPr>
    </w:p>
    <w:p w:rsidR="006C29CB" w:rsidRPr="007C2FD2" w:rsidRDefault="006C29CB" w:rsidP="006C29CB">
      <w:pPr>
        <w:numPr>
          <w:ilvl w:val="0"/>
          <w:numId w:val="24"/>
        </w:numPr>
        <w:jc w:val="both"/>
        <w:rPr>
          <w:rFonts w:asciiTheme="majorBidi" w:hAnsiTheme="majorBidi" w:cstheme="majorBidi"/>
          <w:sz w:val="25"/>
          <w:szCs w:val="25"/>
        </w:rPr>
      </w:pPr>
      <w:r w:rsidRPr="007C2FD2">
        <w:rPr>
          <w:rFonts w:asciiTheme="majorBidi" w:hAnsiTheme="majorBidi" w:cstheme="majorBidi"/>
          <w:sz w:val="25"/>
          <w:szCs w:val="25"/>
        </w:rPr>
        <w:t xml:space="preserve">Not to store in the Flat any goods which are of hazardous, combustible or dangerous nature or are so heavy as to damage the construction or structure of the building in which the Flat is situated or storing of which goods is objected to by the concerned local or other authority and shall take care while carrying heavy packages which may damage or likely to damage the staircases, common passages or any other structure of the building in which the  Flat is situated, including entrances of the building in which the Flat is situated and in case any damage is caused to the building in which the Flat is situated or the Flat on account of negligence or default of  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in this behalf, 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shall be liab</w:t>
      </w:r>
      <w:r w:rsidR="002B3059" w:rsidRPr="007C2FD2">
        <w:rPr>
          <w:rFonts w:asciiTheme="majorBidi" w:hAnsiTheme="majorBidi" w:cstheme="majorBidi"/>
          <w:sz w:val="25"/>
          <w:szCs w:val="25"/>
        </w:rPr>
        <w:t>le for the consequences of the b</w:t>
      </w:r>
      <w:r w:rsidRPr="007C2FD2">
        <w:rPr>
          <w:rFonts w:asciiTheme="majorBidi" w:hAnsiTheme="majorBidi" w:cstheme="majorBidi"/>
          <w:sz w:val="25"/>
          <w:szCs w:val="25"/>
        </w:rPr>
        <w:t>reach.</w:t>
      </w:r>
    </w:p>
    <w:p w:rsidR="006C29CB" w:rsidRPr="007C2FD2" w:rsidRDefault="006C29CB" w:rsidP="006C29CB">
      <w:pPr>
        <w:jc w:val="both"/>
        <w:rPr>
          <w:rFonts w:asciiTheme="majorBidi" w:hAnsiTheme="majorBidi" w:cstheme="majorBidi"/>
          <w:sz w:val="25"/>
          <w:szCs w:val="25"/>
        </w:rPr>
      </w:pPr>
    </w:p>
    <w:p w:rsidR="006C29CB" w:rsidRPr="007C2FD2" w:rsidRDefault="008667A2" w:rsidP="002B3059">
      <w:pPr>
        <w:numPr>
          <w:ilvl w:val="0"/>
          <w:numId w:val="24"/>
        </w:numPr>
        <w:jc w:val="both"/>
        <w:rPr>
          <w:rFonts w:asciiTheme="majorBidi" w:hAnsiTheme="majorBidi" w:cstheme="majorBidi"/>
          <w:sz w:val="25"/>
          <w:szCs w:val="25"/>
        </w:rPr>
      </w:pPr>
      <w:ins w:id="1777" w:author="Windows User" w:date="2014-10-29T18:40:00Z">
        <w:r>
          <w:rPr>
            <w:rFonts w:asciiTheme="majorBidi" w:hAnsiTheme="majorBidi" w:cstheme="majorBidi"/>
            <w:sz w:val="25"/>
            <w:szCs w:val="25"/>
          </w:rPr>
          <w:t xml:space="preserve">Other than the defect liability of the promoter </w:t>
        </w:r>
      </w:ins>
      <w:del w:id="1778" w:author="Windows User" w:date="2014-10-29T18:40:00Z">
        <w:r w:rsidR="006C29CB" w:rsidRPr="007C2FD2" w:rsidDel="008667A2">
          <w:rPr>
            <w:rFonts w:asciiTheme="majorBidi" w:hAnsiTheme="majorBidi" w:cstheme="majorBidi"/>
            <w:sz w:val="25"/>
            <w:szCs w:val="25"/>
          </w:rPr>
          <w:delText>T</w:delText>
        </w:r>
      </w:del>
      <w:ins w:id="1779" w:author="Windows User" w:date="2014-10-29T18:40:00Z">
        <w:r>
          <w:rPr>
            <w:rFonts w:asciiTheme="majorBidi" w:hAnsiTheme="majorBidi" w:cstheme="majorBidi"/>
            <w:sz w:val="25"/>
            <w:szCs w:val="25"/>
          </w:rPr>
          <w:t>t</w:t>
        </w:r>
      </w:ins>
      <w:r w:rsidR="006C29CB" w:rsidRPr="007C2FD2">
        <w:rPr>
          <w:rFonts w:asciiTheme="majorBidi" w:hAnsiTheme="majorBidi" w:cstheme="majorBidi"/>
          <w:sz w:val="25"/>
          <w:szCs w:val="25"/>
        </w:rPr>
        <w:t xml:space="preserve">o carry out at his own cost all internal repairs to the said Flat and maintain the flat </w:t>
      </w:r>
      <w:r w:rsidR="002B3059" w:rsidRPr="007C2FD2">
        <w:rPr>
          <w:rFonts w:asciiTheme="majorBidi" w:hAnsiTheme="majorBidi" w:cstheme="majorBidi"/>
          <w:sz w:val="25"/>
          <w:szCs w:val="25"/>
        </w:rPr>
        <w:t xml:space="preserve">in the same condition, state and order in which it was delivered by the Promoter to the Flat Purchaser </w:t>
      </w:r>
      <w:r w:rsidR="006C29CB" w:rsidRPr="007C2FD2">
        <w:rPr>
          <w:rFonts w:asciiTheme="majorBidi" w:hAnsiTheme="majorBidi" w:cstheme="majorBidi"/>
          <w:sz w:val="25"/>
          <w:szCs w:val="25"/>
        </w:rPr>
        <w:t xml:space="preserve">and shall not do or suffer to be done anything in or to the building in which the Flat is situated or the Flat which may be contrary to the rules and regulations and bye-laws of the concerned local authority or other public authority. In the event of </w:t>
      </w:r>
      <w:r w:rsidR="002B3059" w:rsidRPr="007C2FD2">
        <w:rPr>
          <w:rFonts w:asciiTheme="majorBidi" w:hAnsiTheme="majorBidi" w:cstheme="majorBidi"/>
          <w:sz w:val="25"/>
          <w:szCs w:val="25"/>
        </w:rPr>
        <w:t>the Flat Purchaser committing any act in contravention of the above provision</w:t>
      </w:r>
      <w:r w:rsidR="006C29CB" w:rsidRPr="007C2FD2">
        <w:rPr>
          <w:rFonts w:asciiTheme="majorBidi" w:hAnsiTheme="majorBidi" w:cstheme="majorBidi"/>
          <w:sz w:val="25"/>
          <w:szCs w:val="25"/>
        </w:rPr>
        <w:t xml:space="preserve">, the </w:t>
      </w:r>
      <w:r w:rsidR="00036252" w:rsidRPr="007C2FD2">
        <w:rPr>
          <w:rFonts w:asciiTheme="majorBidi" w:hAnsiTheme="majorBidi" w:cstheme="majorBidi"/>
          <w:sz w:val="25"/>
          <w:szCs w:val="25"/>
        </w:rPr>
        <w:t>Flat Purchaser</w:t>
      </w:r>
      <w:r w:rsidR="006C29CB" w:rsidRPr="007C2FD2">
        <w:rPr>
          <w:rFonts w:asciiTheme="majorBidi" w:hAnsiTheme="majorBidi" w:cstheme="majorBidi"/>
          <w:sz w:val="25"/>
          <w:szCs w:val="25"/>
        </w:rPr>
        <w:t xml:space="preserve"> shall be responsible and liable for the consequences thereof to the concerned local authority and/or other public authority.</w:t>
      </w:r>
    </w:p>
    <w:p w:rsidR="006C29CB" w:rsidRPr="007C2FD2" w:rsidRDefault="006C29CB" w:rsidP="006C29CB">
      <w:pPr>
        <w:jc w:val="both"/>
        <w:rPr>
          <w:rFonts w:asciiTheme="majorBidi" w:hAnsiTheme="majorBidi" w:cstheme="majorBidi"/>
          <w:sz w:val="25"/>
          <w:szCs w:val="25"/>
        </w:rPr>
      </w:pPr>
    </w:p>
    <w:p w:rsidR="006C29CB" w:rsidRPr="007C2FD2" w:rsidRDefault="006C29CB" w:rsidP="006C29CB">
      <w:pPr>
        <w:numPr>
          <w:ilvl w:val="0"/>
          <w:numId w:val="24"/>
        </w:numPr>
        <w:jc w:val="both"/>
        <w:rPr>
          <w:rFonts w:asciiTheme="majorBidi" w:hAnsiTheme="majorBidi" w:cstheme="majorBidi"/>
          <w:sz w:val="25"/>
          <w:szCs w:val="25"/>
        </w:rPr>
      </w:pPr>
      <w:r w:rsidRPr="007C2FD2">
        <w:rPr>
          <w:rFonts w:asciiTheme="majorBidi" w:hAnsiTheme="majorBidi" w:cstheme="majorBidi"/>
          <w:sz w:val="25"/>
          <w:szCs w:val="25"/>
        </w:rPr>
        <w:t xml:space="preserve">Not to demolish or cause to be demolished the Flat or any part thereof, nor at any time make or cause to be made any addition or alteration of whatever nature in or to the Flat or any part thereof, nor any alteration in the elevation and outside colour </w:t>
      </w:r>
      <w:r w:rsidRPr="007C2FD2">
        <w:rPr>
          <w:rFonts w:asciiTheme="majorBidi" w:hAnsiTheme="majorBidi" w:cstheme="majorBidi"/>
          <w:sz w:val="25"/>
          <w:szCs w:val="25"/>
        </w:rPr>
        <w:lastRenderedPageBreak/>
        <w:t xml:space="preserve">scheme of the building in which the Flat is situated and shall keep the </w:t>
      </w:r>
      <w:r w:rsidR="002B3059" w:rsidRPr="007C2FD2">
        <w:rPr>
          <w:rFonts w:asciiTheme="majorBidi" w:hAnsiTheme="majorBidi" w:cstheme="majorBidi"/>
          <w:sz w:val="25"/>
          <w:szCs w:val="25"/>
        </w:rPr>
        <w:t xml:space="preserve">portion, </w:t>
      </w:r>
      <w:r w:rsidRPr="007C2FD2">
        <w:rPr>
          <w:rFonts w:asciiTheme="majorBidi" w:hAnsiTheme="majorBidi" w:cstheme="majorBidi"/>
          <w:sz w:val="25"/>
          <w:szCs w:val="25"/>
        </w:rPr>
        <w:t xml:space="preserve">sewers, drains and pipes in the Flat and the appurtenances thereto in good tenantable repair and condition, and in particular, so as to support shelter and protect the other parts of the building in which the Flat is situated and shall not chisel or in any other manner cause damage to columns, beams, walls, slabs or RCC, Pardis or other structural members in the Flat without the prior written permission of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and/or the Society or the Limited Company.</w:t>
      </w:r>
    </w:p>
    <w:p w:rsidR="006C29CB" w:rsidRPr="007C2FD2" w:rsidRDefault="006C29CB" w:rsidP="006C29CB">
      <w:pPr>
        <w:jc w:val="both"/>
        <w:rPr>
          <w:rFonts w:asciiTheme="majorBidi" w:hAnsiTheme="majorBidi" w:cstheme="majorBidi"/>
          <w:sz w:val="25"/>
          <w:szCs w:val="25"/>
        </w:rPr>
      </w:pPr>
    </w:p>
    <w:p w:rsidR="006C29CB" w:rsidRPr="007C2FD2" w:rsidRDefault="006C29CB" w:rsidP="006C29CB">
      <w:pPr>
        <w:numPr>
          <w:ilvl w:val="0"/>
          <w:numId w:val="24"/>
        </w:numPr>
        <w:jc w:val="both"/>
        <w:rPr>
          <w:rFonts w:asciiTheme="majorBidi" w:hAnsiTheme="majorBidi" w:cstheme="majorBidi"/>
          <w:sz w:val="25"/>
          <w:szCs w:val="25"/>
        </w:rPr>
      </w:pPr>
      <w:r w:rsidRPr="007C2FD2">
        <w:rPr>
          <w:rFonts w:asciiTheme="majorBidi" w:hAnsiTheme="majorBidi" w:cstheme="majorBidi"/>
          <w:sz w:val="25"/>
          <w:szCs w:val="25"/>
        </w:rPr>
        <w:t>Not to do or permit to be done any act or thing which may render void or voidable any insurance of the said land and the building in which the Flat is situated or any part thereof or whereby any increased premium shall become payable in respect of the insurance.</w:t>
      </w:r>
    </w:p>
    <w:p w:rsidR="006C29CB" w:rsidRPr="007C2FD2" w:rsidRDefault="006C29CB" w:rsidP="006C29CB">
      <w:pPr>
        <w:numPr>
          <w:ilvl w:val="0"/>
          <w:numId w:val="24"/>
        </w:numPr>
        <w:jc w:val="both"/>
        <w:rPr>
          <w:rFonts w:asciiTheme="majorBidi" w:hAnsiTheme="majorBidi" w:cstheme="majorBidi"/>
          <w:sz w:val="25"/>
          <w:szCs w:val="25"/>
        </w:rPr>
      </w:pPr>
      <w:r w:rsidRPr="007C2FD2">
        <w:rPr>
          <w:rFonts w:asciiTheme="majorBidi" w:hAnsiTheme="majorBidi" w:cstheme="majorBidi"/>
          <w:sz w:val="25"/>
          <w:szCs w:val="25"/>
        </w:rPr>
        <w:t>Not to throw dirt, rubbish, rags, garbage or other refuse or permit the same to be thrown from the said Flat in the compound or any portion of the said land and the building in which the Flat is situated.</w:t>
      </w:r>
    </w:p>
    <w:p w:rsidR="006C29CB" w:rsidRPr="007C2FD2" w:rsidRDefault="006C29CB" w:rsidP="006C29CB">
      <w:pPr>
        <w:jc w:val="both"/>
        <w:rPr>
          <w:rFonts w:asciiTheme="majorBidi" w:hAnsiTheme="majorBidi" w:cstheme="majorBidi"/>
          <w:sz w:val="25"/>
          <w:szCs w:val="25"/>
        </w:rPr>
      </w:pPr>
    </w:p>
    <w:p w:rsidR="006C29CB" w:rsidRPr="007C2FD2" w:rsidRDefault="006C29CB" w:rsidP="006C29CB">
      <w:pPr>
        <w:numPr>
          <w:ilvl w:val="0"/>
          <w:numId w:val="24"/>
        </w:numPr>
        <w:jc w:val="both"/>
        <w:rPr>
          <w:rFonts w:asciiTheme="majorBidi" w:hAnsiTheme="majorBidi" w:cstheme="majorBidi"/>
          <w:sz w:val="25"/>
          <w:szCs w:val="25"/>
        </w:rPr>
      </w:pPr>
      <w:r w:rsidRPr="007C2FD2">
        <w:rPr>
          <w:rFonts w:asciiTheme="majorBidi" w:hAnsiTheme="majorBidi" w:cstheme="majorBidi"/>
          <w:sz w:val="25"/>
          <w:szCs w:val="25"/>
        </w:rPr>
        <w:t xml:space="preserve">Pay to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within.............. days of demand by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his share of security deposit demanded by the concerned local authority or Government or giving water, electricity or any other service connection to the building in which the Flat is situated.</w:t>
      </w:r>
    </w:p>
    <w:p w:rsidR="006C29CB" w:rsidRPr="007C2FD2" w:rsidRDefault="006C29CB" w:rsidP="006C29CB">
      <w:pPr>
        <w:jc w:val="both"/>
        <w:rPr>
          <w:rFonts w:asciiTheme="majorBidi" w:hAnsiTheme="majorBidi" w:cstheme="majorBidi"/>
          <w:sz w:val="25"/>
          <w:szCs w:val="25"/>
        </w:rPr>
      </w:pPr>
    </w:p>
    <w:p w:rsidR="006C29CB" w:rsidRPr="007C2FD2" w:rsidRDefault="006C29CB" w:rsidP="006C29CB">
      <w:pPr>
        <w:numPr>
          <w:ilvl w:val="0"/>
          <w:numId w:val="24"/>
        </w:numPr>
        <w:jc w:val="both"/>
        <w:rPr>
          <w:rFonts w:asciiTheme="majorBidi" w:hAnsiTheme="majorBidi" w:cstheme="majorBidi"/>
          <w:sz w:val="25"/>
          <w:szCs w:val="25"/>
        </w:rPr>
      </w:pPr>
      <w:r w:rsidRPr="007C2FD2">
        <w:rPr>
          <w:rFonts w:asciiTheme="majorBidi" w:hAnsiTheme="majorBidi" w:cstheme="majorBidi"/>
          <w:sz w:val="25"/>
          <w:szCs w:val="25"/>
        </w:rPr>
        <w:t xml:space="preserve">To bear and pay increase in local taxes. Water charges, insurance and such other levies, if any, which are imposed by the concerned local authority and/or Government and/or other public authority, on account of change of user of the Flat by 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to any purposes other than for residential purpose. </w:t>
      </w:r>
    </w:p>
    <w:p w:rsidR="006C29CB" w:rsidRPr="007C2FD2" w:rsidRDefault="006C29CB" w:rsidP="006C29CB">
      <w:pPr>
        <w:pStyle w:val="ListParagraph"/>
        <w:rPr>
          <w:rFonts w:asciiTheme="majorBidi" w:hAnsiTheme="majorBidi" w:cstheme="majorBidi"/>
          <w:sz w:val="25"/>
          <w:szCs w:val="25"/>
        </w:rPr>
      </w:pPr>
    </w:p>
    <w:p w:rsidR="006C29CB" w:rsidRPr="007C2FD2" w:rsidRDefault="006C29CB" w:rsidP="002B3059">
      <w:pPr>
        <w:numPr>
          <w:ilvl w:val="0"/>
          <w:numId w:val="24"/>
        </w:numPr>
        <w:jc w:val="both"/>
        <w:rPr>
          <w:rFonts w:asciiTheme="majorBidi" w:hAnsiTheme="majorBidi" w:cstheme="majorBidi"/>
          <w:sz w:val="25"/>
          <w:szCs w:val="25"/>
        </w:rPr>
      </w:pPr>
      <w:r w:rsidRPr="007C2FD2">
        <w:rPr>
          <w:rFonts w:asciiTheme="majorBidi" w:hAnsiTheme="majorBidi" w:cstheme="majorBidi"/>
          <w:sz w:val="25"/>
          <w:szCs w:val="25"/>
        </w:rPr>
        <w:lastRenderedPageBreak/>
        <w:t xml:space="preserve">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shall not let, sub-let, transfer, assign or part with interest or benefit factor of this </w:t>
      </w:r>
      <w:r w:rsidR="00036252" w:rsidRPr="007C2FD2">
        <w:rPr>
          <w:rFonts w:asciiTheme="majorBidi" w:hAnsiTheme="majorBidi" w:cstheme="majorBidi"/>
          <w:sz w:val="25"/>
          <w:szCs w:val="25"/>
        </w:rPr>
        <w:t>Agreement</w:t>
      </w:r>
      <w:r w:rsidRPr="007C2FD2">
        <w:rPr>
          <w:rFonts w:asciiTheme="majorBidi" w:hAnsiTheme="majorBidi" w:cstheme="majorBidi"/>
          <w:sz w:val="25"/>
          <w:szCs w:val="25"/>
        </w:rPr>
        <w:t xml:space="preserve"> or part with the possession of the Flat until all the dues payable by 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to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under this </w:t>
      </w:r>
      <w:r w:rsidR="00036252" w:rsidRPr="007C2FD2">
        <w:rPr>
          <w:rFonts w:asciiTheme="majorBidi" w:hAnsiTheme="majorBidi" w:cstheme="majorBidi"/>
          <w:sz w:val="25"/>
          <w:szCs w:val="25"/>
        </w:rPr>
        <w:t>Agreement</w:t>
      </w:r>
      <w:r w:rsidRPr="007C2FD2">
        <w:rPr>
          <w:rFonts w:asciiTheme="majorBidi" w:hAnsiTheme="majorBidi" w:cstheme="majorBidi"/>
          <w:sz w:val="25"/>
          <w:szCs w:val="25"/>
        </w:rPr>
        <w:t xml:space="preserve"> are fully paid up and only if 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had not been guilty of breach of or non-observance of any of the terms and conditions of this </w:t>
      </w:r>
      <w:r w:rsidR="00036252" w:rsidRPr="007C2FD2">
        <w:rPr>
          <w:rFonts w:asciiTheme="majorBidi" w:hAnsiTheme="majorBidi" w:cstheme="majorBidi"/>
          <w:sz w:val="25"/>
          <w:szCs w:val="25"/>
        </w:rPr>
        <w:t>Agreement</w:t>
      </w:r>
      <w:r w:rsidRPr="007C2FD2">
        <w:rPr>
          <w:rFonts w:asciiTheme="majorBidi" w:hAnsiTheme="majorBidi" w:cstheme="majorBidi"/>
          <w:sz w:val="25"/>
          <w:szCs w:val="25"/>
        </w:rPr>
        <w:t xml:space="preserve"> and until 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has </w:t>
      </w:r>
      <w:r w:rsidR="002B3059" w:rsidRPr="007C2FD2">
        <w:rPr>
          <w:rFonts w:asciiTheme="majorBidi" w:hAnsiTheme="majorBidi" w:cstheme="majorBidi"/>
          <w:sz w:val="25"/>
          <w:szCs w:val="25"/>
        </w:rPr>
        <w:t>intimated</w:t>
      </w:r>
      <w:r w:rsidRPr="007C2FD2">
        <w:rPr>
          <w:rFonts w:asciiTheme="majorBidi" w:hAnsiTheme="majorBidi" w:cstheme="majorBidi"/>
          <w:sz w:val="25"/>
          <w:szCs w:val="25"/>
        </w:rPr>
        <w:t xml:space="preserve"> in writing to the </w:t>
      </w:r>
      <w:r w:rsidR="00036252" w:rsidRPr="007C2FD2">
        <w:rPr>
          <w:rFonts w:asciiTheme="majorBidi" w:hAnsiTheme="majorBidi" w:cstheme="majorBidi"/>
          <w:sz w:val="25"/>
          <w:szCs w:val="25"/>
        </w:rPr>
        <w:t>Promoter</w:t>
      </w:r>
    </w:p>
    <w:p w:rsidR="006C29CB" w:rsidRPr="007C2FD2" w:rsidRDefault="006C29CB" w:rsidP="006C29CB">
      <w:pPr>
        <w:jc w:val="both"/>
        <w:rPr>
          <w:rFonts w:asciiTheme="majorBidi" w:hAnsiTheme="majorBidi" w:cstheme="majorBidi"/>
          <w:sz w:val="25"/>
          <w:szCs w:val="25"/>
        </w:rPr>
      </w:pPr>
    </w:p>
    <w:p w:rsidR="006C29CB" w:rsidRPr="007C2FD2" w:rsidRDefault="006C29CB" w:rsidP="006C29CB">
      <w:pPr>
        <w:numPr>
          <w:ilvl w:val="0"/>
          <w:numId w:val="24"/>
        </w:numPr>
        <w:jc w:val="both"/>
        <w:rPr>
          <w:rFonts w:asciiTheme="majorBidi" w:hAnsiTheme="majorBidi" w:cstheme="majorBidi"/>
          <w:sz w:val="25"/>
          <w:szCs w:val="25"/>
        </w:rPr>
      </w:pPr>
      <w:r w:rsidRPr="007C2FD2">
        <w:rPr>
          <w:rFonts w:asciiTheme="majorBidi" w:hAnsiTheme="majorBidi" w:cstheme="majorBidi"/>
          <w:sz w:val="25"/>
          <w:szCs w:val="25"/>
        </w:rPr>
        <w:t xml:space="preserve">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shall observe and perform all the rules and regulations which the Society or the Limited Company may adopt at its inception and the additions, alterations or amendments thereof that may be made from time to time for protection and maintenance of the said building and the flats therein and for the observance and performance of the Building Rules, Regulations and Bye-laws for the time being of the concerned local authority and of Government and other public bodies. 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shall also observe and perform all the stipulations and conditions laid down by the Society/Limited Company regarding the occupation and use of the Flat in the Building and shall pay and contribute regularly and punctually towards the taxes, expenses or other out-goings in accordance with the terms of this </w:t>
      </w:r>
      <w:r w:rsidR="00036252" w:rsidRPr="007C2FD2">
        <w:rPr>
          <w:rFonts w:asciiTheme="majorBidi" w:hAnsiTheme="majorBidi" w:cstheme="majorBidi"/>
          <w:sz w:val="25"/>
          <w:szCs w:val="25"/>
        </w:rPr>
        <w:t>Agreement</w:t>
      </w:r>
      <w:r w:rsidRPr="007C2FD2">
        <w:rPr>
          <w:rFonts w:asciiTheme="majorBidi" w:hAnsiTheme="majorBidi" w:cstheme="majorBidi"/>
          <w:sz w:val="25"/>
          <w:szCs w:val="25"/>
        </w:rPr>
        <w:t>.</w:t>
      </w:r>
    </w:p>
    <w:p w:rsidR="006C29CB" w:rsidRPr="007C2FD2" w:rsidRDefault="006C29CB" w:rsidP="006C29CB">
      <w:pPr>
        <w:jc w:val="both"/>
        <w:rPr>
          <w:rFonts w:asciiTheme="majorBidi" w:hAnsiTheme="majorBidi" w:cstheme="majorBidi"/>
          <w:sz w:val="25"/>
          <w:szCs w:val="25"/>
        </w:rPr>
      </w:pPr>
    </w:p>
    <w:p w:rsidR="006C29CB" w:rsidRPr="007C2FD2" w:rsidRDefault="006C29CB" w:rsidP="006C29CB">
      <w:pPr>
        <w:numPr>
          <w:ilvl w:val="0"/>
          <w:numId w:val="24"/>
        </w:numPr>
        <w:jc w:val="both"/>
        <w:rPr>
          <w:rFonts w:asciiTheme="majorBidi" w:hAnsiTheme="majorBidi" w:cstheme="majorBidi"/>
          <w:sz w:val="25"/>
          <w:szCs w:val="25"/>
        </w:rPr>
      </w:pPr>
      <w:r w:rsidRPr="007C2FD2">
        <w:rPr>
          <w:rFonts w:asciiTheme="majorBidi" w:hAnsiTheme="majorBidi" w:cstheme="majorBidi"/>
          <w:sz w:val="25"/>
          <w:szCs w:val="25"/>
        </w:rPr>
        <w:t xml:space="preserve">Till a conveyance of the building in which Flat is situated is executed 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shall permit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and their surveyors and agents, with or without workmen and others, at all reasonable times, to enter into and upon the said land and buildings or any part thereof to view and examine the state and condition thereof.</w:t>
      </w:r>
    </w:p>
    <w:p w:rsidR="006C29CB" w:rsidRPr="007C2FD2" w:rsidRDefault="006C29CB" w:rsidP="006C29CB">
      <w:pPr>
        <w:jc w:val="both"/>
        <w:rPr>
          <w:rFonts w:asciiTheme="majorBidi" w:hAnsiTheme="majorBidi" w:cstheme="majorBidi"/>
          <w:sz w:val="25"/>
          <w:szCs w:val="25"/>
        </w:rPr>
      </w:pPr>
      <w:r w:rsidRPr="007C2FD2">
        <w:rPr>
          <w:rFonts w:asciiTheme="majorBidi" w:hAnsiTheme="majorBidi" w:cstheme="majorBidi"/>
          <w:sz w:val="25"/>
          <w:szCs w:val="25"/>
        </w:rPr>
        <w:t>1</w:t>
      </w:r>
      <w:ins w:id="1780" w:author="Windows User" w:date="2014-10-29T18:43:00Z">
        <w:r w:rsidR="008667A2">
          <w:rPr>
            <w:rFonts w:asciiTheme="majorBidi" w:hAnsiTheme="majorBidi" w:cstheme="majorBidi"/>
            <w:sz w:val="25"/>
            <w:szCs w:val="25"/>
          </w:rPr>
          <w:t>5</w:t>
        </w:r>
      </w:ins>
      <w:del w:id="1781" w:author="Windows User" w:date="2014-10-29T18:43:00Z">
        <w:r w:rsidRPr="007C2FD2" w:rsidDel="008667A2">
          <w:rPr>
            <w:rFonts w:asciiTheme="majorBidi" w:hAnsiTheme="majorBidi" w:cstheme="majorBidi"/>
            <w:sz w:val="25"/>
            <w:szCs w:val="25"/>
          </w:rPr>
          <w:delText>9</w:delText>
        </w:r>
      </w:del>
      <w:r w:rsidRPr="007C2FD2">
        <w:rPr>
          <w:rFonts w:asciiTheme="majorBidi" w:hAnsiTheme="majorBidi" w:cstheme="majorBidi"/>
          <w:sz w:val="25"/>
          <w:szCs w:val="25"/>
        </w:rPr>
        <w:t>.</w:t>
      </w:r>
      <w:r w:rsidRPr="007C2FD2">
        <w:rPr>
          <w:rFonts w:asciiTheme="majorBidi" w:hAnsiTheme="majorBidi" w:cstheme="majorBidi"/>
          <w:sz w:val="25"/>
          <w:szCs w:val="25"/>
        </w:rPr>
        <w:tab/>
        <w:t xml:space="preserve">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shall maintain a separate account in respect of sums received by the </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from the </w:t>
      </w:r>
      <w:r w:rsidR="00036252" w:rsidRPr="007C2FD2">
        <w:rPr>
          <w:rFonts w:asciiTheme="majorBidi" w:hAnsiTheme="majorBidi" w:cstheme="majorBidi"/>
          <w:sz w:val="25"/>
          <w:szCs w:val="25"/>
        </w:rPr>
        <w:t>Flat Purchaser</w:t>
      </w:r>
      <w:r w:rsidRPr="007C2FD2">
        <w:rPr>
          <w:rFonts w:asciiTheme="majorBidi" w:hAnsiTheme="majorBidi" w:cstheme="majorBidi"/>
          <w:sz w:val="25"/>
          <w:szCs w:val="25"/>
        </w:rPr>
        <w:t xml:space="preserve"> as advance or deposit, sums received on account of the share capital for the promotion of the Co-</w:t>
      </w:r>
      <w:r w:rsidRPr="007C2FD2">
        <w:rPr>
          <w:rFonts w:asciiTheme="majorBidi" w:hAnsiTheme="majorBidi" w:cstheme="majorBidi"/>
          <w:sz w:val="25"/>
          <w:szCs w:val="25"/>
        </w:rPr>
        <w:lastRenderedPageBreak/>
        <w:t>operative Society or a Company or towards the out goings, legal charges and shall utilize the amounts only for the purposes for which they have been received.</w:t>
      </w:r>
    </w:p>
    <w:p w:rsidR="006C29CB" w:rsidRPr="007C2FD2" w:rsidRDefault="006C29CB" w:rsidP="006C29CB">
      <w:pPr>
        <w:jc w:val="both"/>
        <w:rPr>
          <w:rFonts w:asciiTheme="majorBidi" w:hAnsiTheme="majorBidi" w:cstheme="majorBidi"/>
          <w:sz w:val="25"/>
          <w:szCs w:val="25"/>
        </w:rPr>
      </w:pPr>
    </w:p>
    <w:p w:rsidR="006C29CB" w:rsidRPr="007C2FD2" w:rsidRDefault="008667A2" w:rsidP="006C29CB">
      <w:pPr>
        <w:jc w:val="both"/>
        <w:rPr>
          <w:rFonts w:asciiTheme="majorBidi" w:hAnsiTheme="majorBidi" w:cstheme="majorBidi"/>
          <w:sz w:val="25"/>
          <w:szCs w:val="25"/>
        </w:rPr>
      </w:pPr>
      <w:ins w:id="1782" w:author="Windows User" w:date="2014-10-29T18:43:00Z">
        <w:r>
          <w:rPr>
            <w:rFonts w:asciiTheme="majorBidi" w:hAnsiTheme="majorBidi" w:cstheme="majorBidi"/>
            <w:sz w:val="25"/>
            <w:szCs w:val="25"/>
          </w:rPr>
          <w:t>16</w:t>
        </w:r>
      </w:ins>
      <w:del w:id="1783" w:author="Windows User" w:date="2014-10-29T18:43:00Z">
        <w:r w:rsidR="006C29CB" w:rsidRPr="007C2FD2" w:rsidDel="008667A2">
          <w:rPr>
            <w:rFonts w:asciiTheme="majorBidi" w:hAnsiTheme="majorBidi" w:cstheme="majorBidi"/>
            <w:sz w:val="25"/>
            <w:szCs w:val="25"/>
          </w:rPr>
          <w:delText>20</w:delText>
        </w:r>
      </w:del>
      <w:r w:rsidR="006C29CB" w:rsidRPr="007C2FD2">
        <w:rPr>
          <w:rFonts w:asciiTheme="majorBidi" w:hAnsiTheme="majorBidi" w:cstheme="majorBidi"/>
          <w:sz w:val="25"/>
          <w:szCs w:val="25"/>
        </w:rPr>
        <w:t>.</w:t>
      </w:r>
      <w:r w:rsidR="006C29CB" w:rsidRPr="007C2FD2">
        <w:rPr>
          <w:rFonts w:asciiTheme="majorBidi" w:hAnsiTheme="majorBidi" w:cstheme="majorBidi"/>
          <w:sz w:val="25"/>
          <w:szCs w:val="25"/>
        </w:rPr>
        <w:tab/>
        <w:t xml:space="preserve">Nothing contained in this </w:t>
      </w:r>
      <w:r w:rsidR="00036252" w:rsidRPr="007C2FD2">
        <w:rPr>
          <w:rFonts w:asciiTheme="majorBidi" w:hAnsiTheme="majorBidi" w:cstheme="majorBidi"/>
          <w:sz w:val="25"/>
          <w:szCs w:val="25"/>
        </w:rPr>
        <w:t>Agreement</w:t>
      </w:r>
      <w:r w:rsidR="006C29CB" w:rsidRPr="007C2FD2">
        <w:rPr>
          <w:rFonts w:asciiTheme="majorBidi" w:hAnsiTheme="majorBidi" w:cstheme="majorBidi"/>
          <w:sz w:val="25"/>
          <w:szCs w:val="25"/>
        </w:rPr>
        <w:t xml:space="preserve"> is intended </w:t>
      </w:r>
      <w:ins w:id="1784" w:author="Windows User" w:date="2014-10-29T18:44:00Z">
        <w:r>
          <w:rPr>
            <w:rFonts w:asciiTheme="majorBidi" w:hAnsiTheme="majorBidi" w:cstheme="majorBidi"/>
            <w:sz w:val="25"/>
            <w:szCs w:val="25"/>
          </w:rPr>
          <w:t xml:space="preserve">or to be construed </w:t>
        </w:r>
      </w:ins>
      <w:r w:rsidR="006C29CB" w:rsidRPr="007C2FD2">
        <w:rPr>
          <w:rFonts w:asciiTheme="majorBidi" w:hAnsiTheme="majorBidi" w:cstheme="majorBidi"/>
          <w:sz w:val="25"/>
          <w:szCs w:val="25"/>
        </w:rPr>
        <w:t xml:space="preserve">to be </w:t>
      </w:r>
      <w:del w:id="1785" w:author="Windows User" w:date="2014-10-29T18:44:00Z">
        <w:r w:rsidR="006C29CB" w:rsidRPr="007C2FD2" w:rsidDel="008667A2">
          <w:rPr>
            <w:rFonts w:asciiTheme="majorBidi" w:hAnsiTheme="majorBidi" w:cstheme="majorBidi"/>
            <w:sz w:val="25"/>
            <w:szCs w:val="25"/>
          </w:rPr>
          <w:delText>nor</w:delText>
        </w:r>
      </w:del>
      <w:r w:rsidR="006C29CB" w:rsidRPr="007C2FD2">
        <w:rPr>
          <w:rFonts w:asciiTheme="majorBidi" w:hAnsiTheme="majorBidi" w:cstheme="majorBidi"/>
          <w:sz w:val="25"/>
          <w:szCs w:val="25"/>
        </w:rPr>
        <w:t xml:space="preserve"> </w:t>
      </w:r>
      <w:del w:id="1786" w:author="Windows User" w:date="2014-10-29T18:44:00Z">
        <w:r w:rsidR="006C29CB" w:rsidRPr="007C2FD2" w:rsidDel="008667A2">
          <w:rPr>
            <w:rFonts w:asciiTheme="majorBidi" w:hAnsiTheme="majorBidi" w:cstheme="majorBidi"/>
            <w:sz w:val="25"/>
            <w:szCs w:val="25"/>
          </w:rPr>
          <w:delText xml:space="preserve">shall be construed as </w:delText>
        </w:r>
      </w:del>
      <w:ins w:id="1787" w:author="Windows User" w:date="2014-10-29T18:43:00Z">
        <w:r>
          <w:rPr>
            <w:rFonts w:asciiTheme="majorBidi" w:hAnsiTheme="majorBidi" w:cstheme="majorBidi"/>
            <w:sz w:val="25"/>
            <w:szCs w:val="25"/>
          </w:rPr>
          <w:t>in violatio</w:t>
        </w:r>
      </w:ins>
      <w:ins w:id="1788" w:author="Windows User" w:date="2014-10-29T18:44:00Z">
        <w:r>
          <w:rPr>
            <w:rFonts w:asciiTheme="majorBidi" w:hAnsiTheme="majorBidi" w:cstheme="majorBidi"/>
            <w:sz w:val="25"/>
            <w:szCs w:val="25"/>
          </w:rPr>
          <w:t>n of any law order, rules</w:t>
        </w:r>
      </w:ins>
      <w:ins w:id="1789" w:author="Windows User" w:date="2014-10-29T18:45:00Z">
        <w:r>
          <w:rPr>
            <w:rFonts w:asciiTheme="majorBidi" w:hAnsiTheme="majorBidi" w:cstheme="majorBidi"/>
            <w:sz w:val="25"/>
            <w:szCs w:val="25"/>
          </w:rPr>
          <w:t>,</w:t>
        </w:r>
      </w:ins>
      <w:ins w:id="1790" w:author="Windows User" w:date="2014-10-29T18:44:00Z">
        <w:r>
          <w:rPr>
            <w:rFonts w:asciiTheme="majorBidi" w:hAnsiTheme="majorBidi" w:cstheme="majorBidi"/>
            <w:sz w:val="25"/>
            <w:szCs w:val="25"/>
          </w:rPr>
          <w:t xml:space="preserve"> regulations </w:t>
        </w:r>
      </w:ins>
      <w:ins w:id="1791" w:author="Windows User" w:date="2014-10-29T18:45:00Z">
        <w:r>
          <w:rPr>
            <w:rFonts w:asciiTheme="majorBidi" w:hAnsiTheme="majorBidi" w:cstheme="majorBidi"/>
            <w:sz w:val="25"/>
            <w:szCs w:val="25"/>
          </w:rPr>
          <w:t>or MHRDA</w:t>
        </w:r>
      </w:ins>
      <w:del w:id="1792" w:author="Windows User" w:date="2014-10-29T18:45:00Z">
        <w:r w:rsidR="006C29CB" w:rsidRPr="007C2FD2" w:rsidDel="008667A2">
          <w:rPr>
            <w:rFonts w:asciiTheme="majorBidi" w:hAnsiTheme="majorBidi" w:cstheme="majorBidi"/>
            <w:sz w:val="25"/>
            <w:szCs w:val="25"/>
          </w:rPr>
          <w:delText>a grant, demise or assignment in law of the said Flats or of the said Plot and Building or any part thereof</w:delText>
        </w:r>
      </w:del>
      <w:r w:rsidR="006C29CB" w:rsidRPr="007C2FD2">
        <w:rPr>
          <w:rFonts w:asciiTheme="majorBidi" w:hAnsiTheme="majorBidi" w:cstheme="majorBidi"/>
          <w:sz w:val="25"/>
          <w:szCs w:val="25"/>
        </w:rPr>
        <w:t xml:space="preserve">. The </w:t>
      </w:r>
      <w:r w:rsidR="00036252" w:rsidRPr="007C2FD2">
        <w:rPr>
          <w:rFonts w:asciiTheme="majorBidi" w:hAnsiTheme="majorBidi" w:cstheme="majorBidi"/>
          <w:sz w:val="25"/>
          <w:szCs w:val="25"/>
        </w:rPr>
        <w:t>Flat Purchaser</w:t>
      </w:r>
      <w:r w:rsidR="006C29CB" w:rsidRPr="007C2FD2">
        <w:rPr>
          <w:rFonts w:asciiTheme="majorBidi" w:hAnsiTheme="majorBidi" w:cstheme="majorBidi"/>
          <w:sz w:val="25"/>
          <w:szCs w:val="25"/>
        </w:rPr>
        <w:t xml:space="preserve"> shall have no claim save and exc</w:t>
      </w:r>
      <w:r w:rsidR="00E37B04" w:rsidRPr="007C2FD2">
        <w:rPr>
          <w:rFonts w:asciiTheme="majorBidi" w:hAnsiTheme="majorBidi" w:cstheme="majorBidi"/>
          <w:sz w:val="25"/>
          <w:szCs w:val="25"/>
        </w:rPr>
        <w:t xml:space="preserve">ept in respect of the Flat </w:t>
      </w:r>
      <w:ins w:id="1793" w:author="Windows User" w:date="2014-10-29T18:45:00Z">
        <w:r>
          <w:rPr>
            <w:rFonts w:asciiTheme="majorBidi" w:hAnsiTheme="majorBidi" w:cstheme="majorBidi"/>
            <w:sz w:val="25"/>
            <w:szCs w:val="25"/>
          </w:rPr>
          <w:t xml:space="preserve">and common areas and facilities </w:t>
        </w:r>
      </w:ins>
      <w:r w:rsidR="00E37B04" w:rsidRPr="007C2FD2">
        <w:rPr>
          <w:rFonts w:asciiTheme="majorBidi" w:hAnsiTheme="majorBidi" w:cstheme="majorBidi"/>
          <w:sz w:val="25"/>
          <w:szCs w:val="25"/>
        </w:rPr>
        <w:t>here</w:t>
      </w:r>
      <w:r w:rsidR="006C29CB" w:rsidRPr="007C2FD2">
        <w:rPr>
          <w:rFonts w:asciiTheme="majorBidi" w:hAnsiTheme="majorBidi" w:cstheme="majorBidi"/>
          <w:sz w:val="25"/>
          <w:szCs w:val="25"/>
        </w:rPr>
        <w:t>by agreed to be sold to him</w:t>
      </w:r>
      <w:ins w:id="1794" w:author="Windows User" w:date="2014-10-29T18:46:00Z">
        <w:r>
          <w:rPr>
            <w:rFonts w:asciiTheme="majorBidi" w:hAnsiTheme="majorBidi" w:cstheme="majorBidi"/>
            <w:sz w:val="25"/>
            <w:szCs w:val="25"/>
          </w:rPr>
          <w:t>,</w:t>
        </w:r>
      </w:ins>
      <w:r w:rsidR="006C29CB" w:rsidRPr="007C2FD2">
        <w:rPr>
          <w:rFonts w:asciiTheme="majorBidi" w:hAnsiTheme="majorBidi" w:cstheme="majorBidi"/>
          <w:sz w:val="25"/>
          <w:szCs w:val="25"/>
        </w:rPr>
        <w:t xml:space="preserve"> and all open spaces, parking spaces, lobbies, staircases, terraces, recreation spaces etc., will remain the property </w:t>
      </w:r>
      <w:ins w:id="1795" w:author="Windows User" w:date="2014-10-29T18:47:00Z">
        <w:r>
          <w:rPr>
            <w:rFonts w:asciiTheme="majorBidi" w:hAnsiTheme="majorBidi" w:cstheme="majorBidi"/>
            <w:sz w:val="25"/>
            <w:szCs w:val="25"/>
          </w:rPr>
          <w:t xml:space="preserve">held by Promoter </w:t>
        </w:r>
      </w:ins>
      <w:del w:id="1796" w:author="Windows User" w:date="2014-10-29T18:47:00Z">
        <w:r w:rsidR="006C29CB" w:rsidRPr="007C2FD2" w:rsidDel="008667A2">
          <w:rPr>
            <w:rFonts w:asciiTheme="majorBidi" w:hAnsiTheme="majorBidi" w:cstheme="majorBidi"/>
            <w:sz w:val="25"/>
            <w:szCs w:val="25"/>
          </w:rPr>
          <w:delText xml:space="preserve">of the </w:delText>
        </w:r>
      </w:del>
      <w:ins w:id="1797" w:author="Windows User" w:date="2014-10-29T18:47:00Z">
        <w:r>
          <w:rPr>
            <w:rFonts w:asciiTheme="majorBidi" w:hAnsiTheme="majorBidi" w:cstheme="majorBidi"/>
            <w:sz w:val="25"/>
            <w:szCs w:val="25"/>
          </w:rPr>
          <w:t xml:space="preserve">as </w:t>
        </w:r>
      </w:ins>
      <w:ins w:id="1798" w:author="Windows User" w:date="2014-10-29T18:46:00Z">
        <w:r>
          <w:rPr>
            <w:rFonts w:asciiTheme="majorBidi" w:hAnsiTheme="majorBidi" w:cstheme="majorBidi"/>
            <w:sz w:val="25"/>
            <w:szCs w:val="25"/>
          </w:rPr>
          <w:t>trust</w:t>
        </w:r>
      </w:ins>
      <w:ins w:id="1799" w:author="Windows User" w:date="2014-10-29T18:47:00Z">
        <w:r>
          <w:rPr>
            <w:rFonts w:asciiTheme="majorBidi" w:hAnsiTheme="majorBidi" w:cstheme="majorBidi"/>
            <w:sz w:val="25"/>
            <w:szCs w:val="25"/>
          </w:rPr>
          <w:t xml:space="preserve">ee for </w:t>
        </w:r>
        <w:r w:rsidRPr="007C2FD2">
          <w:rPr>
            <w:rFonts w:asciiTheme="majorBidi" w:hAnsiTheme="majorBidi" w:cstheme="majorBidi"/>
            <w:sz w:val="25"/>
            <w:szCs w:val="25"/>
          </w:rPr>
          <w:t>Society/Limited Company or other body</w:t>
        </w:r>
        <w:r w:rsidRPr="007C2FD2">
          <w:rPr>
            <w:rFonts w:asciiTheme="majorBidi" w:hAnsiTheme="majorBidi" w:cstheme="majorBidi"/>
            <w:sz w:val="25"/>
            <w:szCs w:val="25"/>
          </w:rPr>
          <w:t xml:space="preserve"> </w:t>
        </w:r>
      </w:ins>
      <w:del w:id="1800" w:author="Windows User" w:date="2014-10-29T18:47:00Z">
        <w:r w:rsidR="00036252" w:rsidRPr="007C2FD2" w:rsidDel="008667A2">
          <w:rPr>
            <w:rFonts w:asciiTheme="majorBidi" w:hAnsiTheme="majorBidi" w:cstheme="majorBidi"/>
            <w:sz w:val="25"/>
            <w:szCs w:val="25"/>
          </w:rPr>
          <w:delText>Promoter</w:delText>
        </w:r>
        <w:r w:rsidR="00E37B04" w:rsidRPr="007C2FD2" w:rsidDel="008667A2">
          <w:rPr>
            <w:rFonts w:asciiTheme="majorBidi" w:hAnsiTheme="majorBidi" w:cstheme="majorBidi"/>
            <w:sz w:val="25"/>
            <w:szCs w:val="25"/>
          </w:rPr>
          <w:delText xml:space="preserve"> </w:delText>
        </w:r>
      </w:del>
      <w:r w:rsidR="00E37B04" w:rsidRPr="007C2FD2">
        <w:rPr>
          <w:rFonts w:asciiTheme="majorBidi" w:hAnsiTheme="majorBidi" w:cstheme="majorBidi"/>
          <w:sz w:val="25"/>
          <w:szCs w:val="25"/>
        </w:rPr>
        <w:t>until the said land and b</w:t>
      </w:r>
      <w:r w:rsidR="006C29CB" w:rsidRPr="007C2FD2">
        <w:rPr>
          <w:rFonts w:asciiTheme="majorBidi" w:hAnsiTheme="majorBidi" w:cstheme="majorBidi"/>
          <w:sz w:val="25"/>
          <w:szCs w:val="25"/>
        </w:rPr>
        <w:t>uilding is transferred to the Society/Limited Company or other body as hereinbefore mentioned.</w:t>
      </w:r>
    </w:p>
    <w:p w:rsidR="006C29CB" w:rsidRDefault="006C29CB" w:rsidP="006C29CB">
      <w:pPr>
        <w:jc w:val="both"/>
        <w:rPr>
          <w:ins w:id="1801" w:author="Windows User" w:date="2014-10-29T18:48:00Z"/>
          <w:rFonts w:asciiTheme="majorBidi" w:hAnsiTheme="majorBidi" w:cstheme="majorBidi"/>
          <w:sz w:val="25"/>
          <w:szCs w:val="25"/>
        </w:rPr>
      </w:pPr>
    </w:p>
    <w:p w:rsidR="008667A2" w:rsidRPr="007C2FD2" w:rsidRDefault="008667A2" w:rsidP="006C29CB">
      <w:pPr>
        <w:jc w:val="both"/>
        <w:rPr>
          <w:rFonts w:asciiTheme="majorBidi" w:hAnsiTheme="majorBidi" w:cstheme="majorBidi"/>
          <w:sz w:val="25"/>
          <w:szCs w:val="25"/>
        </w:rPr>
      </w:pPr>
      <w:ins w:id="1802" w:author="Windows User" w:date="2014-10-29T18:48:00Z">
        <w:r>
          <w:rPr>
            <w:rFonts w:asciiTheme="majorBidi" w:hAnsiTheme="majorBidi" w:cstheme="majorBidi"/>
            <w:sz w:val="25"/>
            <w:szCs w:val="25"/>
          </w:rPr>
          <w:t>17</w:t>
        </w:r>
      </w:ins>
    </w:p>
    <w:p w:rsidR="006C29CB" w:rsidRPr="007C2FD2" w:rsidRDefault="006C29CB" w:rsidP="008667A2">
      <w:pPr>
        <w:jc w:val="both"/>
        <w:rPr>
          <w:rFonts w:asciiTheme="majorBidi" w:hAnsiTheme="majorBidi" w:cstheme="majorBidi"/>
          <w:sz w:val="25"/>
          <w:szCs w:val="25"/>
        </w:rPr>
        <w:pPrChange w:id="1803" w:author="Windows User" w:date="2014-10-29T18:48:00Z">
          <w:pPr>
            <w:numPr>
              <w:numId w:val="25"/>
            </w:numPr>
            <w:jc w:val="both"/>
          </w:pPr>
        </w:pPrChange>
      </w:pPr>
      <w:r w:rsidRPr="007C2FD2">
        <w:rPr>
          <w:rFonts w:asciiTheme="majorBidi" w:hAnsiTheme="majorBidi" w:cstheme="majorBidi"/>
          <w:sz w:val="25"/>
          <w:szCs w:val="25"/>
        </w:rPr>
        <w:t xml:space="preserve">Any delay tolerated or indulgence shown by </w:t>
      </w:r>
      <w:ins w:id="1804" w:author="Windows User" w:date="2014-10-29T18:48:00Z">
        <w:r w:rsidR="008667A2">
          <w:rPr>
            <w:rFonts w:asciiTheme="majorBidi" w:hAnsiTheme="majorBidi" w:cstheme="majorBidi"/>
            <w:sz w:val="25"/>
            <w:szCs w:val="25"/>
          </w:rPr>
          <w:t xml:space="preserve">either party </w:t>
        </w:r>
      </w:ins>
      <w:del w:id="1805" w:author="Windows User" w:date="2014-10-29T18:48:00Z">
        <w:r w:rsidRPr="007C2FD2" w:rsidDel="008667A2">
          <w:rPr>
            <w:rFonts w:asciiTheme="majorBidi" w:hAnsiTheme="majorBidi" w:cstheme="majorBidi"/>
            <w:sz w:val="25"/>
            <w:szCs w:val="25"/>
          </w:rPr>
          <w:delText xml:space="preserve">the </w:delText>
        </w:r>
        <w:r w:rsidR="00036252" w:rsidRPr="007C2FD2" w:rsidDel="008667A2">
          <w:rPr>
            <w:rFonts w:asciiTheme="majorBidi" w:hAnsiTheme="majorBidi" w:cstheme="majorBidi"/>
            <w:sz w:val="25"/>
            <w:szCs w:val="25"/>
          </w:rPr>
          <w:delText>Promoter</w:delText>
        </w:r>
        <w:r w:rsidRPr="007C2FD2" w:rsidDel="008667A2">
          <w:rPr>
            <w:rFonts w:asciiTheme="majorBidi" w:hAnsiTheme="majorBidi" w:cstheme="majorBidi"/>
            <w:sz w:val="25"/>
            <w:szCs w:val="25"/>
          </w:rPr>
          <w:delText xml:space="preserve"> </w:delText>
        </w:r>
      </w:del>
      <w:r w:rsidRPr="007C2FD2">
        <w:rPr>
          <w:rFonts w:asciiTheme="majorBidi" w:hAnsiTheme="majorBidi" w:cstheme="majorBidi"/>
          <w:sz w:val="25"/>
          <w:szCs w:val="25"/>
        </w:rPr>
        <w:t xml:space="preserve">in enforcing the terms of this </w:t>
      </w:r>
      <w:r w:rsidR="00036252" w:rsidRPr="007C2FD2">
        <w:rPr>
          <w:rFonts w:asciiTheme="majorBidi" w:hAnsiTheme="majorBidi" w:cstheme="majorBidi"/>
          <w:sz w:val="25"/>
          <w:szCs w:val="25"/>
        </w:rPr>
        <w:t>Agreement</w:t>
      </w:r>
      <w:r w:rsidRPr="007C2FD2">
        <w:rPr>
          <w:rFonts w:asciiTheme="majorBidi" w:hAnsiTheme="majorBidi" w:cstheme="majorBidi"/>
          <w:sz w:val="25"/>
          <w:szCs w:val="25"/>
        </w:rPr>
        <w:t xml:space="preserve"> or any forbearance or giving of time </w:t>
      </w:r>
      <w:del w:id="1806" w:author="Windows User" w:date="2014-10-29T18:48:00Z">
        <w:r w:rsidRPr="007C2FD2" w:rsidDel="008667A2">
          <w:rPr>
            <w:rFonts w:asciiTheme="majorBidi" w:hAnsiTheme="majorBidi" w:cstheme="majorBidi"/>
            <w:sz w:val="25"/>
            <w:szCs w:val="25"/>
          </w:rPr>
          <w:delText xml:space="preserve">to the </w:delText>
        </w:r>
        <w:r w:rsidR="00036252" w:rsidRPr="007C2FD2" w:rsidDel="008667A2">
          <w:rPr>
            <w:rFonts w:asciiTheme="majorBidi" w:hAnsiTheme="majorBidi" w:cstheme="majorBidi"/>
            <w:sz w:val="25"/>
            <w:szCs w:val="25"/>
          </w:rPr>
          <w:delText>Flat Purchaser</w:delText>
        </w:r>
        <w:r w:rsidRPr="007C2FD2" w:rsidDel="008667A2">
          <w:rPr>
            <w:rFonts w:asciiTheme="majorBidi" w:hAnsiTheme="majorBidi" w:cstheme="majorBidi"/>
            <w:sz w:val="25"/>
            <w:szCs w:val="25"/>
          </w:rPr>
          <w:delText xml:space="preserve"> by the </w:delText>
        </w:r>
        <w:r w:rsidR="00036252" w:rsidRPr="007C2FD2" w:rsidDel="008667A2">
          <w:rPr>
            <w:rFonts w:asciiTheme="majorBidi" w:hAnsiTheme="majorBidi" w:cstheme="majorBidi"/>
            <w:sz w:val="25"/>
            <w:szCs w:val="25"/>
          </w:rPr>
          <w:delText>Promoter</w:delText>
        </w:r>
        <w:r w:rsidRPr="007C2FD2" w:rsidDel="008667A2">
          <w:rPr>
            <w:rFonts w:asciiTheme="majorBidi" w:hAnsiTheme="majorBidi" w:cstheme="majorBidi"/>
            <w:sz w:val="25"/>
            <w:szCs w:val="25"/>
          </w:rPr>
          <w:delText xml:space="preserve"> </w:delText>
        </w:r>
      </w:del>
      <w:r w:rsidRPr="007C2FD2">
        <w:rPr>
          <w:rFonts w:asciiTheme="majorBidi" w:hAnsiTheme="majorBidi" w:cstheme="majorBidi"/>
          <w:sz w:val="25"/>
          <w:szCs w:val="25"/>
        </w:rPr>
        <w:t xml:space="preserve">shall not be construed as a waiver </w:t>
      </w:r>
      <w:del w:id="1807" w:author="Windows User" w:date="2014-10-29T18:48:00Z">
        <w:r w:rsidRPr="007C2FD2" w:rsidDel="008667A2">
          <w:rPr>
            <w:rFonts w:asciiTheme="majorBidi" w:hAnsiTheme="majorBidi" w:cstheme="majorBidi"/>
            <w:sz w:val="25"/>
            <w:szCs w:val="25"/>
          </w:rPr>
          <w:delText xml:space="preserve">on the part of the </w:delText>
        </w:r>
        <w:r w:rsidR="00036252" w:rsidRPr="007C2FD2" w:rsidDel="008667A2">
          <w:rPr>
            <w:rFonts w:asciiTheme="majorBidi" w:hAnsiTheme="majorBidi" w:cstheme="majorBidi"/>
            <w:sz w:val="25"/>
            <w:szCs w:val="25"/>
          </w:rPr>
          <w:delText>Promoter</w:delText>
        </w:r>
        <w:r w:rsidRPr="007C2FD2" w:rsidDel="008667A2">
          <w:rPr>
            <w:rFonts w:asciiTheme="majorBidi" w:hAnsiTheme="majorBidi" w:cstheme="majorBidi"/>
            <w:sz w:val="25"/>
            <w:szCs w:val="25"/>
          </w:rPr>
          <w:delText xml:space="preserve"> </w:delText>
        </w:r>
      </w:del>
      <w:r w:rsidRPr="007C2FD2">
        <w:rPr>
          <w:rFonts w:asciiTheme="majorBidi" w:hAnsiTheme="majorBidi" w:cstheme="majorBidi"/>
          <w:sz w:val="25"/>
          <w:szCs w:val="25"/>
        </w:rPr>
        <w:t xml:space="preserve">of any breach or non-compliance of any of the terms and conditions of this </w:t>
      </w:r>
      <w:r w:rsidR="00036252" w:rsidRPr="007C2FD2">
        <w:rPr>
          <w:rFonts w:asciiTheme="majorBidi" w:hAnsiTheme="majorBidi" w:cstheme="majorBidi"/>
          <w:sz w:val="25"/>
          <w:szCs w:val="25"/>
        </w:rPr>
        <w:t>Agreement</w:t>
      </w:r>
      <w:r w:rsidRPr="007C2FD2">
        <w:rPr>
          <w:rFonts w:asciiTheme="majorBidi" w:hAnsiTheme="majorBidi" w:cstheme="majorBidi"/>
          <w:sz w:val="25"/>
          <w:szCs w:val="25"/>
        </w:rPr>
        <w:t xml:space="preserve"> </w:t>
      </w:r>
      <w:del w:id="1808" w:author="Windows User" w:date="2014-10-29T18:48:00Z">
        <w:r w:rsidRPr="007C2FD2" w:rsidDel="008667A2">
          <w:rPr>
            <w:rFonts w:asciiTheme="majorBidi" w:hAnsiTheme="majorBidi" w:cstheme="majorBidi"/>
            <w:sz w:val="25"/>
            <w:szCs w:val="25"/>
          </w:rPr>
          <w:delText xml:space="preserve">by the </w:delText>
        </w:r>
        <w:r w:rsidR="00036252" w:rsidRPr="007C2FD2" w:rsidDel="008667A2">
          <w:rPr>
            <w:rFonts w:asciiTheme="majorBidi" w:hAnsiTheme="majorBidi" w:cstheme="majorBidi"/>
            <w:sz w:val="25"/>
            <w:szCs w:val="25"/>
          </w:rPr>
          <w:delText>Flat Purchaser</w:delText>
        </w:r>
        <w:r w:rsidRPr="007C2FD2" w:rsidDel="008667A2">
          <w:rPr>
            <w:rFonts w:asciiTheme="majorBidi" w:hAnsiTheme="majorBidi" w:cstheme="majorBidi"/>
            <w:sz w:val="25"/>
            <w:szCs w:val="25"/>
          </w:rPr>
          <w:delText xml:space="preserve"> </w:delText>
        </w:r>
      </w:del>
      <w:r w:rsidRPr="007C2FD2">
        <w:rPr>
          <w:rFonts w:asciiTheme="majorBidi" w:hAnsiTheme="majorBidi" w:cstheme="majorBidi"/>
          <w:sz w:val="25"/>
          <w:szCs w:val="25"/>
        </w:rPr>
        <w:t>nor shall the same in any manner prejudice the</w:t>
      </w:r>
      <w:ins w:id="1809" w:author="Windows User" w:date="2014-10-29T18:48:00Z">
        <w:r w:rsidR="008667A2">
          <w:rPr>
            <w:rFonts w:asciiTheme="majorBidi" w:hAnsiTheme="majorBidi" w:cstheme="majorBidi"/>
            <w:sz w:val="25"/>
            <w:szCs w:val="25"/>
          </w:rPr>
          <w:t>ir</w:t>
        </w:r>
      </w:ins>
      <w:r w:rsidRPr="007C2FD2">
        <w:rPr>
          <w:rFonts w:asciiTheme="majorBidi" w:hAnsiTheme="majorBidi" w:cstheme="majorBidi"/>
          <w:sz w:val="25"/>
          <w:szCs w:val="25"/>
        </w:rPr>
        <w:t xml:space="preserve"> rights </w:t>
      </w:r>
      <w:del w:id="1810" w:author="Windows User" w:date="2014-10-29T18:48:00Z">
        <w:r w:rsidRPr="007C2FD2" w:rsidDel="008667A2">
          <w:rPr>
            <w:rFonts w:asciiTheme="majorBidi" w:hAnsiTheme="majorBidi" w:cstheme="majorBidi"/>
            <w:sz w:val="25"/>
            <w:szCs w:val="25"/>
          </w:rPr>
          <w:delText xml:space="preserve">of the </w:delText>
        </w:r>
        <w:r w:rsidR="00036252" w:rsidRPr="007C2FD2" w:rsidDel="008667A2">
          <w:rPr>
            <w:rFonts w:asciiTheme="majorBidi" w:hAnsiTheme="majorBidi" w:cstheme="majorBidi"/>
            <w:sz w:val="25"/>
            <w:szCs w:val="25"/>
          </w:rPr>
          <w:delText>Promoter</w:delText>
        </w:r>
      </w:del>
      <w:r w:rsidRPr="007C2FD2">
        <w:rPr>
          <w:rFonts w:asciiTheme="majorBidi" w:hAnsiTheme="majorBidi" w:cstheme="majorBidi"/>
          <w:sz w:val="25"/>
          <w:szCs w:val="25"/>
        </w:rPr>
        <w:t>.</w:t>
      </w:r>
    </w:p>
    <w:p w:rsidR="006C29CB" w:rsidRPr="007C2FD2" w:rsidRDefault="006C29CB" w:rsidP="006C29CB">
      <w:pPr>
        <w:jc w:val="both"/>
        <w:rPr>
          <w:rFonts w:asciiTheme="majorBidi" w:hAnsiTheme="majorBidi" w:cstheme="majorBidi"/>
          <w:sz w:val="25"/>
          <w:szCs w:val="25"/>
        </w:rPr>
      </w:pPr>
    </w:p>
    <w:p w:rsidR="006C29CB" w:rsidRPr="007C2FD2" w:rsidRDefault="008667A2" w:rsidP="003929D2">
      <w:pPr>
        <w:numPr>
          <w:ilvl w:val="0"/>
          <w:numId w:val="25"/>
        </w:numPr>
        <w:tabs>
          <w:tab w:val="clear" w:pos="1440"/>
        </w:tabs>
        <w:ind w:left="0" w:firstLine="0"/>
        <w:jc w:val="both"/>
        <w:rPr>
          <w:rFonts w:asciiTheme="majorBidi" w:hAnsiTheme="majorBidi" w:cstheme="majorBidi"/>
          <w:sz w:val="25"/>
          <w:szCs w:val="25"/>
        </w:rPr>
      </w:pPr>
      <w:ins w:id="1811" w:author="Windows User" w:date="2014-10-29T18:48:00Z">
        <w:r>
          <w:rPr>
            <w:rFonts w:asciiTheme="majorBidi" w:hAnsiTheme="majorBidi" w:cstheme="majorBidi"/>
            <w:sz w:val="25"/>
            <w:szCs w:val="25"/>
          </w:rPr>
          <w:t>1</w:t>
        </w:r>
      </w:ins>
      <w:ins w:id="1812" w:author="Windows User" w:date="2014-10-29T18:49:00Z">
        <w:r>
          <w:rPr>
            <w:rFonts w:asciiTheme="majorBidi" w:hAnsiTheme="majorBidi" w:cstheme="majorBidi"/>
            <w:sz w:val="25"/>
            <w:szCs w:val="25"/>
          </w:rPr>
          <w:t xml:space="preserve">8 </w:t>
        </w:r>
      </w:ins>
      <w:r w:rsidR="006C29CB" w:rsidRPr="007C2FD2">
        <w:rPr>
          <w:rFonts w:asciiTheme="majorBidi" w:hAnsiTheme="majorBidi" w:cstheme="majorBidi"/>
          <w:sz w:val="25"/>
          <w:szCs w:val="25"/>
        </w:rPr>
        <w:t xml:space="preserve">The </w:t>
      </w:r>
      <w:del w:id="1813" w:author="Windows User" w:date="2014-10-29T18:49:00Z">
        <w:r w:rsidR="00036252" w:rsidRPr="007C2FD2" w:rsidDel="008667A2">
          <w:rPr>
            <w:rFonts w:asciiTheme="majorBidi" w:hAnsiTheme="majorBidi" w:cstheme="majorBidi"/>
            <w:sz w:val="25"/>
            <w:szCs w:val="25"/>
          </w:rPr>
          <w:delText>Flat Purchaser</w:delText>
        </w:r>
        <w:r w:rsidR="006C29CB" w:rsidRPr="007C2FD2" w:rsidDel="008667A2">
          <w:rPr>
            <w:rFonts w:asciiTheme="majorBidi" w:hAnsiTheme="majorBidi" w:cstheme="majorBidi"/>
            <w:sz w:val="25"/>
            <w:szCs w:val="25"/>
          </w:rPr>
          <w:delText xml:space="preserve"> and/or </w:delText>
        </w:r>
      </w:del>
      <w:r w:rsidR="00036252" w:rsidRPr="007C2FD2">
        <w:rPr>
          <w:rFonts w:asciiTheme="majorBidi" w:hAnsiTheme="majorBidi" w:cstheme="majorBidi"/>
          <w:sz w:val="25"/>
          <w:szCs w:val="25"/>
        </w:rPr>
        <w:t>Promoter</w:t>
      </w:r>
      <w:r w:rsidR="006C29CB" w:rsidRPr="007C2FD2">
        <w:rPr>
          <w:rFonts w:asciiTheme="majorBidi" w:hAnsiTheme="majorBidi" w:cstheme="majorBidi"/>
          <w:sz w:val="25"/>
          <w:szCs w:val="25"/>
        </w:rPr>
        <w:t xml:space="preserve"> shall present this </w:t>
      </w:r>
      <w:r w:rsidR="00036252" w:rsidRPr="007C2FD2">
        <w:rPr>
          <w:rFonts w:asciiTheme="majorBidi" w:hAnsiTheme="majorBidi" w:cstheme="majorBidi"/>
          <w:sz w:val="25"/>
          <w:szCs w:val="25"/>
        </w:rPr>
        <w:t>Agreement</w:t>
      </w:r>
      <w:r w:rsidR="006C29CB" w:rsidRPr="007C2FD2">
        <w:rPr>
          <w:rFonts w:asciiTheme="majorBidi" w:hAnsiTheme="majorBidi" w:cstheme="majorBidi"/>
          <w:sz w:val="25"/>
          <w:szCs w:val="25"/>
        </w:rPr>
        <w:t xml:space="preserve"> as well as the conveyance/assignment of lease at the proper registration office of registration within the time limit prescribed by the Registration Act and the </w:t>
      </w:r>
      <w:ins w:id="1814" w:author="Windows User" w:date="2014-10-29T18:49:00Z">
        <w:r>
          <w:rPr>
            <w:rFonts w:asciiTheme="majorBidi" w:hAnsiTheme="majorBidi" w:cstheme="majorBidi"/>
            <w:sz w:val="25"/>
            <w:szCs w:val="25"/>
          </w:rPr>
          <w:t xml:space="preserve">Flat Purchaser </w:t>
        </w:r>
      </w:ins>
      <w:del w:id="1815" w:author="Windows User" w:date="2014-10-29T18:49:00Z">
        <w:r w:rsidR="00036252" w:rsidRPr="007C2FD2" w:rsidDel="008667A2">
          <w:rPr>
            <w:rFonts w:asciiTheme="majorBidi" w:hAnsiTheme="majorBidi" w:cstheme="majorBidi"/>
            <w:sz w:val="25"/>
            <w:szCs w:val="25"/>
          </w:rPr>
          <w:delText>Promoter</w:delText>
        </w:r>
        <w:r w:rsidR="006C29CB" w:rsidRPr="007C2FD2" w:rsidDel="008667A2">
          <w:rPr>
            <w:rFonts w:asciiTheme="majorBidi" w:hAnsiTheme="majorBidi" w:cstheme="majorBidi"/>
            <w:sz w:val="25"/>
            <w:szCs w:val="25"/>
          </w:rPr>
          <w:delText xml:space="preserve"> </w:delText>
        </w:r>
      </w:del>
      <w:r w:rsidR="006C29CB" w:rsidRPr="007C2FD2">
        <w:rPr>
          <w:rFonts w:asciiTheme="majorBidi" w:hAnsiTheme="majorBidi" w:cstheme="majorBidi"/>
          <w:sz w:val="25"/>
          <w:szCs w:val="25"/>
        </w:rPr>
        <w:t xml:space="preserve">will attend such office and admit execution thereof. </w:t>
      </w:r>
    </w:p>
    <w:p w:rsidR="006C29CB" w:rsidRPr="007C2FD2" w:rsidRDefault="006C29CB" w:rsidP="006C29CB">
      <w:pPr>
        <w:jc w:val="both"/>
        <w:rPr>
          <w:rFonts w:asciiTheme="majorBidi" w:hAnsiTheme="majorBidi" w:cstheme="majorBidi"/>
          <w:sz w:val="25"/>
          <w:szCs w:val="25"/>
        </w:rPr>
      </w:pPr>
    </w:p>
    <w:p w:rsidR="006C29CB" w:rsidRPr="007C2FD2" w:rsidRDefault="008667A2" w:rsidP="003929D2">
      <w:pPr>
        <w:numPr>
          <w:ilvl w:val="0"/>
          <w:numId w:val="25"/>
        </w:numPr>
        <w:tabs>
          <w:tab w:val="clear" w:pos="1440"/>
        </w:tabs>
        <w:ind w:left="0" w:firstLine="0"/>
        <w:jc w:val="both"/>
        <w:rPr>
          <w:rFonts w:asciiTheme="majorBidi" w:hAnsiTheme="majorBidi" w:cstheme="majorBidi"/>
          <w:sz w:val="25"/>
          <w:szCs w:val="25"/>
        </w:rPr>
      </w:pPr>
      <w:ins w:id="1816" w:author="Windows User" w:date="2014-10-29T18:49:00Z">
        <w:r>
          <w:rPr>
            <w:rFonts w:asciiTheme="majorBidi" w:hAnsiTheme="majorBidi" w:cstheme="majorBidi"/>
            <w:sz w:val="25"/>
            <w:szCs w:val="25"/>
          </w:rPr>
          <w:t xml:space="preserve">19. </w:t>
        </w:r>
      </w:ins>
      <w:r w:rsidR="006C29CB" w:rsidRPr="007C2FD2">
        <w:rPr>
          <w:rFonts w:asciiTheme="majorBidi" w:hAnsiTheme="majorBidi" w:cstheme="majorBidi"/>
          <w:sz w:val="25"/>
          <w:szCs w:val="25"/>
        </w:rPr>
        <w:t xml:space="preserve">All notices to be served on the </w:t>
      </w:r>
      <w:r w:rsidR="00036252" w:rsidRPr="007C2FD2">
        <w:rPr>
          <w:rFonts w:asciiTheme="majorBidi" w:hAnsiTheme="majorBidi" w:cstheme="majorBidi"/>
          <w:sz w:val="25"/>
          <w:szCs w:val="25"/>
        </w:rPr>
        <w:t>Flat Purchaser</w:t>
      </w:r>
      <w:r w:rsidR="006C29CB" w:rsidRPr="007C2FD2">
        <w:rPr>
          <w:rFonts w:asciiTheme="majorBidi" w:hAnsiTheme="majorBidi" w:cstheme="majorBidi"/>
          <w:sz w:val="25"/>
          <w:szCs w:val="25"/>
        </w:rPr>
        <w:t xml:space="preserve"> as contemplated by this </w:t>
      </w:r>
      <w:r w:rsidR="00036252" w:rsidRPr="007C2FD2">
        <w:rPr>
          <w:rFonts w:asciiTheme="majorBidi" w:hAnsiTheme="majorBidi" w:cstheme="majorBidi"/>
          <w:sz w:val="25"/>
          <w:szCs w:val="25"/>
        </w:rPr>
        <w:t>Agreement</w:t>
      </w:r>
      <w:r w:rsidR="006C29CB" w:rsidRPr="007C2FD2">
        <w:rPr>
          <w:rFonts w:asciiTheme="majorBidi" w:hAnsiTheme="majorBidi" w:cstheme="majorBidi"/>
          <w:sz w:val="25"/>
          <w:szCs w:val="25"/>
        </w:rPr>
        <w:t xml:space="preserve"> shall be deemed to have been duly served if sent to the </w:t>
      </w:r>
      <w:r w:rsidR="00036252" w:rsidRPr="007C2FD2">
        <w:rPr>
          <w:rFonts w:asciiTheme="majorBidi" w:hAnsiTheme="majorBidi" w:cstheme="majorBidi"/>
          <w:sz w:val="25"/>
          <w:szCs w:val="25"/>
        </w:rPr>
        <w:t>Flat Purchaser</w:t>
      </w:r>
      <w:r w:rsidR="006C29CB" w:rsidRPr="007C2FD2">
        <w:rPr>
          <w:rFonts w:asciiTheme="majorBidi" w:hAnsiTheme="majorBidi" w:cstheme="majorBidi"/>
          <w:sz w:val="25"/>
          <w:szCs w:val="25"/>
        </w:rPr>
        <w:t xml:space="preserve"> by Registered Post A.D. / Under Certificate of posting at his/her address specified below :</w:t>
      </w:r>
    </w:p>
    <w:p w:rsidR="006C29CB" w:rsidRPr="007C2FD2" w:rsidRDefault="006C29CB" w:rsidP="003929D2">
      <w:pPr>
        <w:rPr>
          <w:rFonts w:asciiTheme="majorBidi" w:hAnsiTheme="majorBidi" w:cstheme="majorBidi"/>
          <w:sz w:val="25"/>
          <w:szCs w:val="25"/>
        </w:rPr>
      </w:pPr>
      <w:r w:rsidRPr="007C2FD2">
        <w:rPr>
          <w:rFonts w:asciiTheme="majorBidi" w:hAnsiTheme="majorBidi" w:cstheme="majorBidi"/>
          <w:sz w:val="25"/>
          <w:szCs w:val="25"/>
        </w:rPr>
        <w:lastRenderedPageBreak/>
        <w:tab/>
        <w:t>viz. ..........................................</w:t>
      </w:r>
    </w:p>
    <w:p w:rsidR="006C29CB" w:rsidRPr="007C2FD2" w:rsidRDefault="006C29CB" w:rsidP="003929D2">
      <w:pPr>
        <w:rPr>
          <w:rFonts w:asciiTheme="majorBidi" w:hAnsiTheme="majorBidi" w:cstheme="majorBidi"/>
          <w:sz w:val="25"/>
          <w:szCs w:val="25"/>
        </w:rPr>
      </w:pPr>
    </w:p>
    <w:p w:rsidR="006C29CB" w:rsidRPr="007C2FD2" w:rsidRDefault="006C29CB" w:rsidP="003929D2">
      <w:pPr>
        <w:rPr>
          <w:rFonts w:asciiTheme="majorBidi" w:hAnsiTheme="majorBidi" w:cstheme="majorBidi"/>
          <w:sz w:val="25"/>
          <w:szCs w:val="25"/>
        </w:rPr>
      </w:pPr>
      <w:r w:rsidRPr="007C2FD2">
        <w:rPr>
          <w:rFonts w:asciiTheme="majorBidi" w:hAnsiTheme="majorBidi" w:cstheme="majorBidi"/>
          <w:sz w:val="25"/>
          <w:szCs w:val="25"/>
        </w:rPr>
        <w:tab/>
        <w:t xml:space="preserve"> ..................................................</w:t>
      </w:r>
    </w:p>
    <w:p w:rsidR="006C29CB" w:rsidRPr="007C2FD2" w:rsidRDefault="006C29CB" w:rsidP="003929D2">
      <w:pPr>
        <w:rPr>
          <w:rFonts w:asciiTheme="majorBidi" w:hAnsiTheme="majorBidi" w:cstheme="majorBidi"/>
          <w:sz w:val="25"/>
          <w:szCs w:val="25"/>
        </w:rPr>
      </w:pPr>
    </w:p>
    <w:p w:rsidR="006C29CB" w:rsidRPr="007C2FD2" w:rsidRDefault="006C29CB" w:rsidP="003929D2">
      <w:pPr>
        <w:rPr>
          <w:rFonts w:asciiTheme="majorBidi" w:hAnsiTheme="majorBidi" w:cstheme="majorBidi"/>
          <w:sz w:val="25"/>
          <w:szCs w:val="25"/>
        </w:rPr>
      </w:pPr>
      <w:r w:rsidRPr="007C2FD2">
        <w:rPr>
          <w:rFonts w:asciiTheme="majorBidi" w:hAnsiTheme="majorBidi" w:cstheme="majorBidi"/>
          <w:sz w:val="25"/>
          <w:szCs w:val="25"/>
        </w:rPr>
        <w:tab/>
        <w:t>...................................................</w:t>
      </w:r>
    </w:p>
    <w:p w:rsidR="006C29CB" w:rsidRPr="007C2FD2" w:rsidRDefault="006C29CB" w:rsidP="003929D2">
      <w:pPr>
        <w:rPr>
          <w:rFonts w:asciiTheme="majorBidi" w:hAnsiTheme="majorBidi" w:cstheme="majorBidi"/>
          <w:sz w:val="25"/>
          <w:szCs w:val="25"/>
        </w:rPr>
      </w:pPr>
    </w:p>
    <w:p w:rsidR="006C29CB" w:rsidRPr="007C2FD2" w:rsidRDefault="008667A2" w:rsidP="00E37B04">
      <w:pPr>
        <w:numPr>
          <w:ilvl w:val="0"/>
          <w:numId w:val="25"/>
        </w:numPr>
        <w:tabs>
          <w:tab w:val="clear" w:pos="1440"/>
          <w:tab w:val="num" w:pos="1134"/>
        </w:tabs>
        <w:ind w:left="0" w:firstLine="0"/>
        <w:jc w:val="both"/>
        <w:rPr>
          <w:rFonts w:asciiTheme="majorBidi" w:hAnsiTheme="majorBidi" w:cstheme="majorBidi"/>
          <w:sz w:val="25"/>
          <w:szCs w:val="25"/>
        </w:rPr>
      </w:pPr>
      <w:ins w:id="1817" w:author="Windows User" w:date="2014-10-29T18:49:00Z">
        <w:r>
          <w:rPr>
            <w:rFonts w:asciiTheme="majorBidi" w:hAnsiTheme="majorBidi" w:cstheme="majorBidi"/>
            <w:sz w:val="25"/>
            <w:szCs w:val="25"/>
          </w:rPr>
          <w:t xml:space="preserve">20 </w:t>
        </w:r>
      </w:ins>
      <w:r w:rsidR="006C29CB" w:rsidRPr="007C2FD2">
        <w:rPr>
          <w:rFonts w:asciiTheme="majorBidi" w:hAnsiTheme="majorBidi" w:cstheme="majorBidi"/>
          <w:sz w:val="25"/>
          <w:szCs w:val="25"/>
        </w:rPr>
        <w:t xml:space="preserve">IT IS ALSO UNDERSTOOD AND AGREED BY AND BETWEEN THEPARTIES  hereto that the terrace space in front of or adjacent to the terrace flats in the said building, if any, shall belong exclusively to the respective purchaser of the terrace flat and such terrace spaces are intended for the exclusive use of the respective terrace </w:t>
      </w:r>
      <w:r w:rsidR="00036252" w:rsidRPr="007C2FD2">
        <w:rPr>
          <w:rFonts w:asciiTheme="majorBidi" w:hAnsiTheme="majorBidi" w:cstheme="majorBidi"/>
          <w:sz w:val="25"/>
          <w:szCs w:val="25"/>
        </w:rPr>
        <w:t>Flat Purchaser</w:t>
      </w:r>
      <w:r w:rsidR="006C29CB" w:rsidRPr="007C2FD2">
        <w:rPr>
          <w:rFonts w:asciiTheme="majorBidi" w:hAnsiTheme="majorBidi" w:cstheme="majorBidi"/>
          <w:sz w:val="25"/>
          <w:szCs w:val="25"/>
        </w:rPr>
        <w:t xml:space="preserve">. The said terrace shall not be enclosed by the </w:t>
      </w:r>
      <w:r w:rsidR="00036252" w:rsidRPr="007C2FD2">
        <w:rPr>
          <w:rFonts w:asciiTheme="majorBidi" w:hAnsiTheme="majorBidi" w:cstheme="majorBidi"/>
          <w:sz w:val="25"/>
          <w:szCs w:val="25"/>
        </w:rPr>
        <w:t>Flat Purchaser</w:t>
      </w:r>
      <w:r w:rsidR="006C29CB" w:rsidRPr="007C2FD2">
        <w:rPr>
          <w:rFonts w:asciiTheme="majorBidi" w:hAnsiTheme="majorBidi" w:cstheme="majorBidi"/>
          <w:sz w:val="25"/>
          <w:szCs w:val="25"/>
        </w:rPr>
        <w:t xml:space="preserve"> till the permission in writing is obtained from the concerned local authority and the </w:t>
      </w:r>
      <w:r w:rsidR="00036252" w:rsidRPr="007C2FD2">
        <w:rPr>
          <w:rFonts w:asciiTheme="majorBidi" w:hAnsiTheme="majorBidi" w:cstheme="majorBidi"/>
          <w:sz w:val="25"/>
          <w:szCs w:val="25"/>
        </w:rPr>
        <w:t>Promoter</w:t>
      </w:r>
      <w:r w:rsidR="006C29CB" w:rsidRPr="007C2FD2">
        <w:rPr>
          <w:rFonts w:asciiTheme="majorBidi" w:hAnsiTheme="majorBidi" w:cstheme="majorBidi"/>
          <w:sz w:val="25"/>
          <w:szCs w:val="25"/>
        </w:rPr>
        <w:t xml:space="preserve"> or the Society, or as the case may be, the Limited Company.</w:t>
      </w:r>
    </w:p>
    <w:p w:rsidR="006C29CB" w:rsidRPr="007C2FD2" w:rsidRDefault="006C29CB" w:rsidP="006C29CB">
      <w:pPr>
        <w:jc w:val="both"/>
        <w:rPr>
          <w:rFonts w:asciiTheme="majorBidi" w:hAnsiTheme="majorBidi" w:cstheme="majorBidi"/>
          <w:sz w:val="25"/>
          <w:szCs w:val="25"/>
        </w:rPr>
      </w:pPr>
    </w:p>
    <w:p w:rsidR="006C29CB" w:rsidRPr="007C2FD2" w:rsidRDefault="006C29CB" w:rsidP="006C29CB">
      <w:pPr>
        <w:jc w:val="both"/>
        <w:rPr>
          <w:rFonts w:asciiTheme="majorBidi" w:hAnsiTheme="majorBidi" w:cstheme="majorBidi"/>
          <w:sz w:val="25"/>
          <w:szCs w:val="25"/>
        </w:rPr>
      </w:pPr>
      <w:r w:rsidRPr="007C2FD2">
        <w:rPr>
          <w:rFonts w:asciiTheme="majorBidi" w:hAnsiTheme="majorBidi" w:cstheme="majorBidi"/>
          <w:sz w:val="25"/>
          <w:szCs w:val="25"/>
        </w:rPr>
        <w:t>25.</w:t>
      </w:r>
      <w:r w:rsidRPr="007C2FD2">
        <w:rPr>
          <w:rFonts w:asciiTheme="majorBidi" w:hAnsiTheme="majorBidi" w:cstheme="majorBidi"/>
          <w:sz w:val="25"/>
          <w:szCs w:val="25"/>
        </w:rPr>
        <w:tab/>
        <w:t xml:space="preserve">This </w:t>
      </w:r>
      <w:r w:rsidR="00036252" w:rsidRPr="007C2FD2">
        <w:rPr>
          <w:rFonts w:asciiTheme="majorBidi" w:hAnsiTheme="majorBidi" w:cstheme="majorBidi"/>
          <w:sz w:val="25"/>
          <w:szCs w:val="25"/>
        </w:rPr>
        <w:t>Agreement</w:t>
      </w:r>
      <w:r w:rsidRPr="007C2FD2">
        <w:rPr>
          <w:rFonts w:asciiTheme="majorBidi" w:hAnsiTheme="majorBidi" w:cstheme="majorBidi"/>
          <w:sz w:val="25"/>
          <w:szCs w:val="25"/>
        </w:rPr>
        <w:t xml:space="preserve"> shall always be subject to the provisions of the </w:t>
      </w:r>
      <w:ins w:id="1818" w:author="Windows User" w:date="2014-10-29T18:50:00Z">
        <w:r w:rsidR="008667A2">
          <w:rPr>
            <w:rFonts w:asciiTheme="majorBidi" w:hAnsiTheme="majorBidi" w:cstheme="majorBidi"/>
            <w:sz w:val="25"/>
            <w:szCs w:val="25"/>
          </w:rPr>
          <w:t xml:space="preserve">MHRDA </w:t>
        </w:r>
      </w:ins>
      <w:del w:id="1819" w:author="Windows User" w:date="2014-10-29T18:50:00Z">
        <w:r w:rsidRPr="007C2FD2" w:rsidDel="008667A2">
          <w:rPr>
            <w:rFonts w:asciiTheme="majorBidi" w:hAnsiTheme="majorBidi" w:cstheme="majorBidi"/>
            <w:sz w:val="25"/>
            <w:szCs w:val="25"/>
          </w:rPr>
          <w:delText>Mahara</w:delText>
        </w:r>
        <w:r w:rsidR="003929D2" w:rsidRPr="007C2FD2" w:rsidDel="008667A2">
          <w:rPr>
            <w:rFonts w:asciiTheme="majorBidi" w:hAnsiTheme="majorBidi" w:cstheme="majorBidi"/>
            <w:sz w:val="25"/>
            <w:szCs w:val="25"/>
          </w:rPr>
          <w:delText>shtra Apartment Ownership Act</w:delText>
        </w:r>
        <w:r w:rsidR="00E37B04" w:rsidRPr="007C2FD2" w:rsidDel="008667A2">
          <w:rPr>
            <w:rFonts w:asciiTheme="majorBidi" w:hAnsiTheme="majorBidi" w:cstheme="majorBidi"/>
            <w:sz w:val="25"/>
            <w:szCs w:val="25"/>
          </w:rPr>
          <w:delText>, 1970</w:delText>
        </w:r>
        <w:r w:rsidR="003929D2" w:rsidRPr="007C2FD2" w:rsidDel="008667A2">
          <w:rPr>
            <w:rFonts w:asciiTheme="majorBidi" w:hAnsiTheme="majorBidi" w:cstheme="majorBidi"/>
            <w:sz w:val="25"/>
            <w:szCs w:val="25"/>
          </w:rPr>
          <w:delText xml:space="preserve"> (</w:delText>
        </w:r>
        <w:r w:rsidRPr="007C2FD2" w:rsidDel="008667A2">
          <w:rPr>
            <w:rFonts w:asciiTheme="majorBidi" w:hAnsiTheme="majorBidi" w:cstheme="majorBidi"/>
            <w:sz w:val="25"/>
            <w:szCs w:val="25"/>
          </w:rPr>
          <w:delText xml:space="preserve">Mah. Act No. XV of 1971) </w:delText>
        </w:r>
      </w:del>
      <w:r w:rsidRPr="007C2FD2">
        <w:rPr>
          <w:rFonts w:asciiTheme="majorBidi" w:hAnsiTheme="majorBidi" w:cstheme="majorBidi"/>
          <w:sz w:val="25"/>
          <w:szCs w:val="25"/>
        </w:rPr>
        <w:t>and the rules made thereunder/said Act and the rules made thereunder.</w:t>
      </w:r>
    </w:p>
    <w:p w:rsidR="006C29CB" w:rsidRPr="007C2FD2" w:rsidRDefault="006C29CB" w:rsidP="006C29CB">
      <w:pPr>
        <w:jc w:val="both"/>
        <w:rPr>
          <w:rFonts w:asciiTheme="majorBidi" w:hAnsiTheme="majorBidi" w:cstheme="majorBidi"/>
          <w:sz w:val="25"/>
          <w:szCs w:val="25"/>
        </w:rPr>
      </w:pPr>
    </w:p>
    <w:p w:rsidR="006C29CB" w:rsidRPr="007C2FD2" w:rsidRDefault="006C29CB" w:rsidP="006C29CB">
      <w:pPr>
        <w:jc w:val="both"/>
        <w:rPr>
          <w:rFonts w:asciiTheme="majorBidi" w:hAnsiTheme="majorBidi" w:cstheme="majorBidi"/>
          <w:sz w:val="25"/>
          <w:szCs w:val="25"/>
        </w:rPr>
      </w:pPr>
      <w:del w:id="1820" w:author="Windows User" w:date="2014-10-29T18:50:00Z">
        <w:r w:rsidRPr="007C2FD2" w:rsidDel="008667A2">
          <w:rPr>
            <w:rFonts w:asciiTheme="majorBidi" w:hAnsiTheme="majorBidi" w:cstheme="majorBidi"/>
            <w:i/>
            <w:iCs/>
            <w:sz w:val="25"/>
            <w:szCs w:val="25"/>
            <w:u w:val="single"/>
          </w:rPr>
          <w:delText>Note</w:delText>
        </w:r>
        <w:r w:rsidRPr="007C2FD2" w:rsidDel="008667A2">
          <w:rPr>
            <w:rFonts w:asciiTheme="majorBidi" w:hAnsiTheme="majorBidi" w:cstheme="majorBidi"/>
            <w:sz w:val="25"/>
            <w:szCs w:val="25"/>
          </w:rPr>
          <w:delText xml:space="preserve">. – Testimonial clause to be finalized in individual cases having regard to the constitution of the parties to the </w:delText>
        </w:r>
        <w:r w:rsidR="00036252" w:rsidRPr="007C2FD2" w:rsidDel="008667A2">
          <w:rPr>
            <w:rFonts w:asciiTheme="majorBidi" w:hAnsiTheme="majorBidi" w:cstheme="majorBidi"/>
            <w:sz w:val="25"/>
            <w:szCs w:val="25"/>
          </w:rPr>
          <w:delText>Agreement</w:delText>
        </w:r>
        <w:r w:rsidRPr="007C2FD2" w:rsidDel="008667A2">
          <w:rPr>
            <w:rFonts w:asciiTheme="majorBidi" w:hAnsiTheme="majorBidi" w:cstheme="majorBidi"/>
            <w:sz w:val="25"/>
            <w:szCs w:val="25"/>
          </w:rPr>
          <w:delText>.</w:delText>
        </w:r>
      </w:del>
    </w:p>
    <w:p w:rsidR="006C29CB" w:rsidRPr="007C2FD2" w:rsidRDefault="006C29CB" w:rsidP="006C29CB">
      <w:pPr>
        <w:jc w:val="both"/>
        <w:rPr>
          <w:rFonts w:asciiTheme="majorBidi" w:hAnsiTheme="majorBidi" w:cstheme="majorBidi"/>
          <w:sz w:val="25"/>
          <w:szCs w:val="25"/>
        </w:rPr>
      </w:pPr>
    </w:p>
    <w:p w:rsidR="006C29CB" w:rsidRPr="007C2FD2" w:rsidRDefault="006C29CB" w:rsidP="00312A8B">
      <w:pPr>
        <w:jc w:val="both"/>
        <w:rPr>
          <w:rFonts w:asciiTheme="majorBidi" w:hAnsiTheme="majorBidi" w:cstheme="majorBidi"/>
          <w:sz w:val="25"/>
          <w:szCs w:val="25"/>
        </w:rPr>
      </w:pPr>
      <w:r w:rsidRPr="007C2FD2">
        <w:rPr>
          <w:rFonts w:asciiTheme="majorBidi" w:hAnsiTheme="majorBidi" w:cstheme="majorBidi"/>
          <w:b/>
          <w:bCs/>
          <w:sz w:val="25"/>
          <w:szCs w:val="25"/>
        </w:rPr>
        <w:t>First Schedule</w:t>
      </w:r>
      <w:r w:rsidRPr="007C2FD2">
        <w:rPr>
          <w:rFonts w:asciiTheme="majorBidi" w:hAnsiTheme="majorBidi" w:cstheme="majorBidi"/>
          <w:sz w:val="25"/>
          <w:szCs w:val="25"/>
        </w:rPr>
        <w:t xml:space="preserve"> Above Referred to </w:t>
      </w:r>
    </w:p>
    <w:p w:rsidR="006C29CB" w:rsidRPr="007C2FD2" w:rsidRDefault="006C29CB" w:rsidP="00312A8B">
      <w:pPr>
        <w:ind w:firstLine="720"/>
        <w:jc w:val="both"/>
        <w:rPr>
          <w:rFonts w:asciiTheme="majorBidi" w:hAnsiTheme="majorBidi" w:cstheme="majorBidi"/>
          <w:sz w:val="25"/>
          <w:szCs w:val="25"/>
        </w:rPr>
      </w:pPr>
      <w:r w:rsidRPr="007C2FD2">
        <w:rPr>
          <w:rFonts w:asciiTheme="majorBidi" w:hAnsiTheme="majorBidi" w:cstheme="majorBidi"/>
          <w:sz w:val="25"/>
          <w:szCs w:val="25"/>
        </w:rPr>
        <w:t>(Description of the freehold/leasehold land and all details as referred to in clauses (a), (b), and (e) of the sub-section (2) of section 3 as well as sub-section (2)(b) of section 9 of the said Act.</w:t>
      </w:r>
    </w:p>
    <w:p w:rsidR="006C29CB" w:rsidRPr="007C2FD2" w:rsidRDefault="006C29CB" w:rsidP="00312A8B">
      <w:pPr>
        <w:autoSpaceDE w:val="0"/>
        <w:autoSpaceDN w:val="0"/>
        <w:adjustRightInd w:val="0"/>
        <w:ind w:firstLine="720"/>
        <w:jc w:val="both"/>
        <w:rPr>
          <w:rFonts w:asciiTheme="majorBidi" w:eastAsiaTheme="minorHAnsi" w:hAnsiTheme="majorBidi" w:cstheme="majorBidi"/>
          <w:sz w:val="25"/>
          <w:szCs w:val="25"/>
        </w:rPr>
      </w:pPr>
      <w:r w:rsidRPr="007C2FD2">
        <w:rPr>
          <w:rFonts w:asciiTheme="majorBidi" w:eastAsiaTheme="minorHAnsi" w:hAnsiTheme="majorBidi" w:cstheme="majorBidi"/>
          <w:sz w:val="25"/>
          <w:szCs w:val="25"/>
        </w:rPr>
        <w:t xml:space="preserve">In case of a layout, in addition, the </w:t>
      </w:r>
      <w:r w:rsidR="00036252" w:rsidRPr="007C2FD2">
        <w:rPr>
          <w:rFonts w:asciiTheme="majorBidi" w:eastAsiaTheme="minorHAnsi" w:hAnsiTheme="majorBidi" w:cstheme="majorBidi"/>
          <w:sz w:val="25"/>
          <w:szCs w:val="25"/>
        </w:rPr>
        <w:t>Promoter</w:t>
      </w:r>
      <w:r w:rsidRPr="007C2FD2">
        <w:rPr>
          <w:rFonts w:asciiTheme="majorBidi" w:eastAsiaTheme="minorHAnsi" w:hAnsiTheme="majorBidi" w:cstheme="majorBidi"/>
          <w:sz w:val="25"/>
          <w:szCs w:val="25"/>
        </w:rPr>
        <w:t xml:space="preserve"> shall also disclose all the details as referred in sub-section </w:t>
      </w:r>
      <w:r w:rsidR="00E37B04" w:rsidRPr="007C2FD2">
        <w:rPr>
          <w:rFonts w:asciiTheme="majorBidi" w:eastAsiaTheme="minorHAnsi" w:hAnsiTheme="majorBidi" w:cstheme="majorBidi"/>
          <w:sz w:val="25"/>
          <w:szCs w:val="25"/>
        </w:rPr>
        <w:t>(</w:t>
      </w:r>
      <w:r w:rsidRPr="007C2FD2">
        <w:rPr>
          <w:rFonts w:asciiTheme="majorBidi" w:eastAsiaTheme="minorHAnsi" w:hAnsiTheme="majorBidi" w:cstheme="majorBidi"/>
          <w:sz w:val="25"/>
          <w:szCs w:val="25"/>
        </w:rPr>
        <w:t>3</w:t>
      </w:r>
      <w:r w:rsidR="00E37B04" w:rsidRPr="007C2FD2">
        <w:rPr>
          <w:rFonts w:asciiTheme="majorBidi" w:eastAsiaTheme="minorHAnsi" w:hAnsiTheme="majorBidi" w:cstheme="majorBidi"/>
          <w:sz w:val="25"/>
          <w:szCs w:val="25"/>
        </w:rPr>
        <w:t>)</w:t>
      </w:r>
      <w:r w:rsidRPr="007C2FD2">
        <w:rPr>
          <w:rFonts w:asciiTheme="majorBidi" w:eastAsiaTheme="minorHAnsi" w:hAnsiTheme="majorBidi" w:cstheme="majorBidi"/>
          <w:sz w:val="25"/>
          <w:szCs w:val="25"/>
        </w:rPr>
        <w:t xml:space="preserve"> (a),(b),(c)</w:t>
      </w:r>
      <w:r w:rsidR="00E37B04" w:rsidRPr="007C2FD2">
        <w:rPr>
          <w:rFonts w:asciiTheme="majorBidi" w:eastAsiaTheme="minorHAnsi" w:hAnsiTheme="majorBidi" w:cstheme="majorBidi"/>
          <w:sz w:val="25"/>
          <w:szCs w:val="25"/>
        </w:rPr>
        <w:t xml:space="preserve"> and (d)</w:t>
      </w:r>
      <w:r w:rsidRPr="007C2FD2">
        <w:rPr>
          <w:rFonts w:asciiTheme="majorBidi" w:eastAsiaTheme="minorHAnsi" w:hAnsiTheme="majorBidi" w:cstheme="majorBidi"/>
          <w:sz w:val="25"/>
          <w:szCs w:val="25"/>
        </w:rPr>
        <w:t xml:space="preserve"> of section 3 of the said Act.)</w:t>
      </w:r>
    </w:p>
    <w:p w:rsidR="00312A8B" w:rsidRPr="007C2FD2" w:rsidRDefault="00312A8B" w:rsidP="006C29CB">
      <w:pPr>
        <w:jc w:val="both"/>
        <w:rPr>
          <w:rFonts w:asciiTheme="majorBidi" w:hAnsiTheme="majorBidi" w:cstheme="majorBidi"/>
          <w:b/>
          <w:bCs/>
          <w:sz w:val="25"/>
          <w:szCs w:val="25"/>
        </w:rPr>
      </w:pPr>
    </w:p>
    <w:p w:rsidR="006C29CB" w:rsidRPr="007C2FD2" w:rsidDel="00F6331D" w:rsidRDefault="006C29CB" w:rsidP="006C29CB">
      <w:pPr>
        <w:jc w:val="both"/>
        <w:rPr>
          <w:del w:id="1821" w:author="Windows User" w:date="2014-10-29T17:22:00Z"/>
          <w:rFonts w:asciiTheme="majorBidi" w:hAnsiTheme="majorBidi" w:cstheme="majorBidi"/>
          <w:sz w:val="25"/>
          <w:szCs w:val="25"/>
        </w:rPr>
      </w:pPr>
      <w:del w:id="1822" w:author="Windows User" w:date="2014-10-29T17:22:00Z">
        <w:r w:rsidRPr="007C2FD2" w:rsidDel="00F6331D">
          <w:rPr>
            <w:rFonts w:asciiTheme="majorBidi" w:hAnsiTheme="majorBidi" w:cstheme="majorBidi"/>
            <w:b/>
            <w:bCs/>
            <w:sz w:val="25"/>
            <w:szCs w:val="25"/>
          </w:rPr>
          <w:delText>Second Schedule</w:delText>
        </w:r>
        <w:r w:rsidRPr="007C2FD2" w:rsidDel="00F6331D">
          <w:rPr>
            <w:rFonts w:asciiTheme="majorBidi" w:hAnsiTheme="majorBidi" w:cstheme="majorBidi"/>
            <w:sz w:val="25"/>
            <w:szCs w:val="25"/>
          </w:rPr>
          <w:delText xml:space="preserve"> Above Referred to </w:delText>
        </w:r>
      </w:del>
    </w:p>
    <w:p w:rsidR="006C29CB" w:rsidRPr="007C2FD2" w:rsidDel="00F6331D" w:rsidRDefault="00312A8B" w:rsidP="00312A8B">
      <w:pPr>
        <w:tabs>
          <w:tab w:val="left" w:pos="709"/>
          <w:tab w:val="left" w:pos="1950"/>
        </w:tabs>
        <w:jc w:val="both"/>
        <w:rPr>
          <w:del w:id="1823" w:author="Windows User" w:date="2014-10-29T17:22:00Z"/>
          <w:rFonts w:asciiTheme="majorBidi" w:hAnsiTheme="majorBidi" w:cstheme="majorBidi"/>
          <w:sz w:val="25"/>
          <w:szCs w:val="25"/>
        </w:rPr>
      </w:pPr>
      <w:del w:id="1824" w:author="Windows User" w:date="2014-10-29T17:22:00Z">
        <w:r w:rsidRPr="007C2FD2" w:rsidDel="00F6331D">
          <w:rPr>
            <w:rFonts w:asciiTheme="majorBidi" w:hAnsiTheme="majorBidi" w:cstheme="majorBidi"/>
            <w:sz w:val="25"/>
            <w:szCs w:val="25"/>
          </w:rPr>
          <w:lastRenderedPageBreak/>
          <w:tab/>
        </w:r>
        <w:r w:rsidR="006C29CB" w:rsidRPr="007C2FD2" w:rsidDel="00F6331D">
          <w:rPr>
            <w:rFonts w:asciiTheme="majorBidi" w:hAnsiTheme="majorBidi" w:cstheme="majorBidi"/>
            <w:sz w:val="25"/>
            <w:szCs w:val="25"/>
          </w:rPr>
          <w:delText>(Here set out the nature, extent and description of common areas and facilities/limited common areas and facilities as referred in sub-section (2) (a) of section 9.)</w:delText>
        </w:r>
      </w:del>
    </w:p>
    <w:p w:rsidR="006C29CB" w:rsidRPr="007C2FD2" w:rsidRDefault="006C29CB" w:rsidP="006C29CB">
      <w:pPr>
        <w:jc w:val="both"/>
        <w:rPr>
          <w:rFonts w:asciiTheme="majorBidi" w:hAnsiTheme="majorBidi" w:cstheme="majorBidi"/>
          <w:sz w:val="25"/>
          <w:szCs w:val="25"/>
        </w:rPr>
      </w:pPr>
      <w:r w:rsidRPr="007C2FD2">
        <w:rPr>
          <w:rFonts w:asciiTheme="majorBidi" w:hAnsiTheme="majorBidi" w:cstheme="majorBidi"/>
          <w:sz w:val="25"/>
          <w:szCs w:val="25"/>
        </w:rPr>
        <w:tab/>
      </w:r>
      <w:r w:rsidRPr="007C2FD2">
        <w:rPr>
          <w:rFonts w:asciiTheme="majorBidi" w:hAnsiTheme="majorBidi" w:cstheme="majorBidi"/>
          <w:sz w:val="25"/>
          <w:szCs w:val="25"/>
        </w:rPr>
        <w:tab/>
      </w:r>
      <w:r w:rsidRPr="007C2FD2">
        <w:rPr>
          <w:rFonts w:asciiTheme="majorBidi" w:hAnsiTheme="majorBidi" w:cstheme="majorBidi"/>
          <w:sz w:val="25"/>
          <w:szCs w:val="25"/>
        </w:rPr>
        <w:tab/>
      </w:r>
    </w:p>
    <w:p w:rsidR="006C29CB" w:rsidRPr="007C2FD2" w:rsidRDefault="006C29CB" w:rsidP="006C29CB">
      <w:pPr>
        <w:jc w:val="both"/>
        <w:rPr>
          <w:rFonts w:asciiTheme="majorBidi" w:hAnsiTheme="majorBidi" w:cstheme="majorBidi"/>
          <w:b/>
          <w:bCs/>
          <w:sz w:val="25"/>
          <w:szCs w:val="25"/>
        </w:rPr>
      </w:pPr>
      <w:r w:rsidRPr="007C2FD2">
        <w:rPr>
          <w:rFonts w:asciiTheme="majorBidi" w:hAnsiTheme="majorBidi" w:cstheme="majorBidi"/>
          <w:b/>
          <w:bCs/>
          <w:sz w:val="25"/>
          <w:szCs w:val="25"/>
        </w:rPr>
        <w:t xml:space="preserve">ANNEXURE –A </w:t>
      </w:r>
    </w:p>
    <w:p w:rsidR="006C29CB" w:rsidRPr="007C2FD2" w:rsidRDefault="006C29CB" w:rsidP="006C29CB">
      <w:pPr>
        <w:jc w:val="both"/>
        <w:rPr>
          <w:rFonts w:asciiTheme="majorBidi" w:hAnsiTheme="majorBidi" w:cstheme="majorBidi"/>
          <w:b/>
          <w:bCs/>
          <w:sz w:val="25"/>
          <w:szCs w:val="25"/>
        </w:rPr>
      </w:pPr>
    </w:p>
    <w:p w:rsidR="006C29CB" w:rsidRPr="007C2FD2" w:rsidRDefault="006C29CB" w:rsidP="006C29CB">
      <w:pPr>
        <w:jc w:val="both"/>
        <w:rPr>
          <w:rFonts w:asciiTheme="majorBidi" w:hAnsiTheme="majorBidi" w:cstheme="majorBidi"/>
          <w:sz w:val="25"/>
          <w:szCs w:val="25"/>
        </w:rPr>
      </w:pPr>
      <w:r w:rsidRPr="007C2FD2">
        <w:rPr>
          <w:rFonts w:asciiTheme="majorBidi" w:hAnsiTheme="majorBidi" w:cstheme="majorBidi"/>
          <w:b/>
          <w:bCs/>
          <w:sz w:val="25"/>
          <w:szCs w:val="25"/>
        </w:rPr>
        <w:tab/>
      </w:r>
      <w:r w:rsidRPr="007C2FD2">
        <w:rPr>
          <w:rFonts w:asciiTheme="majorBidi" w:hAnsiTheme="majorBidi" w:cstheme="majorBidi"/>
          <w:b/>
          <w:bCs/>
          <w:sz w:val="25"/>
          <w:szCs w:val="25"/>
        </w:rPr>
        <w:tab/>
      </w:r>
      <w:r w:rsidRPr="007C2FD2">
        <w:rPr>
          <w:rFonts w:asciiTheme="majorBidi" w:hAnsiTheme="majorBidi" w:cstheme="majorBidi"/>
          <w:b/>
          <w:bCs/>
          <w:sz w:val="25"/>
          <w:szCs w:val="25"/>
        </w:rPr>
        <w:tab/>
      </w:r>
      <w:r w:rsidRPr="007C2FD2">
        <w:rPr>
          <w:rFonts w:asciiTheme="majorBidi" w:hAnsiTheme="majorBidi" w:cstheme="majorBidi"/>
          <w:b/>
          <w:bCs/>
          <w:sz w:val="25"/>
          <w:szCs w:val="25"/>
        </w:rPr>
        <w:tab/>
      </w:r>
      <w:r w:rsidRPr="007C2FD2">
        <w:rPr>
          <w:rFonts w:asciiTheme="majorBidi" w:hAnsiTheme="majorBidi" w:cstheme="majorBidi"/>
          <w:b/>
          <w:bCs/>
          <w:sz w:val="25"/>
          <w:szCs w:val="25"/>
        </w:rPr>
        <w:tab/>
      </w:r>
      <w:r w:rsidRPr="007C2FD2">
        <w:rPr>
          <w:rFonts w:asciiTheme="majorBidi" w:hAnsiTheme="majorBidi" w:cstheme="majorBidi"/>
          <w:b/>
          <w:bCs/>
          <w:sz w:val="25"/>
          <w:szCs w:val="25"/>
        </w:rPr>
        <w:tab/>
      </w:r>
      <w:r w:rsidRPr="007C2FD2">
        <w:rPr>
          <w:rFonts w:asciiTheme="majorBidi" w:hAnsiTheme="majorBidi" w:cstheme="majorBidi"/>
          <w:sz w:val="25"/>
          <w:szCs w:val="25"/>
        </w:rPr>
        <w:t>Name of the Attorney at Law/Advocate,</w:t>
      </w:r>
    </w:p>
    <w:p w:rsidR="006C29CB" w:rsidRPr="007C2FD2" w:rsidRDefault="006C29CB" w:rsidP="006C29CB">
      <w:pPr>
        <w:jc w:val="both"/>
        <w:rPr>
          <w:rFonts w:asciiTheme="majorBidi" w:hAnsiTheme="majorBidi" w:cstheme="majorBidi"/>
          <w:sz w:val="25"/>
          <w:szCs w:val="25"/>
        </w:rPr>
      </w:pPr>
      <w:r w:rsidRPr="007C2FD2">
        <w:rPr>
          <w:rFonts w:asciiTheme="majorBidi" w:hAnsiTheme="majorBidi" w:cstheme="majorBidi"/>
          <w:sz w:val="25"/>
          <w:szCs w:val="25"/>
        </w:rPr>
        <w:tab/>
      </w:r>
      <w:r w:rsidRPr="007C2FD2">
        <w:rPr>
          <w:rFonts w:asciiTheme="majorBidi" w:hAnsiTheme="majorBidi" w:cstheme="majorBidi"/>
          <w:sz w:val="25"/>
          <w:szCs w:val="25"/>
        </w:rPr>
        <w:tab/>
      </w:r>
      <w:r w:rsidRPr="007C2FD2">
        <w:rPr>
          <w:rFonts w:asciiTheme="majorBidi" w:hAnsiTheme="majorBidi" w:cstheme="majorBidi"/>
          <w:sz w:val="25"/>
          <w:szCs w:val="25"/>
        </w:rPr>
        <w:tab/>
      </w:r>
      <w:r w:rsidRPr="007C2FD2">
        <w:rPr>
          <w:rFonts w:asciiTheme="majorBidi" w:hAnsiTheme="majorBidi" w:cstheme="majorBidi"/>
          <w:sz w:val="25"/>
          <w:szCs w:val="25"/>
        </w:rPr>
        <w:tab/>
      </w:r>
      <w:r w:rsidRPr="007C2FD2">
        <w:rPr>
          <w:rFonts w:asciiTheme="majorBidi" w:hAnsiTheme="majorBidi" w:cstheme="majorBidi"/>
          <w:sz w:val="25"/>
          <w:szCs w:val="25"/>
        </w:rPr>
        <w:tab/>
      </w:r>
      <w:r w:rsidRPr="007C2FD2">
        <w:rPr>
          <w:rFonts w:asciiTheme="majorBidi" w:hAnsiTheme="majorBidi" w:cstheme="majorBidi"/>
          <w:sz w:val="25"/>
          <w:szCs w:val="25"/>
        </w:rPr>
        <w:tab/>
        <w:t>Address :</w:t>
      </w:r>
    </w:p>
    <w:p w:rsidR="006C29CB" w:rsidRPr="007C2FD2" w:rsidRDefault="006C29CB" w:rsidP="006C29CB">
      <w:pPr>
        <w:jc w:val="both"/>
        <w:rPr>
          <w:rFonts w:asciiTheme="majorBidi" w:hAnsiTheme="majorBidi" w:cstheme="majorBidi"/>
          <w:sz w:val="25"/>
          <w:szCs w:val="25"/>
        </w:rPr>
      </w:pPr>
      <w:r w:rsidRPr="007C2FD2">
        <w:rPr>
          <w:rFonts w:asciiTheme="majorBidi" w:hAnsiTheme="majorBidi" w:cstheme="majorBidi"/>
          <w:sz w:val="25"/>
          <w:szCs w:val="25"/>
        </w:rPr>
        <w:tab/>
      </w:r>
      <w:r w:rsidRPr="007C2FD2">
        <w:rPr>
          <w:rFonts w:asciiTheme="majorBidi" w:hAnsiTheme="majorBidi" w:cstheme="majorBidi"/>
          <w:sz w:val="25"/>
          <w:szCs w:val="25"/>
        </w:rPr>
        <w:tab/>
      </w:r>
      <w:r w:rsidRPr="007C2FD2">
        <w:rPr>
          <w:rFonts w:asciiTheme="majorBidi" w:hAnsiTheme="majorBidi" w:cstheme="majorBidi"/>
          <w:sz w:val="25"/>
          <w:szCs w:val="25"/>
        </w:rPr>
        <w:tab/>
      </w:r>
      <w:r w:rsidRPr="007C2FD2">
        <w:rPr>
          <w:rFonts w:asciiTheme="majorBidi" w:hAnsiTheme="majorBidi" w:cstheme="majorBidi"/>
          <w:sz w:val="25"/>
          <w:szCs w:val="25"/>
        </w:rPr>
        <w:tab/>
      </w:r>
      <w:r w:rsidRPr="007C2FD2">
        <w:rPr>
          <w:rFonts w:asciiTheme="majorBidi" w:hAnsiTheme="majorBidi" w:cstheme="majorBidi"/>
          <w:sz w:val="25"/>
          <w:szCs w:val="25"/>
        </w:rPr>
        <w:tab/>
      </w:r>
      <w:r w:rsidRPr="007C2FD2">
        <w:rPr>
          <w:rFonts w:asciiTheme="majorBidi" w:hAnsiTheme="majorBidi" w:cstheme="majorBidi"/>
          <w:sz w:val="25"/>
          <w:szCs w:val="25"/>
        </w:rPr>
        <w:tab/>
        <w:t>Date :</w:t>
      </w:r>
    </w:p>
    <w:p w:rsidR="00573336" w:rsidRPr="00280F17" w:rsidRDefault="00573336" w:rsidP="00573336">
      <w:pPr>
        <w:pStyle w:val="BodyText"/>
        <w:tabs>
          <w:tab w:val="left" w:pos="600"/>
        </w:tabs>
        <w:spacing w:line="360" w:lineRule="auto"/>
        <w:rPr>
          <w:ins w:id="1825" w:author="tejas" w:date="2014-10-26T21:45:00Z"/>
          <w:rFonts w:ascii="Arial" w:hAnsi="Arial" w:cs="Arial"/>
          <w:b/>
          <w:sz w:val="22"/>
          <w:szCs w:val="22"/>
        </w:rPr>
      </w:pPr>
      <w:ins w:id="1826" w:author="tejas" w:date="2014-10-26T21:45:00Z">
        <w:r>
          <w:rPr>
            <w:rFonts w:ascii="Arial" w:hAnsi="Arial" w:cs="Arial"/>
            <w:b/>
            <w:sz w:val="22"/>
            <w:szCs w:val="22"/>
          </w:rPr>
          <w:t>REF:</w:t>
        </w:r>
        <w:r w:rsidRPr="00280F17">
          <w:rPr>
            <w:rFonts w:ascii="Arial" w:hAnsi="Arial" w:cs="Arial"/>
            <w:b/>
            <w:sz w:val="22"/>
            <w:szCs w:val="22"/>
          </w:rPr>
          <w:tab/>
          <w:t xml:space="preserve">                                              </w:t>
        </w:r>
        <w:r w:rsidRPr="00280F17">
          <w:rPr>
            <w:rFonts w:ascii="Arial" w:hAnsi="Arial" w:cs="Arial"/>
            <w:b/>
            <w:sz w:val="22"/>
            <w:szCs w:val="22"/>
          </w:rPr>
          <w:tab/>
        </w:r>
        <w:r w:rsidRPr="00280F17">
          <w:rPr>
            <w:rFonts w:ascii="Arial" w:hAnsi="Arial" w:cs="Arial"/>
            <w:b/>
            <w:sz w:val="22"/>
            <w:szCs w:val="22"/>
          </w:rPr>
          <w:tab/>
          <w:t xml:space="preserve">       </w:t>
        </w:r>
        <w:r w:rsidRPr="00280F17">
          <w:rPr>
            <w:rFonts w:ascii="Arial" w:hAnsi="Arial" w:cs="Arial"/>
            <w:b/>
            <w:sz w:val="22"/>
            <w:szCs w:val="22"/>
          </w:rPr>
          <w:tab/>
          <w:t xml:space="preserve">         Date: </w:t>
        </w:r>
        <w:r>
          <w:rPr>
            <w:rFonts w:ascii="Arial" w:hAnsi="Arial" w:cs="Arial"/>
            <w:b/>
            <w:sz w:val="22"/>
            <w:szCs w:val="22"/>
          </w:rPr>
          <w:t xml:space="preserve">  </w:t>
        </w:r>
      </w:ins>
    </w:p>
    <w:p w:rsidR="00573336" w:rsidRPr="00280F17" w:rsidRDefault="00573336" w:rsidP="00573336">
      <w:pPr>
        <w:pStyle w:val="Title"/>
        <w:spacing w:line="360" w:lineRule="auto"/>
        <w:jc w:val="both"/>
        <w:rPr>
          <w:ins w:id="1827" w:author="tejas" w:date="2014-10-26T21:45:00Z"/>
          <w:rFonts w:ascii="Arial" w:hAnsi="Arial" w:cs="Arial"/>
          <w:sz w:val="22"/>
          <w:szCs w:val="22"/>
        </w:rPr>
      </w:pPr>
    </w:p>
    <w:p w:rsidR="00573336" w:rsidRPr="00280F17" w:rsidRDefault="00573336" w:rsidP="00573336">
      <w:pPr>
        <w:pStyle w:val="Title"/>
        <w:spacing w:line="360" w:lineRule="auto"/>
        <w:ind w:left="2160"/>
        <w:jc w:val="both"/>
        <w:rPr>
          <w:ins w:id="1828" w:author="tejas" w:date="2014-10-26T21:45:00Z"/>
          <w:rFonts w:ascii="Arial" w:hAnsi="Arial" w:cs="Arial"/>
          <w:sz w:val="22"/>
          <w:szCs w:val="22"/>
        </w:rPr>
      </w:pPr>
      <w:ins w:id="1829" w:author="tejas" w:date="2014-10-26T21:45:00Z">
        <w:r w:rsidRPr="00280F17">
          <w:rPr>
            <w:rFonts w:ascii="Arial" w:hAnsi="Arial" w:cs="Arial"/>
            <w:sz w:val="22"/>
            <w:szCs w:val="22"/>
            <w:u w:val="none"/>
          </w:rPr>
          <w:t xml:space="preserve">     </w:t>
        </w:r>
        <w:r w:rsidRPr="00280F17">
          <w:rPr>
            <w:rFonts w:ascii="Arial" w:hAnsi="Arial" w:cs="Arial"/>
            <w:sz w:val="22"/>
            <w:szCs w:val="22"/>
          </w:rPr>
          <w:t>LEGAL SCRUTINY REPORT</w:t>
        </w:r>
      </w:ins>
    </w:p>
    <w:p w:rsidR="00573336" w:rsidRPr="00280F17" w:rsidRDefault="00573336" w:rsidP="00573336">
      <w:pPr>
        <w:pStyle w:val="Title"/>
        <w:spacing w:line="360" w:lineRule="auto"/>
        <w:jc w:val="both"/>
        <w:rPr>
          <w:ins w:id="1830" w:author="tejas" w:date="2014-10-26T21:45:00Z"/>
          <w:rFonts w:ascii="Arial" w:hAnsi="Arial" w:cs="Arial"/>
          <w:sz w:val="22"/>
          <w:szCs w:val="22"/>
        </w:rPr>
      </w:pPr>
    </w:p>
    <w:p w:rsidR="00573336" w:rsidRPr="00280F17" w:rsidRDefault="00573336" w:rsidP="00573336">
      <w:pPr>
        <w:pStyle w:val="Title"/>
        <w:spacing w:line="360" w:lineRule="auto"/>
        <w:ind w:left="2160" w:firstLine="720"/>
        <w:jc w:val="both"/>
        <w:rPr>
          <w:ins w:id="1831" w:author="tejas" w:date="2014-10-26T21:45:00Z"/>
          <w:rFonts w:ascii="Arial" w:hAnsi="Arial" w:cs="Arial"/>
          <w:sz w:val="22"/>
          <w:szCs w:val="22"/>
        </w:rPr>
      </w:pPr>
      <w:ins w:id="1832" w:author="tejas" w:date="2014-10-26T21:45:00Z">
        <w:r w:rsidRPr="00280F17">
          <w:rPr>
            <w:rFonts w:ascii="Arial" w:hAnsi="Arial" w:cs="Arial"/>
            <w:sz w:val="22"/>
            <w:szCs w:val="22"/>
          </w:rPr>
          <w:t>OPINION ON TITLE</w:t>
        </w:r>
      </w:ins>
    </w:p>
    <w:p w:rsidR="00573336" w:rsidRPr="00280F17" w:rsidRDefault="00573336" w:rsidP="00573336">
      <w:pPr>
        <w:spacing w:line="360" w:lineRule="auto"/>
        <w:jc w:val="both"/>
        <w:rPr>
          <w:ins w:id="1833" w:author="tejas" w:date="2014-10-26T21:45:00Z"/>
          <w:rFonts w:ascii="Arial" w:hAnsi="Arial" w:cs="Arial"/>
          <w:szCs w:val="22"/>
        </w:rPr>
      </w:pPr>
    </w:p>
    <w:p w:rsidR="00573336" w:rsidRPr="00280F17" w:rsidRDefault="00573336" w:rsidP="00573336">
      <w:pPr>
        <w:spacing w:line="360" w:lineRule="auto"/>
        <w:jc w:val="both"/>
        <w:rPr>
          <w:ins w:id="1834" w:author="tejas" w:date="2014-10-26T21:45:00Z"/>
          <w:rFonts w:ascii="Arial" w:hAnsi="Arial" w:cs="Arial"/>
          <w:b/>
          <w:szCs w:val="22"/>
          <w:u w:val="single"/>
        </w:rPr>
      </w:pPr>
      <w:ins w:id="1835" w:author="tejas" w:date="2014-10-26T21:45:00Z">
        <w:r w:rsidRPr="00280F17">
          <w:rPr>
            <w:rFonts w:ascii="Arial" w:hAnsi="Arial" w:cs="Arial"/>
            <w:b/>
            <w:szCs w:val="22"/>
            <w:u w:val="single"/>
          </w:rPr>
          <w:t>Kind Attn</w:t>
        </w:r>
        <w:r>
          <w:rPr>
            <w:rFonts w:ascii="Arial" w:hAnsi="Arial" w:cs="Arial"/>
            <w:b/>
            <w:szCs w:val="22"/>
            <w:u w:val="single"/>
          </w:rPr>
          <w:t xml:space="preserve">: </w:t>
        </w:r>
        <w:r w:rsidRPr="00280F17">
          <w:rPr>
            <w:rFonts w:ascii="Arial" w:hAnsi="Arial" w:cs="Arial"/>
            <w:b/>
            <w:szCs w:val="22"/>
            <w:u w:val="single"/>
          </w:rPr>
          <w:t>,</w:t>
        </w:r>
      </w:ins>
    </w:p>
    <w:p w:rsidR="00573336" w:rsidRPr="00280F17" w:rsidRDefault="00573336" w:rsidP="00573336">
      <w:pPr>
        <w:spacing w:line="360" w:lineRule="auto"/>
        <w:jc w:val="both"/>
        <w:rPr>
          <w:ins w:id="1836" w:author="tejas" w:date="2014-10-26T21:45:00Z"/>
          <w:rFonts w:ascii="Arial" w:hAnsi="Arial" w:cs="Arial"/>
          <w:b/>
          <w:szCs w:val="22"/>
        </w:rPr>
      </w:pPr>
    </w:p>
    <w:p w:rsidR="00573336" w:rsidRPr="00280F17" w:rsidRDefault="00573336" w:rsidP="00573336">
      <w:pPr>
        <w:spacing w:line="360" w:lineRule="auto"/>
        <w:jc w:val="both"/>
        <w:rPr>
          <w:ins w:id="1837" w:author="tejas" w:date="2014-10-26T21:45:00Z"/>
          <w:rFonts w:ascii="Arial" w:hAnsi="Arial" w:cs="Arial"/>
          <w:b/>
          <w:szCs w:val="22"/>
        </w:rPr>
      </w:pPr>
      <w:ins w:id="1838" w:author="tejas" w:date="2014-10-26T21:45:00Z">
        <w:r w:rsidRPr="00280F17">
          <w:rPr>
            <w:rFonts w:ascii="Arial" w:hAnsi="Arial" w:cs="Arial"/>
            <w:b/>
            <w:szCs w:val="22"/>
          </w:rPr>
          <w:t>Sir,</w:t>
        </w:r>
      </w:ins>
    </w:p>
    <w:p w:rsidR="00573336" w:rsidRPr="00280F17" w:rsidRDefault="00573336" w:rsidP="00573336">
      <w:pPr>
        <w:spacing w:line="360" w:lineRule="auto"/>
        <w:jc w:val="both"/>
        <w:rPr>
          <w:ins w:id="1839" w:author="tejas" w:date="2014-10-26T21:45:00Z"/>
          <w:rFonts w:ascii="Arial" w:hAnsi="Arial" w:cs="Arial"/>
          <w:szCs w:val="22"/>
        </w:rPr>
      </w:pPr>
      <w:ins w:id="1840" w:author="tejas" w:date="2014-10-26T21:45:00Z">
        <w:r w:rsidRPr="00280F17">
          <w:rPr>
            <w:rFonts w:ascii="Arial" w:hAnsi="Arial" w:cs="Arial"/>
            <w:szCs w:val="22"/>
          </w:rPr>
          <w:t xml:space="preserve"> </w:t>
        </w:r>
      </w:ins>
    </w:p>
    <w:p w:rsidR="00573336" w:rsidRPr="00280F17" w:rsidRDefault="00573336" w:rsidP="00573336">
      <w:pPr>
        <w:pStyle w:val="BodyText"/>
        <w:numPr>
          <w:ilvl w:val="0"/>
          <w:numId w:val="47"/>
        </w:numPr>
        <w:tabs>
          <w:tab w:val="left" w:pos="0"/>
        </w:tabs>
        <w:spacing w:after="0" w:line="360" w:lineRule="auto"/>
        <w:ind w:left="360"/>
        <w:jc w:val="both"/>
        <w:rPr>
          <w:ins w:id="1841" w:author="tejas" w:date="2014-10-26T21:45:00Z"/>
          <w:rFonts w:ascii="Arial" w:hAnsi="Arial" w:cs="Arial"/>
          <w:b/>
          <w:sz w:val="22"/>
          <w:szCs w:val="22"/>
        </w:rPr>
      </w:pPr>
      <w:ins w:id="1842" w:author="tejas" w:date="2014-10-26T21:45:00Z">
        <w:r w:rsidRPr="00280F17">
          <w:rPr>
            <w:rFonts w:ascii="Arial" w:hAnsi="Arial" w:cs="Arial"/>
            <w:b/>
            <w:sz w:val="22"/>
            <w:szCs w:val="22"/>
            <w:u w:val="single"/>
          </w:rPr>
          <w:t>DESCRIPTION OF THE PROPERTY:</w:t>
        </w:r>
        <w:r w:rsidRPr="00280F17">
          <w:rPr>
            <w:rFonts w:ascii="Arial" w:hAnsi="Arial" w:cs="Arial"/>
            <w:sz w:val="22"/>
            <w:szCs w:val="22"/>
          </w:rPr>
          <w:t xml:space="preserve">       </w:t>
        </w:r>
        <w:r w:rsidRPr="00280F17">
          <w:rPr>
            <w:rFonts w:ascii="Arial" w:hAnsi="Arial" w:cs="Arial"/>
            <w:b/>
            <w:sz w:val="22"/>
            <w:szCs w:val="22"/>
          </w:rPr>
          <w:tab/>
        </w:r>
      </w:ins>
    </w:p>
    <w:tbl>
      <w:tblPr>
        <w:tblW w:w="90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30"/>
        <w:gridCol w:w="1530"/>
        <w:gridCol w:w="1350"/>
        <w:gridCol w:w="1440"/>
        <w:gridCol w:w="1530"/>
        <w:gridCol w:w="1710"/>
      </w:tblGrid>
      <w:tr w:rsidR="00573336" w:rsidRPr="00280F17" w:rsidTr="00CE54F9">
        <w:trPr>
          <w:ins w:id="1843" w:author="tejas" w:date="2014-10-26T21:45:00Z"/>
        </w:trPr>
        <w:tc>
          <w:tcPr>
            <w:tcW w:w="1530" w:type="dxa"/>
            <w:tcBorders>
              <w:top w:val="single" w:sz="4" w:space="0" w:color="auto"/>
              <w:left w:val="single" w:sz="4" w:space="0" w:color="auto"/>
              <w:bottom w:val="single" w:sz="4" w:space="0" w:color="auto"/>
              <w:right w:val="single" w:sz="4" w:space="0" w:color="auto"/>
            </w:tcBorders>
            <w:shd w:val="clear" w:color="auto" w:fill="auto"/>
          </w:tcPr>
          <w:p w:rsidR="00573336" w:rsidRPr="00280F17" w:rsidRDefault="00573336" w:rsidP="00CE54F9">
            <w:pPr>
              <w:rPr>
                <w:ins w:id="1844" w:author="tejas" w:date="2014-10-26T21:45:00Z"/>
                <w:rFonts w:ascii="Arial" w:hAnsi="Arial" w:cs="Arial"/>
                <w:b/>
                <w:szCs w:val="22"/>
              </w:rPr>
            </w:pPr>
            <w:ins w:id="1845" w:author="tejas" w:date="2014-10-26T21:45:00Z">
              <w:r w:rsidRPr="00280F17">
                <w:rPr>
                  <w:rFonts w:ascii="Arial" w:hAnsi="Arial" w:cs="Arial"/>
                  <w:b/>
                  <w:szCs w:val="22"/>
                </w:rPr>
                <w:t>Item No.</w:t>
              </w:r>
            </w:ins>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573336" w:rsidRPr="00280F17" w:rsidRDefault="00573336" w:rsidP="00CE54F9">
            <w:pPr>
              <w:rPr>
                <w:ins w:id="1846" w:author="tejas" w:date="2014-10-26T21:45:00Z"/>
                <w:rFonts w:ascii="Arial" w:hAnsi="Arial" w:cs="Arial"/>
                <w:b/>
                <w:szCs w:val="22"/>
              </w:rPr>
            </w:pPr>
            <w:ins w:id="1847" w:author="tejas" w:date="2014-10-26T21:45:00Z">
              <w:r w:rsidRPr="00280F17">
                <w:rPr>
                  <w:rFonts w:ascii="Arial" w:hAnsi="Arial" w:cs="Arial"/>
                  <w:b/>
                  <w:szCs w:val="22"/>
                </w:rPr>
                <w:t>Survey Number</w:t>
              </w:r>
            </w:ins>
          </w:p>
        </w:tc>
        <w:tc>
          <w:tcPr>
            <w:tcW w:w="1350" w:type="dxa"/>
            <w:tcBorders>
              <w:top w:val="single" w:sz="4" w:space="0" w:color="auto"/>
              <w:left w:val="single" w:sz="4" w:space="0" w:color="auto"/>
              <w:bottom w:val="single" w:sz="4" w:space="0" w:color="auto"/>
              <w:right w:val="single" w:sz="4" w:space="0" w:color="auto"/>
            </w:tcBorders>
            <w:shd w:val="clear" w:color="auto" w:fill="auto"/>
          </w:tcPr>
          <w:p w:rsidR="00573336" w:rsidRPr="00280F17" w:rsidRDefault="00573336" w:rsidP="00CE54F9">
            <w:pPr>
              <w:rPr>
                <w:ins w:id="1848" w:author="tejas" w:date="2014-10-26T21:45:00Z"/>
                <w:rFonts w:ascii="Arial" w:hAnsi="Arial" w:cs="Arial"/>
                <w:b/>
                <w:szCs w:val="22"/>
              </w:rPr>
            </w:pPr>
            <w:ins w:id="1849" w:author="tejas" w:date="2014-10-26T21:45:00Z">
              <w:r w:rsidRPr="00280F17">
                <w:rPr>
                  <w:rFonts w:ascii="Arial" w:hAnsi="Arial" w:cs="Arial"/>
                  <w:b/>
                  <w:szCs w:val="22"/>
                </w:rPr>
                <w:t>Extent Freehold/Leasehold</w:t>
              </w:r>
            </w:ins>
          </w:p>
        </w:tc>
        <w:tc>
          <w:tcPr>
            <w:tcW w:w="1440" w:type="dxa"/>
            <w:tcBorders>
              <w:top w:val="single" w:sz="4" w:space="0" w:color="auto"/>
              <w:left w:val="single" w:sz="4" w:space="0" w:color="auto"/>
              <w:bottom w:val="single" w:sz="4" w:space="0" w:color="auto"/>
              <w:right w:val="single" w:sz="4" w:space="0" w:color="auto"/>
            </w:tcBorders>
            <w:shd w:val="clear" w:color="auto" w:fill="auto"/>
          </w:tcPr>
          <w:p w:rsidR="00573336" w:rsidRPr="00280F17" w:rsidRDefault="00573336" w:rsidP="00CE54F9">
            <w:pPr>
              <w:rPr>
                <w:ins w:id="1850" w:author="tejas" w:date="2014-10-26T21:45:00Z"/>
                <w:rFonts w:ascii="Arial" w:hAnsi="Arial" w:cs="Arial"/>
                <w:b/>
                <w:szCs w:val="22"/>
              </w:rPr>
            </w:pPr>
            <w:ins w:id="1851" w:author="tejas" w:date="2014-10-26T21:45:00Z">
              <w:r w:rsidRPr="00280F17">
                <w:rPr>
                  <w:rFonts w:ascii="Arial" w:hAnsi="Arial" w:cs="Arial"/>
                  <w:b/>
                  <w:szCs w:val="22"/>
                </w:rPr>
                <w:t>Areas (in acres/Hectares</w:t>
              </w:r>
            </w:ins>
          </w:p>
        </w:tc>
        <w:tc>
          <w:tcPr>
            <w:tcW w:w="1530" w:type="dxa"/>
            <w:tcBorders>
              <w:top w:val="single" w:sz="4" w:space="0" w:color="auto"/>
              <w:left w:val="single" w:sz="4" w:space="0" w:color="auto"/>
              <w:bottom w:val="single" w:sz="4" w:space="0" w:color="auto"/>
              <w:right w:val="single" w:sz="4" w:space="0" w:color="auto"/>
            </w:tcBorders>
          </w:tcPr>
          <w:p w:rsidR="00573336" w:rsidRPr="00280F17" w:rsidRDefault="00573336" w:rsidP="00CE54F9">
            <w:pPr>
              <w:rPr>
                <w:ins w:id="1852" w:author="tejas" w:date="2014-10-26T21:45:00Z"/>
                <w:rFonts w:ascii="Arial" w:hAnsi="Arial" w:cs="Arial"/>
                <w:b/>
                <w:szCs w:val="22"/>
              </w:rPr>
            </w:pPr>
            <w:ins w:id="1853" w:author="tejas" w:date="2014-10-26T21:45:00Z">
              <w:r w:rsidRPr="00280F17">
                <w:rPr>
                  <w:rFonts w:ascii="Arial" w:hAnsi="Arial" w:cs="Arial"/>
                  <w:b/>
                  <w:szCs w:val="22"/>
                </w:rPr>
                <w:t xml:space="preserve">Location </w:t>
              </w:r>
            </w:ins>
          </w:p>
        </w:tc>
        <w:tc>
          <w:tcPr>
            <w:tcW w:w="1710" w:type="dxa"/>
            <w:tcBorders>
              <w:top w:val="single" w:sz="4" w:space="0" w:color="auto"/>
              <w:left w:val="single" w:sz="4" w:space="0" w:color="auto"/>
              <w:bottom w:val="single" w:sz="4" w:space="0" w:color="auto"/>
              <w:right w:val="single" w:sz="4" w:space="0" w:color="auto"/>
            </w:tcBorders>
          </w:tcPr>
          <w:p w:rsidR="00573336" w:rsidRPr="00280F17" w:rsidRDefault="00573336" w:rsidP="00CE54F9">
            <w:pPr>
              <w:rPr>
                <w:ins w:id="1854" w:author="tejas" w:date="2014-10-26T21:45:00Z"/>
                <w:rFonts w:ascii="Arial" w:hAnsi="Arial" w:cs="Arial"/>
                <w:b/>
                <w:szCs w:val="22"/>
              </w:rPr>
            </w:pPr>
            <w:ins w:id="1855" w:author="tejas" w:date="2014-10-26T21:45:00Z">
              <w:r w:rsidRPr="00280F17">
                <w:rPr>
                  <w:rFonts w:ascii="Arial" w:hAnsi="Arial" w:cs="Arial"/>
                  <w:b/>
                  <w:szCs w:val="22"/>
                </w:rPr>
                <w:t>Boundaries</w:t>
              </w:r>
            </w:ins>
          </w:p>
        </w:tc>
      </w:tr>
      <w:tr w:rsidR="00573336" w:rsidRPr="00280F17" w:rsidTr="00CE54F9">
        <w:trPr>
          <w:ins w:id="1856" w:author="tejas" w:date="2014-10-26T21:45:00Z"/>
        </w:trPr>
        <w:tc>
          <w:tcPr>
            <w:tcW w:w="1530" w:type="dxa"/>
            <w:tcBorders>
              <w:top w:val="single" w:sz="4" w:space="0" w:color="auto"/>
              <w:left w:val="single" w:sz="4" w:space="0" w:color="auto"/>
              <w:bottom w:val="single" w:sz="4" w:space="0" w:color="auto"/>
              <w:right w:val="single" w:sz="4" w:space="0" w:color="auto"/>
            </w:tcBorders>
            <w:shd w:val="clear" w:color="auto" w:fill="auto"/>
          </w:tcPr>
          <w:p w:rsidR="00573336" w:rsidRPr="00280F17" w:rsidRDefault="00573336" w:rsidP="00CE54F9">
            <w:pPr>
              <w:jc w:val="both"/>
              <w:rPr>
                <w:ins w:id="1857" w:author="tejas" w:date="2014-10-26T21:45:00Z"/>
                <w:rFonts w:ascii="Arial" w:hAnsi="Arial" w:cs="Arial"/>
                <w:b/>
                <w:szCs w:val="22"/>
              </w:rPr>
            </w:pP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573336" w:rsidRPr="00280F17" w:rsidRDefault="00573336" w:rsidP="00CE54F9">
            <w:pPr>
              <w:jc w:val="both"/>
              <w:rPr>
                <w:ins w:id="1858" w:author="tejas" w:date="2014-10-26T21:45:00Z"/>
                <w:rFonts w:ascii="Arial" w:hAnsi="Arial" w:cs="Arial"/>
                <w:b/>
                <w:szCs w:val="22"/>
              </w:rPr>
            </w:pPr>
          </w:p>
        </w:tc>
        <w:tc>
          <w:tcPr>
            <w:tcW w:w="1350" w:type="dxa"/>
            <w:tcBorders>
              <w:top w:val="single" w:sz="4" w:space="0" w:color="auto"/>
              <w:left w:val="single" w:sz="4" w:space="0" w:color="auto"/>
              <w:bottom w:val="single" w:sz="4" w:space="0" w:color="auto"/>
              <w:right w:val="single" w:sz="4" w:space="0" w:color="auto"/>
            </w:tcBorders>
            <w:shd w:val="clear" w:color="auto" w:fill="auto"/>
          </w:tcPr>
          <w:p w:rsidR="00573336" w:rsidRPr="00280F17" w:rsidRDefault="00573336" w:rsidP="00CE54F9">
            <w:pPr>
              <w:jc w:val="both"/>
              <w:rPr>
                <w:ins w:id="1859" w:author="tejas" w:date="2014-10-26T21:45:00Z"/>
                <w:rFonts w:ascii="Arial" w:hAnsi="Arial" w:cs="Arial"/>
                <w:b/>
                <w:szCs w:val="22"/>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rsidR="00573336" w:rsidRPr="00280F17" w:rsidRDefault="00573336" w:rsidP="00CE54F9">
            <w:pPr>
              <w:jc w:val="both"/>
              <w:rPr>
                <w:ins w:id="1860" w:author="tejas" w:date="2014-10-26T21:45:00Z"/>
                <w:rFonts w:ascii="Arial" w:hAnsi="Arial" w:cs="Arial"/>
                <w:b/>
                <w:szCs w:val="22"/>
              </w:rPr>
            </w:pPr>
          </w:p>
        </w:tc>
        <w:tc>
          <w:tcPr>
            <w:tcW w:w="1530" w:type="dxa"/>
            <w:tcBorders>
              <w:top w:val="single" w:sz="4" w:space="0" w:color="auto"/>
              <w:left w:val="single" w:sz="4" w:space="0" w:color="auto"/>
              <w:bottom w:val="single" w:sz="4" w:space="0" w:color="auto"/>
              <w:right w:val="single" w:sz="4" w:space="0" w:color="auto"/>
            </w:tcBorders>
          </w:tcPr>
          <w:p w:rsidR="00573336" w:rsidRPr="00280F17" w:rsidRDefault="00573336" w:rsidP="00CE54F9">
            <w:pPr>
              <w:jc w:val="both"/>
              <w:rPr>
                <w:ins w:id="1861" w:author="tejas" w:date="2014-10-26T21:45:00Z"/>
                <w:rFonts w:ascii="Arial" w:hAnsi="Arial" w:cs="Arial"/>
                <w:b/>
                <w:szCs w:val="22"/>
              </w:rPr>
            </w:pPr>
          </w:p>
        </w:tc>
        <w:tc>
          <w:tcPr>
            <w:tcW w:w="1710" w:type="dxa"/>
            <w:tcBorders>
              <w:top w:val="single" w:sz="4" w:space="0" w:color="auto"/>
              <w:left w:val="single" w:sz="4" w:space="0" w:color="auto"/>
              <w:bottom w:val="single" w:sz="4" w:space="0" w:color="auto"/>
              <w:right w:val="single" w:sz="4" w:space="0" w:color="auto"/>
            </w:tcBorders>
          </w:tcPr>
          <w:p w:rsidR="00573336" w:rsidRPr="00280F17" w:rsidRDefault="00573336" w:rsidP="00CE54F9">
            <w:pPr>
              <w:jc w:val="both"/>
              <w:rPr>
                <w:ins w:id="1862" w:author="tejas" w:date="2014-10-26T21:45:00Z"/>
                <w:rFonts w:ascii="Arial" w:hAnsi="Arial" w:cs="Arial"/>
                <w:b/>
                <w:szCs w:val="22"/>
              </w:rPr>
            </w:pPr>
          </w:p>
        </w:tc>
      </w:tr>
    </w:tbl>
    <w:p w:rsidR="00573336" w:rsidRPr="00280F17" w:rsidRDefault="00573336" w:rsidP="00573336">
      <w:pPr>
        <w:spacing w:line="360" w:lineRule="auto"/>
        <w:jc w:val="both"/>
        <w:rPr>
          <w:ins w:id="1863" w:author="tejas" w:date="2014-10-26T21:45:00Z"/>
          <w:rFonts w:ascii="Arial" w:hAnsi="Arial" w:cs="Arial"/>
          <w:b/>
          <w:szCs w:val="22"/>
        </w:rPr>
      </w:pPr>
      <w:ins w:id="1864" w:author="tejas" w:date="2014-10-26T21:45:00Z">
        <w:r w:rsidRPr="00280F17">
          <w:rPr>
            <w:rFonts w:ascii="Arial" w:hAnsi="Arial" w:cs="Arial"/>
            <w:b/>
            <w:szCs w:val="22"/>
          </w:rPr>
          <w:t>    </w:t>
        </w:r>
        <w:r w:rsidRPr="00280F17">
          <w:rPr>
            <w:rFonts w:ascii="Arial" w:hAnsi="Arial" w:cs="Arial"/>
            <w:b/>
            <w:szCs w:val="22"/>
          </w:rPr>
          <w:tab/>
        </w:r>
      </w:ins>
    </w:p>
    <w:p w:rsidR="00573336" w:rsidRPr="00280F17" w:rsidRDefault="00573336" w:rsidP="00573336">
      <w:pPr>
        <w:spacing w:line="360" w:lineRule="auto"/>
        <w:jc w:val="both"/>
        <w:rPr>
          <w:ins w:id="1865" w:author="tejas" w:date="2014-10-26T21:45:00Z"/>
          <w:rFonts w:ascii="Arial" w:hAnsi="Arial" w:cs="Arial"/>
          <w:b/>
          <w:szCs w:val="22"/>
        </w:rPr>
      </w:pPr>
    </w:p>
    <w:p w:rsidR="00573336" w:rsidRPr="00280F17" w:rsidRDefault="00573336" w:rsidP="00573336">
      <w:pPr>
        <w:numPr>
          <w:ilvl w:val="0"/>
          <w:numId w:val="47"/>
        </w:numPr>
        <w:tabs>
          <w:tab w:val="left" w:pos="270"/>
        </w:tabs>
        <w:suppressAutoHyphens/>
        <w:spacing w:line="360" w:lineRule="auto"/>
        <w:ind w:left="0" w:firstLine="0"/>
        <w:jc w:val="both"/>
        <w:rPr>
          <w:ins w:id="1866" w:author="tejas" w:date="2014-10-26T21:45:00Z"/>
          <w:rFonts w:ascii="Arial" w:hAnsi="Arial" w:cs="Arial"/>
          <w:szCs w:val="22"/>
        </w:rPr>
      </w:pPr>
      <w:ins w:id="1867" w:author="tejas" w:date="2014-10-26T21:45:00Z">
        <w:r w:rsidRPr="00280F17">
          <w:rPr>
            <w:rFonts w:ascii="Arial" w:hAnsi="Arial" w:cs="Arial"/>
            <w:b/>
            <w:szCs w:val="22"/>
            <w:u w:val="single"/>
          </w:rPr>
          <w:t>NAME OF THE OWNER/</w:t>
        </w:r>
        <w:r w:rsidR="00AB3843">
          <w:rPr>
            <w:rFonts w:ascii="Arial" w:hAnsi="Arial" w:cs="Arial"/>
            <w:b/>
            <w:szCs w:val="22"/>
            <w:u w:val="single"/>
          </w:rPr>
          <w:t>Promoter</w:t>
        </w:r>
        <w:r w:rsidRPr="00280F17">
          <w:rPr>
            <w:rFonts w:ascii="Arial" w:hAnsi="Arial" w:cs="Arial"/>
            <w:b/>
            <w:szCs w:val="22"/>
            <w:u w:val="single"/>
          </w:rPr>
          <w:t>:</w:t>
        </w:r>
        <w:r w:rsidRPr="00280F17">
          <w:rPr>
            <w:rFonts w:ascii="Arial" w:hAnsi="Arial" w:cs="Arial"/>
            <w:b/>
            <w:szCs w:val="22"/>
          </w:rPr>
          <w:t xml:space="preserve"> </w:t>
        </w:r>
        <w:r w:rsidRPr="00280F17">
          <w:rPr>
            <w:rFonts w:ascii="Arial" w:hAnsi="Arial" w:cs="Arial"/>
            <w:szCs w:val="22"/>
          </w:rPr>
          <w:t xml:space="preserve">M/s. </w:t>
        </w:r>
      </w:ins>
    </w:p>
    <w:p w:rsidR="00573336" w:rsidRDefault="00573336" w:rsidP="00573336">
      <w:pPr>
        <w:tabs>
          <w:tab w:val="left" w:pos="4320"/>
          <w:tab w:val="left" w:pos="7920"/>
        </w:tabs>
        <w:spacing w:line="360" w:lineRule="auto"/>
        <w:ind w:left="600"/>
        <w:jc w:val="both"/>
        <w:rPr>
          <w:ins w:id="1868" w:author="tejas" w:date="2014-10-26T21:45:00Z"/>
          <w:rFonts w:ascii="Arial" w:hAnsi="Arial" w:cs="Arial"/>
          <w:szCs w:val="22"/>
        </w:rPr>
      </w:pPr>
      <w:ins w:id="1869" w:author="tejas" w:date="2014-10-26T21:45:00Z">
        <w:r w:rsidRPr="00280F17">
          <w:rPr>
            <w:rFonts w:ascii="Arial" w:hAnsi="Arial" w:cs="Arial"/>
            <w:szCs w:val="22"/>
          </w:rPr>
          <w:t xml:space="preserve">  </w:t>
        </w:r>
      </w:ins>
    </w:p>
    <w:p w:rsidR="00573336" w:rsidRDefault="00573336" w:rsidP="00573336">
      <w:pPr>
        <w:tabs>
          <w:tab w:val="left" w:pos="4320"/>
          <w:tab w:val="left" w:pos="7920"/>
        </w:tabs>
        <w:spacing w:line="360" w:lineRule="auto"/>
        <w:ind w:left="600"/>
        <w:jc w:val="both"/>
        <w:rPr>
          <w:ins w:id="1870" w:author="tejas" w:date="2014-10-26T21:45:00Z"/>
          <w:rFonts w:ascii="Arial" w:hAnsi="Arial" w:cs="Arial"/>
          <w:szCs w:val="22"/>
        </w:rPr>
      </w:pPr>
    </w:p>
    <w:p w:rsidR="00573336" w:rsidRDefault="00573336" w:rsidP="00573336">
      <w:pPr>
        <w:tabs>
          <w:tab w:val="left" w:pos="4320"/>
          <w:tab w:val="left" w:pos="7920"/>
        </w:tabs>
        <w:spacing w:line="360" w:lineRule="auto"/>
        <w:ind w:left="600"/>
        <w:jc w:val="both"/>
        <w:rPr>
          <w:ins w:id="1871" w:author="tejas" w:date="2014-10-26T21:45:00Z"/>
          <w:rFonts w:ascii="Arial" w:hAnsi="Arial" w:cs="Arial"/>
          <w:szCs w:val="22"/>
        </w:rPr>
      </w:pPr>
    </w:p>
    <w:p w:rsidR="00573336" w:rsidRDefault="00573336" w:rsidP="00573336">
      <w:pPr>
        <w:tabs>
          <w:tab w:val="left" w:pos="4320"/>
          <w:tab w:val="left" w:pos="7920"/>
        </w:tabs>
        <w:spacing w:line="360" w:lineRule="auto"/>
        <w:ind w:left="600"/>
        <w:jc w:val="both"/>
        <w:rPr>
          <w:ins w:id="1872" w:author="tejas" w:date="2014-10-26T21:45:00Z"/>
          <w:rFonts w:ascii="Arial" w:hAnsi="Arial" w:cs="Arial"/>
          <w:szCs w:val="22"/>
        </w:rPr>
      </w:pPr>
    </w:p>
    <w:p w:rsidR="00573336" w:rsidRDefault="00573336" w:rsidP="00573336">
      <w:pPr>
        <w:tabs>
          <w:tab w:val="left" w:pos="4320"/>
          <w:tab w:val="left" w:pos="7920"/>
        </w:tabs>
        <w:spacing w:line="360" w:lineRule="auto"/>
        <w:ind w:left="600"/>
        <w:jc w:val="both"/>
        <w:rPr>
          <w:ins w:id="1873" w:author="tejas" w:date="2014-10-26T21:45:00Z"/>
          <w:rFonts w:ascii="Arial" w:hAnsi="Arial" w:cs="Arial"/>
          <w:szCs w:val="22"/>
        </w:rPr>
      </w:pPr>
    </w:p>
    <w:p w:rsidR="00573336" w:rsidRDefault="00573336" w:rsidP="00573336">
      <w:pPr>
        <w:tabs>
          <w:tab w:val="left" w:pos="4320"/>
          <w:tab w:val="left" w:pos="7920"/>
        </w:tabs>
        <w:spacing w:line="360" w:lineRule="auto"/>
        <w:ind w:left="600"/>
        <w:jc w:val="both"/>
        <w:rPr>
          <w:ins w:id="1874" w:author="tejas" w:date="2014-10-26T21:45:00Z"/>
          <w:rFonts w:ascii="Arial" w:hAnsi="Arial" w:cs="Arial"/>
          <w:szCs w:val="22"/>
        </w:rPr>
      </w:pPr>
    </w:p>
    <w:p w:rsidR="00573336" w:rsidRDefault="00573336" w:rsidP="00573336">
      <w:pPr>
        <w:tabs>
          <w:tab w:val="left" w:pos="4320"/>
          <w:tab w:val="left" w:pos="7920"/>
        </w:tabs>
        <w:spacing w:line="360" w:lineRule="auto"/>
        <w:ind w:left="600"/>
        <w:jc w:val="both"/>
        <w:rPr>
          <w:ins w:id="1875" w:author="tejas" w:date="2014-10-26T21:45:00Z"/>
          <w:rFonts w:ascii="Arial" w:hAnsi="Arial" w:cs="Arial"/>
          <w:szCs w:val="22"/>
        </w:rPr>
      </w:pPr>
    </w:p>
    <w:p w:rsidR="00573336" w:rsidRDefault="00573336" w:rsidP="00573336">
      <w:pPr>
        <w:tabs>
          <w:tab w:val="left" w:pos="4320"/>
          <w:tab w:val="left" w:pos="7920"/>
        </w:tabs>
        <w:spacing w:line="360" w:lineRule="auto"/>
        <w:ind w:left="600"/>
        <w:jc w:val="both"/>
        <w:rPr>
          <w:ins w:id="1876" w:author="tejas" w:date="2014-10-26T21:45:00Z"/>
          <w:rFonts w:ascii="Arial" w:hAnsi="Arial" w:cs="Arial"/>
          <w:szCs w:val="22"/>
        </w:rPr>
      </w:pPr>
    </w:p>
    <w:p w:rsidR="00573336" w:rsidRDefault="00573336" w:rsidP="00573336">
      <w:pPr>
        <w:tabs>
          <w:tab w:val="left" w:pos="4320"/>
          <w:tab w:val="left" w:pos="7920"/>
        </w:tabs>
        <w:spacing w:line="360" w:lineRule="auto"/>
        <w:ind w:left="600"/>
        <w:jc w:val="both"/>
        <w:rPr>
          <w:ins w:id="1877" w:author="tejas" w:date="2014-10-26T21:45:00Z"/>
          <w:rFonts w:ascii="Arial" w:hAnsi="Arial" w:cs="Arial"/>
          <w:szCs w:val="22"/>
        </w:rPr>
      </w:pPr>
    </w:p>
    <w:p w:rsidR="00573336" w:rsidRPr="00280F17" w:rsidRDefault="00573336" w:rsidP="00573336">
      <w:pPr>
        <w:tabs>
          <w:tab w:val="left" w:pos="4320"/>
          <w:tab w:val="left" w:pos="7920"/>
        </w:tabs>
        <w:spacing w:line="360" w:lineRule="auto"/>
        <w:ind w:left="600"/>
        <w:jc w:val="both"/>
        <w:rPr>
          <w:ins w:id="1878" w:author="tejas" w:date="2014-10-26T21:45:00Z"/>
          <w:rFonts w:ascii="Arial" w:hAnsi="Arial" w:cs="Arial"/>
          <w:szCs w:val="22"/>
          <w:u w:val="single"/>
        </w:rPr>
      </w:pPr>
    </w:p>
    <w:p w:rsidR="00573336" w:rsidRPr="00280F17" w:rsidRDefault="00573336" w:rsidP="00573336">
      <w:pPr>
        <w:numPr>
          <w:ilvl w:val="0"/>
          <w:numId w:val="47"/>
        </w:numPr>
        <w:tabs>
          <w:tab w:val="left" w:pos="270"/>
        </w:tabs>
        <w:suppressAutoHyphens/>
        <w:spacing w:line="360" w:lineRule="auto"/>
        <w:ind w:left="0" w:firstLine="0"/>
        <w:jc w:val="both"/>
        <w:rPr>
          <w:ins w:id="1879" w:author="tejas" w:date="2014-10-26T21:45:00Z"/>
          <w:rFonts w:ascii="Arial" w:hAnsi="Arial" w:cs="Arial"/>
          <w:b/>
          <w:szCs w:val="22"/>
          <w:u w:val="single"/>
        </w:rPr>
      </w:pPr>
      <w:ins w:id="1880" w:author="tejas" w:date="2014-10-26T21:45:00Z">
        <w:r w:rsidRPr="00280F17">
          <w:rPr>
            <w:rFonts w:ascii="Arial" w:hAnsi="Arial" w:cs="Arial"/>
            <w:b/>
            <w:szCs w:val="22"/>
            <w:u w:val="single"/>
          </w:rPr>
          <w:t>LIST OF DOCUMENTS PERUSED/ SCRUTINISED:</w:t>
        </w:r>
      </w:ins>
    </w:p>
    <w:tbl>
      <w:tblPr>
        <w:tblW w:w="9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00"/>
        <w:gridCol w:w="1668"/>
        <w:gridCol w:w="1509"/>
        <w:gridCol w:w="2188"/>
        <w:gridCol w:w="1973"/>
        <w:gridCol w:w="1342"/>
      </w:tblGrid>
      <w:tr w:rsidR="00573336" w:rsidRPr="00280F17" w:rsidTr="00CE54F9">
        <w:trPr>
          <w:ins w:id="1881" w:author="tejas" w:date="2014-10-26T21:45:00Z"/>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rsidR="00573336" w:rsidRPr="00280F17" w:rsidRDefault="00573336" w:rsidP="00CE54F9">
            <w:pPr>
              <w:pStyle w:val="BodyTextIndent"/>
              <w:spacing w:line="360" w:lineRule="auto"/>
              <w:ind w:left="0"/>
              <w:jc w:val="both"/>
              <w:rPr>
                <w:ins w:id="1882" w:author="tejas" w:date="2014-10-26T21:45:00Z"/>
                <w:b/>
                <w:sz w:val="22"/>
                <w:szCs w:val="22"/>
              </w:rPr>
            </w:pPr>
            <w:ins w:id="1883" w:author="tejas" w:date="2014-10-26T21:45:00Z">
              <w:r w:rsidRPr="00280F17">
                <w:rPr>
                  <w:b/>
                  <w:sz w:val="22"/>
                  <w:szCs w:val="22"/>
                </w:rPr>
                <w:t>Sr. No</w:t>
              </w:r>
            </w:ins>
          </w:p>
        </w:tc>
        <w:tc>
          <w:tcPr>
            <w:tcW w:w="1668" w:type="dxa"/>
            <w:tcBorders>
              <w:top w:val="single" w:sz="4" w:space="0" w:color="auto"/>
              <w:left w:val="single" w:sz="4" w:space="0" w:color="auto"/>
              <w:bottom w:val="single" w:sz="4" w:space="0" w:color="auto"/>
              <w:right w:val="single" w:sz="4" w:space="0" w:color="auto"/>
            </w:tcBorders>
            <w:shd w:val="clear" w:color="auto" w:fill="auto"/>
            <w:vAlign w:val="center"/>
          </w:tcPr>
          <w:p w:rsidR="00573336" w:rsidRPr="00280F17" w:rsidRDefault="00573336" w:rsidP="00CE54F9">
            <w:pPr>
              <w:pStyle w:val="BodyTextIndent"/>
              <w:spacing w:line="360" w:lineRule="auto"/>
              <w:ind w:left="0"/>
              <w:jc w:val="both"/>
              <w:rPr>
                <w:ins w:id="1884" w:author="tejas" w:date="2014-10-26T21:45:00Z"/>
                <w:b/>
                <w:sz w:val="22"/>
                <w:szCs w:val="22"/>
              </w:rPr>
            </w:pPr>
            <w:ins w:id="1885" w:author="tejas" w:date="2014-10-26T21:45:00Z">
              <w:r w:rsidRPr="00280F17">
                <w:rPr>
                  <w:b/>
                  <w:sz w:val="22"/>
                  <w:szCs w:val="22"/>
                </w:rPr>
                <w:t>Nature of Document</w:t>
              </w:r>
            </w:ins>
          </w:p>
        </w:tc>
        <w:tc>
          <w:tcPr>
            <w:tcW w:w="1509" w:type="dxa"/>
            <w:tcBorders>
              <w:top w:val="single" w:sz="4" w:space="0" w:color="auto"/>
              <w:left w:val="single" w:sz="4" w:space="0" w:color="auto"/>
              <w:bottom w:val="single" w:sz="4" w:space="0" w:color="auto"/>
              <w:right w:val="single" w:sz="4" w:space="0" w:color="auto"/>
            </w:tcBorders>
            <w:shd w:val="clear" w:color="auto" w:fill="auto"/>
            <w:vAlign w:val="center"/>
          </w:tcPr>
          <w:p w:rsidR="00573336" w:rsidRPr="00280F17" w:rsidRDefault="00573336" w:rsidP="00CE54F9">
            <w:pPr>
              <w:pStyle w:val="BodyTextIndent"/>
              <w:spacing w:line="360" w:lineRule="auto"/>
              <w:ind w:left="0"/>
              <w:jc w:val="both"/>
              <w:rPr>
                <w:ins w:id="1886" w:author="tejas" w:date="2014-10-26T21:45:00Z"/>
                <w:b/>
                <w:sz w:val="22"/>
                <w:szCs w:val="22"/>
              </w:rPr>
            </w:pPr>
            <w:ins w:id="1887" w:author="tejas" w:date="2014-10-26T21:45:00Z">
              <w:r w:rsidRPr="00280F17">
                <w:rPr>
                  <w:b/>
                  <w:sz w:val="22"/>
                  <w:szCs w:val="22"/>
                </w:rPr>
                <w:t>Document Date &amp; No.</w:t>
              </w:r>
            </w:ins>
          </w:p>
        </w:tc>
        <w:tc>
          <w:tcPr>
            <w:tcW w:w="2188" w:type="dxa"/>
            <w:tcBorders>
              <w:top w:val="single" w:sz="4" w:space="0" w:color="auto"/>
              <w:left w:val="single" w:sz="4" w:space="0" w:color="auto"/>
              <w:bottom w:val="single" w:sz="4" w:space="0" w:color="auto"/>
              <w:right w:val="single" w:sz="4" w:space="0" w:color="auto"/>
            </w:tcBorders>
            <w:shd w:val="clear" w:color="auto" w:fill="auto"/>
            <w:vAlign w:val="center"/>
          </w:tcPr>
          <w:p w:rsidR="00573336" w:rsidRPr="00280F17" w:rsidRDefault="00573336" w:rsidP="00CE54F9">
            <w:pPr>
              <w:pStyle w:val="BodyTextIndent"/>
              <w:spacing w:line="360" w:lineRule="auto"/>
              <w:ind w:left="0"/>
              <w:jc w:val="both"/>
              <w:rPr>
                <w:ins w:id="1888" w:author="tejas" w:date="2014-10-26T21:45:00Z"/>
                <w:b/>
                <w:sz w:val="22"/>
                <w:szCs w:val="22"/>
              </w:rPr>
            </w:pPr>
            <w:ins w:id="1889" w:author="tejas" w:date="2014-10-26T21:45:00Z">
              <w:r w:rsidRPr="00280F17">
                <w:rPr>
                  <w:b/>
                  <w:sz w:val="22"/>
                  <w:szCs w:val="22"/>
                </w:rPr>
                <w:t>Name of the Vendor</w:t>
              </w:r>
            </w:ins>
          </w:p>
        </w:tc>
        <w:tc>
          <w:tcPr>
            <w:tcW w:w="1973" w:type="dxa"/>
            <w:tcBorders>
              <w:top w:val="single" w:sz="4" w:space="0" w:color="auto"/>
              <w:left w:val="single" w:sz="4" w:space="0" w:color="auto"/>
              <w:bottom w:val="single" w:sz="4" w:space="0" w:color="auto"/>
              <w:right w:val="single" w:sz="4" w:space="0" w:color="auto"/>
            </w:tcBorders>
            <w:vAlign w:val="center"/>
          </w:tcPr>
          <w:p w:rsidR="00573336" w:rsidRPr="00280F17" w:rsidRDefault="00573336" w:rsidP="00CE54F9">
            <w:pPr>
              <w:pStyle w:val="BodyTextIndent"/>
              <w:spacing w:line="360" w:lineRule="auto"/>
              <w:ind w:left="0"/>
              <w:jc w:val="both"/>
              <w:rPr>
                <w:ins w:id="1890" w:author="tejas" w:date="2014-10-26T21:45:00Z"/>
                <w:b/>
                <w:sz w:val="22"/>
                <w:szCs w:val="22"/>
              </w:rPr>
            </w:pPr>
            <w:ins w:id="1891" w:author="tejas" w:date="2014-10-26T21:45:00Z">
              <w:r w:rsidRPr="00280F17">
                <w:rPr>
                  <w:b/>
                  <w:sz w:val="22"/>
                  <w:szCs w:val="22"/>
                </w:rPr>
                <w:t>Name of the Vendee</w:t>
              </w:r>
            </w:ins>
          </w:p>
        </w:tc>
        <w:tc>
          <w:tcPr>
            <w:tcW w:w="1342" w:type="dxa"/>
            <w:tcBorders>
              <w:top w:val="single" w:sz="4" w:space="0" w:color="auto"/>
              <w:left w:val="single" w:sz="4" w:space="0" w:color="auto"/>
              <w:bottom w:val="single" w:sz="4" w:space="0" w:color="auto"/>
              <w:right w:val="single" w:sz="4" w:space="0" w:color="auto"/>
            </w:tcBorders>
            <w:vAlign w:val="center"/>
          </w:tcPr>
          <w:p w:rsidR="00573336" w:rsidRPr="00280F17" w:rsidRDefault="00573336" w:rsidP="00CE54F9">
            <w:pPr>
              <w:pStyle w:val="BodyTextIndent"/>
              <w:spacing w:line="360" w:lineRule="auto"/>
              <w:ind w:left="0"/>
              <w:jc w:val="both"/>
              <w:rPr>
                <w:ins w:id="1892" w:author="tejas" w:date="2014-10-26T21:45:00Z"/>
                <w:b/>
                <w:sz w:val="22"/>
                <w:szCs w:val="22"/>
              </w:rPr>
            </w:pPr>
            <w:ins w:id="1893" w:author="tejas" w:date="2014-10-26T21:45:00Z">
              <w:r w:rsidRPr="00280F17">
                <w:rPr>
                  <w:b/>
                  <w:sz w:val="22"/>
                  <w:szCs w:val="22"/>
                </w:rPr>
                <w:t>Original/</w:t>
              </w:r>
            </w:ins>
          </w:p>
          <w:p w:rsidR="00573336" w:rsidRPr="00280F17" w:rsidRDefault="00573336" w:rsidP="00CE54F9">
            <w:pPr>
              <w:pStyle w:val="BodyTextIndent"/>
              <w:spacing w:line="360" w:lineRule="auto"/>
              <w:ind w:left="0"/>
              <w:jc w:val="both"/>
              <w:rPr>
                <w:ins w:id="1894" w:author="tejas" w:date="2014-10-26T21:45:00Z"/>
                <w:b/>
                <w:sz w:val="22"/>
                <w:szCs w:val="22"/>
              </w:rPr>
            </w:pPr>
            <w:ins w:id="1895" w:author="tejas" w:date="2014-10-26T21:45:00Z">
              <w:r w:rsidRPr="00280F17">
                <w:rPr>
                  <w:b/>
                  <w:sz w:val="22"/>
                  <w:szCs w:val="22"/>
                </w:rPr>
                <w:t>Xerox/</w:t>
              </w:r>
            </w:ins>
          </w:p>
          <w:p w:rsidR="00573336" w:rsidRPr="00280F17" w:rsidRDefault="00573336" w:rsidP="00CE54F9">
            <w:pPr>
              <w:pStyle w:val="BodyTextIndent"/>
              <w:spacing w:line="360" w:lineRule="auto"/>
              <w:ind w:left="0"/>
              <w:jc w:val="both"/>
              <w:rPr>
                <w:ins w:id="1896" w:author="tejas" w:date="2014-10-26T21:45:00Z"/>
                <w:b/>
                <w:sz w:val="22"/>
                <w:szCs w:val="22"/>
              </w:rPr>
            </w:pPr>
            <w:ins w:id="1897" w:author="tejas" w:date="2014-10-26T21:45:00Z">
              <w:r w:rsidRPr="00280F17">
                <w:rPr>
                  <w:b/>
                  <w:sz w:val="22"/>
                  <w:szCs w:val="22"/>
                </w:rPr>
                <w:t>Certified</w:t>
              </w:r>
            </w:ins>
          </w:p>
        </w:tc>
      </w:tr>
      <w:tr w:rsidR="00573336" w:rsidRPr="00280F17" w:rsidTr="00CE54F9">
        <w:trPr>
          <w:trHeight w:val="1619"/>
          <w:ins w:id="1898" w:author="tejas" w:date="2014-10-26T21:45:00Z"/>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rsidR="00573336" w:rsidRPr="00280F17" w:rsidRDefault="00573336" w:rsidP="00CE54F9">
            <w:pPr>
              <w:pStyle w:val="BodyTextIndent"/>
              <w:spacing w:line="360" w:lineRule="auto"/>
              <w:jc w:val="both"/>
              <w:rPr>
                <w:ins w:id="1899" w:author="tejas" w:date="2014-10-26T21:45:00Z"/>
                <w:sz w:val="22"/>
                <w:szCs w:val="22"/>
              </w:rPr>
            </w:pPr>
          </w:p>
          <w:p w:rsidR="00573336" w:rsidRPr="00280F17" w:rsidRDefault="00573336" w:rsidP="00573336">
            <w:pPr>
              <w:pStyle w:val="BodyTextIndent"/>
              <w:numPr>
                <w:ilvl w:val="0"/>
                <w:numId w:val="48"/>
              </w:numPr>
              <w:spacing w:line="360" w:lineRule="auto"/>
              <w:jc w:val="both"/>
              <w:rPr>
                <w:ins w:id="1900" w:author="tejas" w:date="2014-10-26T21:45:00Z"/>
                <w:sz w:val="22"/>
                <w:szCs w:val="22"/>
              </w:rPr>
            </w:pPr>
          </w:p>
          <w:p w:rsidR="00573336" w:rsidRPr="00280F17" w:rsidRDefault="00573336" w:rsidP="00CE54F9">
            <w:pPr>
              <w:pStyle w:val="BodyTextIndent"/>
              <w:spacing w:line="360" w:lineRule="auto"/>
              <w:jc w:val="both"/>
              <w:rPr>
                <w:ins w:id="1901" w:author="tejas" w:date="2014-10-26T21:45:00Z"/>
                <w:sz w:val="22"/>
                <w:szCs w:val="22"/>
              </w:rPr>
            </w:pPr>
          </w:p>
          <w:p w:rsidR="00573336" w:rsidRPr="00280F17" w:rsidRDefault="00573336" w:rsidP="00CE54F9">
            <w:pPr>
              <w:pStyle w:val="BodyTextIndent"/>
              <w:spacing w:line="360" w:lineRule="auto"/>
              <w:jc w:val="both"/>
              <w:rPr>
                <w:ins w:id="1902" w:author="tejas" w:date="2014-10-26T21:45:00Z"/>
                <w:sz w:val="22"/>
                <w:szCs w:val="22"/>
              </w:rPr>
            </w:pPr>
          </w:p>
        </w:tc>
        <w:tc>
          <w:tcPr>
            <w:tcW w:w="1668" w:type="dxa"/>
            <w:tcBorders>
              <w:top w:val="single" w:sz="4" w:space="0" w:color="auto"/>
              <w:left w:val="single" w:sz="4" w:space="0" w:color="auto"/>
              <w:bottom w:val="single" w:sz="4" w:space="0" w:color="auto"/>
              <w:right w:val="single" w:sz="4" w:space="0" w:color="auto"/>
            </w:tcBorders>
            <w:shd w:val="clear" w:color="auto" w:fill="auto"/>
            <w:vAlign w:val="center"/>
          </w:tcPr>
          <w:p w:rsidR="00573336" w:rsidRPr="00280F17" w:rsidRDefault="00573336" w:rsidP="00CE54F9">
            <w:pPr>
              <w:pStyle w:val="BodyTextIndent"/>
              <w:spacing w:line="360" w:lineRule="auto"/>
              <w:ind w:left="0"/>
              <w:jc w:val="both"/>
              <w:rPr>
                <w:ins w:id="1903" w:author="tejas" w:date="2014-10-26T21:45:00Z"/>
                <w:sz w:val="22"/>
                <w:szCs w:val="22"/>
              </w:rPr>
            </w:pPr>
            <w:ins w:id="1904" w:author="tejas" w:date="2014-10-26T21:45:00Z">
              <w:r w:rsidRPr="00280F17">
                <w:rPr>
                  <w:sz w:val="22"/>
                  <w:szCs w:val="22"/>
                </w:rPr>
                <w:t>Sale Deed</w:t>
              </w:r>
              <w:r w:rsidR="00AB3843">
                <w:rPr>
                  <w:sz w:val="22"/>
                  <w:szCs w:val="22"/>
                </w:rPr>
                <w:t>s</w:t>
              </w:r>
            </w:ins>
            <w:ins w:id="1905" w:author="tejas" w:date="2014-10-26T22:07:00Z">
              <w:r w:rsidR="002408A2">
                <w:rPr>
                  <w:sz w:val="22"/>
                  <w:szCs w:val="22"/>
                </w:rPr>
                <w:t xml:space="preserve"> &amp; Documents</w:t>
              </w:r>
            </w:ins>
          </w:p>
        </w:tc>
        <w:tc>
          <w:tcPr>
            <w:tcW w:w="1509" w:type="dxa"/>
            <w:tcBorders>
              <w:top w:val="single" w:sz="4" w:space="0" w:color="auto"/>
              <w:left w:val="single" w:sz="4" w:space="0" w:color="auto"/>
              <w:bottom w:val="single" w:sz="4" w:space="0" w:color="auto"/>
              <w:right w:val="single" w:sz="4" w:space="0" w:color="auto"/>
            </w:tcBorders>
            <w:shd w:val="clear" w:color="auto" w:fill="auto"/>
            <w:vAlign w:val="center"/>
          </w:tcPr>
          <w:p w:rsidR="00573336" w:rsidRPr="00280F17" w:rsidRDefault="00573336" w:rsidP="00CE54F9">
            <w:pPr>
              <w:pStyle w:val="BodyTextIndent"/>
              <w:spacing w:line="360" w:lineRule="auto"/>
              <w:ind w:left="0"/>
              <w:jc w:val="both"/>
              <w:rPr>
                <w:ins w:id="1906" w:author="tejas" w:date="2014-10-26T21:45:00Z"/>
                <w:sz w:val="22"/>
                <w:szCs w:val="22"/>
              </w:rPr>
            </w:pPr>
          </w:p>
        </w:tc>
        <w:tc>
          <w:tcPr>
            <w:tcW w:w="2188" w:type="dxa"/>
            <w:tcBorders>
              <w:top w:val="single" w:sz="4" w:space="0" w:color="auto"/>
              <w:left w:val="single" w:sz="4" w:space="0" w:color="auto"/>
              <w:bottom w:val="single" w:sz="4" w:space="0" w:color="auto"/>
              <w:right w:val="single" w:sz="4" w:space="0" w:color="auto"/>
            </w:tcBorders>
            <w:shd w:val="clear" w:color="auto" w:fill="auto"/>
            <w:vAlign w:val="center"/>
          </w:tcPr>
          <w:p w:rsidR="00573336" w:rsidRPr="00280F17" w:rsidRDefault="00573336" w:rsidP="00CE54F9">
            <w:pPr>
              <w:pStyle w:val="BodyTextIndent"/>
              <w:spacing w:line="360" w:lineRule="auto"/>
              <w:ind w:left="0"/>
              <w:jc w:val="both"/>
              <w:rPr>
                <w:ins w:id="1907" w:author="tejas" w:date="2014-10-26T21:45:00Z"/>
                <w:sz w:val="22"/>
                <w:szCs w:val="22"/>
              </w:rPr>
            </w:pPr>
          </w:p>
        </w:tc>
        <w:tc>
          <w:tcPr>
            <w:tcW w:w="1973" w:type="dxa"/>
            <w:tcBorders>
              <w:top w:val="single" w:sz="4" w:space="0" w:color="auto"/>
              <w:left w:val="single" w:sz="4" w:space="0" w:color="auto"/>
              <w:bottom w:val="single" w:sz="4" w:space="0" w:color="auto"/>
              <w:right w:val="single" w:sz="4" w:space="0" w:color="auto"/>
            </w:tcBorders>
            <w:vAlign w:val="center"/>
          </w:tcPr>
          <w:p w:rsidR="00573336" w:rsidRPr="00280F17" w:rsidRDefault="00573336" w:rsidP="00CE54F9">
            <w:pPr>
              <w:pStyle w:val="BodyTextIndent"/>
              <w:spacing w:line="360" w:lineRule="auto"/>
              <w:ind w:left="0"/>
              <w:jc w:val="both"/>
              <w:rPr>
                <w:ins w:id="1908" w:author="tejas" w:date="2014-10-26T21:45:00Z"/>
                <w:sz w:val="22"/>
                <w:szCs w:val="22"/>
              </w:rPr>
            </w:pPr>
          </w:p>
        </w:tc>
        <w:tc>
          <w:tcPr>
            <w:tcW w:w="1342" w:type="dxa"/>
            <w:tcBorders>
              <w:top w:val="single" w:sz="4" w:space="0" w:color="auto"/>
              <w:left w:val="single" w:sz="4" w:space="0" w:color="auto"/>
              <w:bottom w:val="single" w:sz="4" w:space="0" w:color="auto"/>
              <w:right w:val="single" w:sz="4" w:space="0" w:color="auto"/>
            </w:tcBorders>
            <w:vAlign w:val="center"/>
          </w:tcPr>
          <w:p w:rsidR="00573336" w:rsidRPr="00280F17" w:rsidRDefault="00573336" w:rsidP="00CE54F9">
            <w:pPr>
              <w:pStyle w:val="BodyTextIndent"/>
              <w:spacing w:line="360" w:lineRule="auto"/>
              <w:ind w:left="0"/>
              <w:jc w:val="both"/>
              <w:rPr>
                <w:ins w:id="1909" w:author="tejas" w:date="2014-10-26T21:45:00Z"/>
                <w:sz w:val="22"/>
                <w:szCs w:val="22"/>
              </w:rPr>
            </w:pPr>
          </w:p>
        </w:tc>
      </w:tr>
      <w:tr w:rsidR="00573336" w:rsidRPr="00280F17" w:rsidTr="00CE54F9">
        <w:trPr>
          <w:trHeight w:val="1619"/>
          <w:ins w:id="1910" w:author="tejas" w:date="2014-10-26T21:45:00Z"/>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rsidR="00573336" w:rsidRPr="00280F17" w:rsidRDefault="00573336" w:rsidP="00573336">
            <w:pPr>
              <w:pStyle w:val="BodyTextIndent"/>
              <w:numPr>
                <w:ilvl w:val="0"/>
                <w:numId w:val="48"/>
              </w:numPr>
              <w:spacing w:line="360" w:lineRule="auto"/>
              <w:jc w:val="both"/>
              <w:rPr>
                <w:ins w:id="1911" w:author="tejas" w:date="2014-10-26T21:45:00Z"/>
                <w:sz w:val="22"/>
                <w:szCs w:val="22"/>
              </w:rPr>
            </w:pPr>
          </w:p>
        </w:tc>
        <w:tc>
          <w:tcPr>
            <w:tcW w:w="1668" w:type="dxa"/>
            <w:tcBorders>
              <w:top w:val="single" w:sz="4" w:space="0" w:color="auto"/>
              <w:left w:val="single" w:sz="4" w:space="0" w:color="auto"/>
              <w:bottom w:val="single" w:sz="4" w:space="0" w:color="auto"/>
              <w:right w:val="single" w:sz="4" w:space="0" w:color="auto"/>
            </w:tcBorders>
            <w:shd w:val="clear" w:color="auto" w:fill="auto"/>
            <w:vAlign w:val="center"/>
          </w:tcPr>
          <w:p w:rsidR="00573336" w:rsidRPr="00280F17" w:rsidRDefault="00573336" w:rsidP="00CE54F9">
            <w:pPr>
              <w:pStyle w:val="BodyTextIndent"/>
              <w:spacing w:line="360" w:lineRule="auto"/>
              <w:ind w:left="0"/>
              <w:jc w:val="both"/>
              <w:rPr>
                <w:ins w:id="1912" w:author="tejas" w:date="2014-10-26T21:45:00Z"/>
                <w:sz w:val="22"/>
                <w:szCs w:val="22"/>
              </w:rPr>
            </w:pPr>
            <w:ins w:id="1913" w:author="tejas" w:date="2014-10-26T21:45:00Z">
              <w:r w:rsidRPr="00280F17">
                <w:rPr>
                  <w:sz w:val="22"/>
                  <w:szCs w:val="22"/>
                </w:rPr>
                <w:t xml:space="preserve">7/12 extract </w:t>
              </w:r>
            </w:ins>
          </w:p>
        </w:tc>
        <w:tc>
          <w:tcPr>
            <w:tcW w:w="1509" w:type="dxa"/>
            <w:tcBorders>
              <w:top w:val="single" w:sz="4" w:space="0" w:color="auto"/>
              <w:left w:val="single" w:sz="4" w:space="0" w:color="auto"/>
              <w:bottom w:val="single" w:sz="4" w:space="0" w:color="auto"/>
              <w:right w:val="single" w:sz="4" w:space="0" w:color="auto"/>
            </w:tcBorders>
            <w:shd w:val="clear" w:color="auto" w:fill="auto"/>
            <w:vAlign w:val="center"/>
          </w:tcPr>
          <w:p w:rsidR="00573336" w:rsidRPr="00280F17" w:rsidRDefault="00573336" w:rsidP="00CE54F9">
            <w:pPr>
              <w:pStyle w:val="BodyTextIndent"/>
              <w:spacing w:line="360" w:lineRule="auto"/>
              <w:ind w:left="0"/>
              <w:jc w:val="both"/>
              <w:rPr>
                <w:ins w:id="1914" w:author="tejas" w:date="2014-10-26T21:45:00Z"/>
                <w:sz w:val="22"/>
                <w:szCs w:val="22"/>
              </w:rPr>
            </w:pPr>
          </w:p>
        </w:tc>
        <w:tc>
          <w:tcPr>
            <w:tcW w:w="2188" w:type="dxa"/>
            <w:tcBorders>
              <w:top w:val="single" w:sz="4" w:space="0" w:color="auto"/>
              <w:left w:val="single" w:sz="4" w:space="0" w:color="auto"/>
              <w:bottom w:val="single" w:sz="4" w:space="0" w:color="auto"/>
              <w:right w:val="single" w:sz="4" w:space="0" w:color="auto"/>
            </w:tcBorders>
            <w:shd w:val="clear" w:color="auto" w:fill="auto"/>
            <w:vAlign w:val="center"/>
          </w:tcPr>
          <w:p w:rsidR="00573336" w:rsidRPr="00280F17" w:rsidRDefault="00573336" w:rsidP="00CE54F9">
            <w:pPr>
              <w:pStyle w:val="BodyTextIndent"/>
              <w:spacing w:line="360" w:lineRule="auto"/>
              <w:ind w:left="0"/>
              <w:jc w:val="both"/>
              <w:rPr>
                <w:ins w:id="1915" w:author="tejas" w:date="2014-10-26T21:45:00Z"/>
                <w:sz w:val="22"/>
                <w:szCs w:val="22"/>
              </w:rPr>
            </w:pPr>
          </w:p>
        </w:tc>
        <w:tc>
          <w:tcPr>
            <w:tcW w:w="1973" w:type="dxa"/>
            <w:tcBorders>
              <w:top w:val="single" w:sz="4" w:space="0" w:color="auto"/>
              <w:left w:val="single" w:sz="4" w:space="0" w:color="auto"/>
              <w:bottom w:val="single" w:sz="4" w:space="0" w:color="auto"/>
              <w:right w:val="single" w:sz="4" w:space="0" w:color="auto"/>
            </w:tcBorders>
            <w:vAlign w:val="center"/>
          </w:tcPr>
          <w:p w:rsidR="00573336" w:rsidRPr="00280F17" w:rsidRDefault="00573336" w:rsidP="00CE54F9">
            <w:pPr>
              <w:pStyle w:val="BodyTextIndent"/>
              <w:spacing w:line="360" w:lineRule="auto"/>
              <w:ind w:left="0"/>
              <w:jc w:val="both"/>
              <w:rPr>
                <w:ins w:id="1916" w:author="tejas" w:date="2014-10-26T21:45:00Z"/>
                <w:sz w:val="22"/>
                <w:szCs w:val="22"/>
              </w:rPr>
            </w:pPr>
          </w:p>
        </w:tc>
        <w:tc>
          <w:tcPr>
            <w:tcW w:w="1342" w:type="dxa"/>
            <w:tcBorders>
              <w:top w:val="single" w:sz="4" w:space="0" w:color="auto"/>
              <w:left w:val="single" w:sz="4" w:space="0" w:color="auto"/>
              <w:bottom w:val="single" w:sz="4" w:space="0" w:color="auto"/>
              <w:right w:val="single" w:sz="4" w:space="0" w:color="auto"/>
            </w:tcBorders>
            <w:vAlign w:val="center"/>
          </w:tcPr>
          <w:p w:rsidR="00573336" w:rsidRPr="00280F17" w:rsidRDefault="00573336" w:rsidP="00CE54F9">
            <w:pPr>
              <w:pStyle w:val="BodyTextIndent"/>
              <w:spacing w:line="360" w:lineRule="auto"/>
              <w:ind w:left="0"/>
              <w:jc w:val="both"/>
              <w:rPr>
                <w:ins w:id="1917" w:author="tejas" w:date="2014-10-26T21:45:00Z"/>
                <w:sz w:val="22"/>
                <w:szCs w:val="22"/>
              </w:rPr>
            </w:pPr>
          </w:p>
        </w:tc>
      </w:tr>
      <w:tr w:rsidR="00573336" w:rsidRPr="00280F17" w:rsidTr="00CE54F9">
        <w:trPr>
          <w:trHeight w:val="1619"/>
          <w:ins w:id="1918" w:author="tejas" w:date="2014-10-26T21:45:00Z"/>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rsidR="00573336" w:rsidRPr="00280F17" w:rsidRDefault="00573336" w:rsidP="00573336">
            <w:pPr>
              <w:pStyle w:val="BodyTextIndent"/>
              <w:numPr>
                <w:ilvl w:val="0"/>
                <w:numId w:val="48"/>
              </w:numPr>
              <w:spacing w:line="360" w:lineRule="auto"/>
              <w:jc w:val="both"/>
              <w:rPr>
                <w:ins w:id="1919" w:author="tejas" w:date="2014-10-26T21:45:00Z"/>
                <w:sz w:val="22"/>
                <w:szCs w:val="22"/>
              </w:rPr>
            </w:pPr>
          </w:p>
        </w:tc>
        <w:tc>
          <w:tcPr>
            <w:tcW w:w="1668" w:type="dxa"/>
            <w:tcBorders>
              <w:top w:val="single" w:sz="4" w:space="0" w:color="auto"/>
              <w:left w:val="single" w:sz="4" w:space="0" w:color="auto"/>
              <w:bottom w:val="single" w:sz="4" w:space="0" w:color="auto"/>
              <w:right w:val="single" w:sz="4" w:space="0" w:color="auto"/>
            </w:tcBorders>
            <w:shd w:val="clear" w:color="auto" w:fill="auto"/>
            <w:vAlign w:val="center"/>
          </w:tcPr>
          <w:p w:rsidR="00573336" w:rsidRPr="00280F17" w:rsidRDefault="00573336" w:rsidP="00CE54F9">
            <w:pPr>
              <w:pStyle w:val="BodyTextIndent"/>
              <w:spacing w:line="360" w:lineRule="auto"/>
              <w:ind w:left="0"/>
              <w:jc w:val="both"/>
              <w:rPr>
                <w:ins w:id="1920" w:author="tejas" w:date="2014-10-26T21:45:00Z"/>
                <w:sz w:val="22"/>
                <w:szCs w:val="22"/>
              </w:rPr>
            </w:pPr>
            <w:ins w:id="1921" w:author="tejas" w:date="2014-10-26T21:45:00Z">
              <w:r w:rsidRPr="00280F17">
                <w:rPr>
                  <w:sz w:val="22"/>
                  <w:szCs w:val="22"/>
                </w:rPr>
                <w:t>Mutation Entry</w:t>
              </w:r>
            </w:ins>
            <w:ins w:id="1922" w:author="tejas" w:date="2014-10-26T21:46:00Z">
              <w:r w:rsidR="00AB3843">
                <w:rPr>
                  <w:sz w:val="22"/>
                  <w:szCs w:val="22"/>
                </w:rPr>
                <w:t xml:space="preserve"> and documents referred therein</w:t>
              </w:r>
            </w:ins>
          </w:p>
        </w:tc>
        <w:tc>
          <w:tcPr>
            <w:tcW w:w="1509" w:type="dxa"/>
            <w:tcBorders>
              <w:top w:val="single" w:sz="4" w:space="0" w:color="auto"/>
              <w:left w:val="single" w:sz="4" w:space="0" w:color="auto"/>
              <w:bottom w:val="single" w:sz="4" w:space="0" w:color="auto"/>
              <w:right w:val="single" w:sz="4" w:space="0" w:color="auto"/>
            </w:tcBorders>
            <w:shd w:val="clear" w:color="auto" w:fill="auto"/>
            <w:vAlign w:val="center"/>
          </w:tcPr>
          <w:p w:rsidR="00573336" w:rsidRPr="00280F17" w:rsidRDefault="00573336" w:rsidP="00CE54F9">
            <w:pPr>
              <w:pStyle w:val="BodyTextIndent"/>
              <w:spacing w:line="360" w:lineRule="auto"/>
              <w:ind w:left="0"/>
              <w:jc w:val="both"/>
              <w:rPr>
                <w:ins w:id="1923" w:author="tejas" w:date="2014-10-26T21:45:00Z"/>
                <w:sz w:val="22"/>
                <w:szCs w:val="22"/>
              </w:rPr>
            </w:pPr>
          </w:p>
        </w:tc>
        <w:tc>
          <w:tcPr>
            <w:tcW w:w="2188" w:type="dxa"/>
            <w:tcBorders>
              <w:top w:val="single" w:sz="4" w:space="0" w:color="auto"/>
              <w:left w:val="single" w:sz="4" w:space="0" w:color="auto"/>
              <w:bottom w:val="single" w:sz="4" w:space="0" w:color="auto"/>
              <w:right w:val="single" w:sz="4" w:space="0" w:color="auto"/>
            </w:tcBorders>
            <w:shd w:val="clear" w:color="auto" w:fill="auto"/>
            <w:vAlign w:val="center"/>
          </w:tcPr>
          <w:p w:rsidR="00573336" w:rsidRPr="00280F17" w:rsidRDefault="00573336" w:rsidP="00CE54F9">
            <w:pPr>
              <w:pStyle w:val="BodyTextIndent"/>
              <w:spacing w:line="360" w:lineRule="auto"/>
              <w:ind w:left="0"/>
              <w:jc w:val="both"/>
              <w:rPr>
                <w:ins w:id="1924" w:author="tejas" w:date="2014-10-26T21:45:00Z"/>
                <w:sz w:val="22"/>
                <w:szCs w:val="22"/>
              </w:rPr>
            </w:pPr>
          </w:p>
        </w:tc>
        <w:tc>
          <w:tcPr>
            <w:tcW w:w="1973" w:type="dxa"/>
            <w:tcBorders>
              <w:top w:val="single" w:sz="4" w:space="0" w:color="auto"/>
              <w:left w:val="single" w:sz="4" w:space="0" w:color="auto"/>
              <w:bottom w:val="single" w:sz="4" w:space="0" w:color="auto"/>
              <w:right w:val="single" w:sz="4" w:space="0" w:color="auto"/>
            </w:tcBorders>
            <w:vAlign w:val="center"/>
          </w:tcPr>
          <w:p w:rsidR="00573336" w:rsidRPr="00280F17" w:rsidRDefault="00573336" w:rsidP="00CE54F9">
            <w:pPr>
              <w:pStyle w:val="BodyTextIndent"/>
              <w:spacing w:line="360" w:lineRule="auto"/>
              <w:ind w:left="0"/>
              <w:jc w:val="both"/>
              <w:rPr>
                <w:ins w:id="1925" w:author="tejas" w:date="2014-10-26T21:45:00Z"/>
                <w:sz w:val="22"/>
                <w:szCs w:val="22"/>
              </w:rPr>
            </w:pPr>
          </w:p>
        </w:tc>
        <w:tc>
          <w:tcPr>
            <w:tcW w:w="1342" w:type="dxa"/>
            <w:tcBorders>
              <w:top w:val="single" w:sz="4" w:space="0" w:color="auto"/>
              <w:left w:val="single" w:sz="4" w:space="0" w:color="auto"/>
              <w:bottom w:val="single" w:sz="4" w:space="0" w:color="auto"/>
              <w:right w:val="single" w:sz="4" w:space="0" w:color="auto"/>
            </w:tcBorders>
            <w:vAlign w:val="center"/>
          </w:tcPr>
          <w:p w:rsidR="00573336" w:rsidRPr="00280F17" w:rsidRDefault="00573336" w:rsidP="00CE54F9">
            <w:pPr>
              <w:pStyle w:val="BodyTextIndent"/>
              <w:spacing w:line="360" w:lineRule="auto"/>
              <w:ind w:left="0"/>
              <w:jc w:val="both"/>
              <w:rPr>
                <w:ins w:id="1926" w:author="tejas" w:date="2014-10-26T21:45:00Z"/>
                <w:sz w:val="22"/>
                <w:szCs w:val="22"/>
              </w:rPr>
            </w:pPr>
          </w:p>
        </w:tc>
      </w:tr>
      <w:tr w:rsidR="00573336" w:rsidRPr="00280F17" w:rsidTr="00CE54F9">
        <w:trPr>
          <w:trHeight w:val="1619"/>
          <w:ins w:id="1927" w:author="tejas" w:date="2014-10-26T21:45:00Z"/>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rsidR="00573336" w:rsidRPr="00280F17" w:rsidRDefault="00573336" w:rsidP="00573336">
            <w:pPr>
              <w:pStyle w:val="BodyTextIndent"/>
              <w:numPr>
                <w:ilvl w:val="0"/>
                <w:numId w:val="48"/>
              </w:numPr>
              <w:spacing w:line="360" w:lineRule="auto"/>
              <w:jc w:val="both"/>
              <w:rPr>
                <w:ins w:id="1928" w:author="tejas" w:date="2014-10-26T21:45:00Z"/>
                <w:sz w:val="22"/>
                <w:szCs w:val="22"/>
              </w:rPr>
            </w:pPr>
          </w:p>
        </w:tc>
        <w:tc>
          <w:tcPr>
            <w:tcW w:w="1668" w:type="dxa"/>
            <w:tcBorders>
              <w:top w:val="single" w:sz="4" w:space="0" w:color="auto"/>
              <w:left w:val="single" w:sz="4" w:space="0" w:color="auto"/>
              <w:bottom w:val="single" w:sz="4" w:space="0" w:color="auto"/>
              <w:right w:val="single" w:sz="4" w:space="0" w:color="auto"/>
            </w:tcBorders>
            <w:shd w:val="clear" w:color="auto" w:fill="auto"/>
            <w:vAlign w:val="center"/>
          </w:tcPr>
          <w:p w:rsidR="00573336" w:rsidRPr="00280F17" w:rsidRDefault="002408A2" w:rsidP="00CE54F9">
            <w:pPr>
              <w:pStyle w:val="BodyTextIndent"/>
              <w:spacing w:line="360" w:lineRule="auto"/>
              <w:ind w:left="0"/>
              <w:jc w:val="both"/>
              <w:rPr>
                <w:ins w:id="1929" w:author="tejas" w:date="2014-10-26T21:45:00Z"/>
                <w:sz w:val="22"/>
                <w:szCs w:val="22"/>
              </w:rPr>
            </w:pPr>
            <w:ins w:id="1930" w:author="tejas" w:date="2014-10-26T22:07:00Z">
              <w:r>
                <w:rPr>
                  <w:sz w:val="22"/>
                  <w:szCs w:val="22"/>
                </w:rPr>
                <w:t xml:space="preserve">NA order </w:t>
              </w:r>
            </w:ins>
            <w:ins w:id="1931" w:author="tejas" w:date="2014-10-26T21:45:00Z">
              <w:r w:rsidR="00573336" w:rsidRPr="00280F17">
                <w:rPr>
                  <w:sz w:val="22"/>
                  <w:szCs w:val="22"/>
                </w:rPr>
                <w:t>Sanad</w:t>
              </w:r>
            </w:ins>
          </w:p>
        </w:tc>
        <w:tc>
          <w:tcPr>
            <w:tcW w:w="1509" w:type="dxa"/>
            <w:tcBorders>
              <w:top w:val="single" w:sz="4" w:space="0" w:color="auto"/>
              <w:left w:val="single" w:sz="4" w:space="0" w:color="auto"/>
              <w:bottom w:val="single" w:sz="4" w:space="0" w:color="auto"/>
              <w:right w:val="single" w:sz="4" w:space="0" w:color="auto"/>
            </w:tcBorders>
            <w:shd w:val="clear" w:color="auto" w:fill="auto"/>
            <w:vAlign w:val="center"/>
          </w:tcPr>
          <w:p w:rsidR="00573336" w:rsidRPr="00280F17" w:rsidRDefault="00573336" w:rsidP="00CE54F9">
            <w:pPr>
              <w:pStyle w:val="BodyTextIndent"/>
              <w:spacing w:line="360" w:lineRule="auto"/>
              <w:ind w:left="0"/>
              <w:jc w:val="both"/>
              <w:rPr>
                <w:ins w:id="1932" w:author="tejas" w:date="2014-10-26T21:45:00Z"/>
                <w:sz w:val="22"/>
                <w:szCs w:val="22"/>
              </w:rPr>
            </w:pPr>
          </w:p>
        </w:tc>
        <w:tc>
          <w:tcPr>
            <w:tcW w:w="2188" w:type="dxa"/>
            <w:tcBorders>
              <w:top w:val="single" w:sz="4" w:space="0" w:color="auto"/>
              <w:left w:val="single" w:sz="4" w:space="0" w:color="auto"/>
              <w:bottom w:val="single" w:sz="4" w:space="0" w:color="auto"/>
              <w:right w:val="single" w:sz="4" w:space="0" w:color="auto"/>
            </w:tcBorders>
            <w:shd w:val="clear" w:color="auto" w:fill="auto"/>
            <w:vAlign w:val="center"/>
          </w:tcPr>
          <w:p w:rsidR="00573336" w:rsidRPr="00280F17" w:rsidRDefault="00573336" w:rsidP="00CE54F9">
            <w:pPr>
              <w:pStyle w:val="BodyTextIndent"/>
              <w:spacing w:line="360" w:lineRule="auto"/>
              <w:ind w:left="0"/>
              <w:jc w:val="both"/>
              <w:rPr>
                <w:ins w:id="1933" w:author="tejas" w:date="2014-10-26T21:45:00Z"/>
                <w:sz w:val="22"/>
                <w:szCs w:val="22"/>
              </w:rPr>
            </w:pPr>
          </w:p>
        </w:tc>
        <w:tc>
          <w:tcPr>
            <w:tcW w:w="1973" w:type="dxa"/>
            <w:tcBorders>
              <w:top w:val="single" w:sz="4" w:space="0" w:color="auto"/>
              <w:left w:val="single" w:sz="4" w:space="0" w:color="auto"/>
              <w:bottom w:val="single" w:sz="4" w:space="0" w:color="auto"/>
              <w:right w:val="single" w:sz="4" w:space="0" w:color="auto"/>
            </w:tcBorders>
            <w:vAlign w:val="center"/>
          </w:tcPr>
          <w:p w:rsidR="00573336" w:rsidRPr="00280F17" w:rsidRDefault="00573336" w:rsidP="00CE54F9">
            <w:pPr>
              <w:pStyle w:val="BodyTextIndent"/>
              <w:spacing w:line="360" w:lineRule="auto"/>
              <w:ind w:left="0"/>
              <w:jc w:val="both"/>
              <w:rPr>
                <w:ins w:id="1934" w:author="tejas" w:date="2014-10-26T21:45:00Z"/>
                <w:sz w:val="22"/>
                <w:szCs w:val="22"/>
              </w:rPr>
            </w:pPr>
          </w:p>
        </w:tc>
        <w:tc>
          <w:tcPr>
            <w:tcW w:w="1342" w:type="dxa"/>
            <w:tcBorders>
              <w:top w:val="single" w:sz="4" w:space="0" w:color="auto"/>
              <w:left w:val="single" w:sz="4" w:space="0" w:color="auto"/>
              <w:bottom w:val="single" w:sz="4" w:space="0" w:color="auto"/>
              <w:right w:val="single" w:sz="4" w:space="0" w:color="auto"/>
            </w:tcBorders>
            <w:vAlign w:val="center"/>
          </w:tcPr>
          <w:p w:rsidR="00573336" w:rsidRPr="00280F17" w:rsidRDefault="00573336" w:rsidP="00CE54F9">
            <w:pPr>
              <w:pStyle w:val="BodyTextIndent"/>
              <w:spacing w:line="360" w:lineRule="auto"/>
              <w:ind w:left="0"/>
              <w:jc w:val="both"/>
              <w:rPr>
                <w:ins w:id="1935" w:author="tejas" w:date="2014-10-26T21:45:00Z"/>
                <w:sz w:val="22"/>
                <w:szCs w:val="22"/>
              </w:rPr>
            </w:pPr>
          </w:p>
        </w:tc>
      </w:tr>
      <w:tr w:rsidR="00573336" w:rsidRPr="00280F17" w:rsidTr="00CE54F9">
        <w:trPr>
          <w:trHeight w:val="1619"/>
          <w:ins w:id="1936" w:author="tejas" w:date="2014-10-26T21:45:00Z"/>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rsidR="00573336" w:rsidRPr="00280F17" w:rsidRDefault="00573336" w:rsidP="00573336">
            <w:pPr>
              <w:pStyle w:val="BodyTextIndent"/>
              <w:numPr>
                <w:ilvl w:val="0"/>
                <w:numId w:val="48"/>
              </w:numPr>
              <w:spacing w:line="360" w:lineRule="auto"/>
              <w:jc w:val="both"/>
              <w:rPr>
                <w:ins w:id="1937" w:author="tejas" w:date="2014-10-26T21:45:00Z"/>
                <w:sz w:val="22"/>
                <w:szCs w:val="22"/>
              </w:rPr>
            </w:pPr>
          </w:p>
        </w:tc>
        <w:tc>
          <w:tcPr>
            <w:tcW w:w="1668" w:type="dxa"/>
            <w:tcBorders>
              <w:top w:val="single" w:sz="4" w:space="0" w:color="auto"/>
              <w:left w:val="single" w:sz="4" w:space="0" w:color="auto"/>
              <w:bottom w:val="single" w:sz="4" w:space="0" w:color="auto"/>
              <w:right w:val="single" w:sz="4" w:space="0" w:color="auto"/>
            </w:tcBorders>
            <w:shd w:val="clear" w:color="auto" w:fill="auto"/>
            <w:vAlign w:val="center"/>
          </w:tcPr>
          <w:p w:rsidR="00573336" w:rsidRPr="00280F17" w:rsidRDefault="00AB3843" w:rsidP="00CE54F9">
            <w:pPr>
              <w:pStyle w:val="BodyTextIndent"/>
              <w:spacing w:line="360" w:lineRule="auto"/>
              <w:ind w:left="0"/>
              <w:jc w:val="both"/>
              <w:rPr>
                <w:ins w:id="1938" w:author="tejas" w:date="2014-10-26T21:45:00Z"/>
                <w:sz w:val="22"/>
                <w:szCs w:val="22"/>
              </w:rPr>
            </w:pPr>
            <w:ins w:id="1939" w:author="tejas" w:date="2014-10-26T21:45:00Z">
              <w:r>
                <w:rPr>
                  <w:sz w:val="22"/>
                  <w:szCs w:val="22"/>
                </w:rPr>
                <w:t>Zone Certificate</w:t>
              </w:r>
            </w:ins>
          </w:p>
        </w:tc>
        <w:tc>
          <w:tcPr>
            <w:tcW w:w="1509" w:type="dxa"/>
            <w:tcBorders>
              <w:top w:val="single" w:sz="4" w:space="0" w:color="auto"/>
              <w:left w:val="single" w:sz="4" w:space="0" w:color="auto"/>
              <w:bottom w:val="single" w:sz="4" w:space="0" w:color="auto"/>
              <w:right w:val="single" w:sz="4" w:space="0" w:color="auto"/>
            </w:tcBorders>
            <w:shd w:val="clear" w:color="auto" w:fill="auto"/>
            <w:vAlign w:val="center"/>
          </w:tcPr>
          <w:p w:rsidR="00573336" w:rsidRPr="00280F17" w:rsidRDefault="00573336" w:rsidP="00CE54F9">
            <w:pPr>
              <w:pStyle w:val="BodyTextIndent"/>
              <w:spacing w:line="360" w:lineRule="auto"/>
              <w:ind w:left="0"/>
              <w:jc w:val="both"/>
              <w:rPr>
                <w:ins w:id="1940" w:author="tejas" w:date="2014-10-26T21:45:00Z"/>
                <w:sz w:val="22"/>
                <w:szCs w:val="22"/>
              </w:rPr>
            </w:pPr>
          </w:p>
        </w:tc>
        <w:tc>
          <w:tcPr>
            <w:tcW w:w="2188" w:type="dxa"/>
            <w:tcBorders>
              <w:top w:val="single" w:sz="4" w:space="0" w:color="auto"/>
              <w:left w:val="single" w:sz="4" w:space="0" w:color="auto"/>
              <w:bottom w:val="single" w:sz="4" w:space="0" w:color="auto"/>
              <w:right w:val="single" w:sz="4" w:space="0" w:color="auto"/>
            </w:tcBorders>
            <w:shd w:val="clear" w:color="auto" w:fill="auto"/>
            <w:vAlign w:val="center"/>
          </w:tcPr>
          <w:p w:rsidR="00573336" w:rsidRPr="00280F17" w:rsidRDefault="00573336" w:rsidP="00CE54F9">
            <w:pPr>
              <w:pStyle w:val="BodyTextIndent"/>
              <w:spacing w:line="360" w:lineRule="auto"/>
              <w:ind w:left="0"/>
              <w:jc w:val="both"/>
              <w:rPr>
                <w:ins w:id="1941" w:author="tejas" w:date="2014-10-26T21:45:00Z"/>
                <w:sz w:val="22"/>
                <w:szCs w:val="22"/>
              </w:rPr>
            </w:pPr>
          </w:p>
        </w:tc>
        <w:tc>
          <w:tcPr>
            <w:tcW w:w="1973" w:type="dxa"/>
            <w:tcBorders>
              <w:top w:val="single" w:sz="4" w:space="0" w:color="auto"/>
              <w:left w:val="single" w:sz="4" w:space="0" w:color="auto"/>
              <w:bottom w:val="single" w:sz="4" w:space="0" w:color="auto"/>
              <w:right w:val="single" w:sz="4" w:space="0" w:color="auto"/>
            </w:tcBorders>
            <w:vAlign w:val="center"/>
          </w:tcPr>
          <w:p w:rsidR="00573336" w:rsidRPr="00280F17" w:rsidRDefault="00573336" w:rsidP="00CE54F9">
            <w:pPr>
              <w:pStyle w:val="BodyTextIndent"/>
              <w:spacing w:line="360" w:lineRule="auto"/>
              <w:ind w:left="0"/>
              <w:jc w:val="both"/>
              <w:rPr>
                <w:ins w:id="1942" w:author="tejas" w:date="2014-10-26T21:45:00Z"/>
                <w:sz w:val="22"/>
                <w:szCs w:val="22"/>
              </w:rPr>
            </w:pPr>
          </w:p>
        </w:tc>
        <w:tc>
          <w:tcPr>
            <w:tcW w:w="1342" w:type="dxa"/>
            <w:tcBorders>
              <w:top w:val="single" w:sz="4" w:space="0" w:color="auto"/>
              <w:left w:val="single" w:sz="4" w:space="0" w:color="auto"/>
              <w:bottom w:val="single" w:sz="4" w:space="0" w:color="auto"/>
              <w:right w:val="single" w:sz="4" w:space="0" w:color="auto"/>
            </w:tcBorders>
            <w:vAlign w:val="center"/>
          </w:tcPr>
          <w:p w:rsidR="00573336" w:rsidRPr="00280F17" w:rsidRDefault="00573336" w:rsidP="00CE54F9">
            <w:pPr>
              <w:pStyle w:val="BodyTextIndent"/>
              <w:spacing w:line="360" w:lineRule="auto"/>
              <w:ind w:left="0"/>
              <w:jc w:val="both"/>
              <w:rPr>
                <w:ins w:id="1943" w:author="tejas" w:date="2014-10-26T21:45:00Z"/>
                <w:sz w:val="22"/>
                <w:szCs w:val="22"/>
              </w:rPr>
            </w:pPr>
          </w:p>
        </w:tc>
      </w:tr>
      <w:tr w:rsidR="00AB3843" w:rsidRPr="00280F17" w:rsidTr="00CE54F9">
        <w:trPr>
          <w:trHeight w:val="1619"/>
          <w:ins w:id="1944" w:author="tejas" w:date="2014-10-26T21:45:00Z"/>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rsidR="00AB3843" w:rsidRPr="00280F17" w:rsidRDefault="00AB3843" w:rsidP="00573336">
            <w:pPr>
              <w:pStyle w:val="BodyTextIndent"/>
              <w:numPr>
                <w:ilvl w:val="0"/>
                <w:numId w:val="48"/>
              </w:numPr>
              <w:spacing w:line="360" w:lineRule="auto"/>
              <w:jc w:val="both"/>
              <w:rPr>
                <w:ins w:id="1945" w:author="tejas" w:date="2014-10-26T21:45:00Z"/>
                <w:sz w:val="22"/>
                <w:szCs w:val="22"/>
              </w:rPr>
            </w:pPr>
          </w:p>
        </w:tc>
        <w:tc>
          <w:tcPr>
            <w:tcW w:w="1668" w:type="dxa"/>
            <w:tcBorders>
              <w:top w:val="single" w:sz="4" w:space="0" w:color="auto"/>
              <w:left w:val="single" w:sz="4" w:space="0" w:color="auto"/>
              <w:bottom w:val="single" w:sz="4" w:space="0" w:color="auto"/>
              <w:right w:val="single" w:sz="4" w:space="0" w:color="auto"/>
            </w:tcBorders>
            <w:shd w:val="clear" w:color="auto" w:fill="auto"/>
            <w:vAlign w:val="center"/>
          </w:tcPr>
          <w:p w:rsidR="00AB3843" w:rsidRDefault="00A30EDE" w:rsidP="00CE54F9">
            <w:pPr>
              <w:pStyle w:val="BodyTextIndent"/>
              <w:spacing w:line="360" w:lineRule="auto"/>
              <w:ind w:left="0"/>
              <w:jc w:val="both"/>
              <w:rPr>
                <w:ins w:id="1946" w:author="tejas" w:date="2014-10-26T21:45:00Z"/>
                <w:sz w:val="22"/>
                <w:szCs w:val="22"/>
              </w:rPr>
            </w:pPr>
            <w:ins w:id="1947" w:author="tejas" w:date="2014-10-26T21:50:00Z">
              <w:r>
                <w:rPr>
                  <w:sz w:val="22"/>
                  <w:szCs w:val="22"/>
                </w:rPr>
                <w:t>Annual Report and balance Sheet</w:t>
              </w:r>
            </w:ins>
            <w:ins w:id="1948" w:author="tejas" w:date="2014-10-26T21:51:00Z">
              <w:r w:rsidR="0084188B">
                <w:rPr>
                  <w:sz w:val="22"/>
                  <w:szCs w:val="22"/>
                </w:rPr>
                <w:t xml:space="preserve"> of promoter</w:t>
              </w:r>
            </w:ins>
            <w:ins w:id="1949" w:author="tejas" w:date="2014-10-26T21:50:00Z">
              <w:r>
                <w:rPr>
                  <w:sz w:val="22"/>
                  <w:szCs w:val="22"/>
                </w:rPr>
                <w:t xml:space="preserve"> for last 3 years</w:t>
              </w:r>
            </w:ins>
            <w:ins w:id="1950" w:author="tejas" w:date="2014-10-26T21:51:00Z">
              <w:r w:rsidR="0084188B">
                <w:rPr>
                  <w:sz w:val="22"/>
                  <w:szCs w:val="22"/>
                </w:rPr>
                <w:t xml:space="preserve"> </w:t>
              </w:r>
            </w:ins>
          </w:p>
        </w:tc>
        <w:tc>
          <w:tcPr>
            <w:tcW w:w="1509" w:type="dxa"/>
            <w:tcBorders>
              <w:top w:val="single" w:sz="4" w:space="0" w:color="auto"/>
              <w:left w:val="single" w:sz="4" w:space="0" w:color="auto"/>
              <w:bottom w:val="single" w:sz="4" w:space="0" w:color="auto"/>
              <w:right w:val="single" w:sz="4" w:space="0" w:color="auto"/>
            </w:tcBorders>
            <w:shd w:val="clear" w:color="auto" w:fill="auto"/>
            <w:vAlign w:val="center"/>
          </w:tcPr>
          <w:p w:rsidR="00AB3843" w:rsidRPr="00280F17" w:rsidRDefault="00AB3843" w:rsidP="00CE54F9">
            <w:pPr>
              <w:pStyle w:val="BodyTextIndent"/>
              <w:spacing w:line="360" w:lineRule="auto"/>
              <w:ind w:left="0"/>
              <w:jc w:val="both"/>
              <w:rPr>
                <w:ins w:id="1951" w:author="tejas" w:date="2014-10-26T21:45:00Z"/>
                <w:sz w:val="22"/>
                <w:szCs w:val="22"/>
              </w:rPr>
            </w:pPr>
          </w:p>
        </w:tc>
        <w:tc>
          <w:tcPr>
            <w:tcW w:w="2188" w:type="dxa"/>
            <w:tcBorders>
              <w:top w:val="single" w:sz="4" w:space="0" w:color="auto"/>
              <w:left w:val="single" w:sz="4" w:space="0" w:color="auto"/>
              <w:bottom w:val="single" w:sz="4" w:space="0" w:color="auto"/>
              <w:right w:val="single" w:sz="4" w:space="0" w:color="auto"/>
            </w:tcBorders>
            <w:shd w:val="clear" w:color="auto" w:fill="auto"/>
            <w:vAlign w:val="center"/>
          </w:tcPr>
          <w:p w:rsidR="00AB3843" w:rsidRPr="00280F17" w:rsidRDefault="00AB3843" w:rsidP="00CE54F9">
            <w:pPr>
              <w:pStyle w:val="BodyTextIndent"/>
              <w:spacing w:line="360" w:lineRule="auto"/>
              <w:ind w:left="0"/>
              <w:jc w:val="both"/>
              <w:rPr>
                <w:ins w:id="1952" w:author="tejas" w:date="2014-10-26T21:45:00Z"/>
                <w:sz w:val="22"/>
                <w:szCs w:val="22"/>
              </w:rPr>
            </w:pPr>
          </w:p>
        </w:tc>
        <w:tc>
          <w:tcPr>
            <w:tcW w:w="1973" w:type="dxa"/>
            <w:tcBorders>
              <w:top w:val="single" w:sz="4" w:space="0" w:color="auto"/>
              <w:left w:val="single" w:sz="4" w:space="0" w:color="auto"/>
              <w:bottom w:val="single" w:sz="4" w:space="0" w:color="auto"/>
              <w:right w:val="single" w:sz="4" w:space="0" w:color="auto"/>
            </w:tcBorders>
            <w:vAlign w:val="center"/>
          </w:tcPr>
          <w:p w:rsidR="00AB3843" w:rsidRPr="00280F17" w:rsidRDefault="00AB3843" w:rsidP="00CE54F9">
            <w:pPr>
              <w:pStyle w:val="BodyTextIndent"/>
              <w:spacing w:line="360" w:lineRule="auto"/>
              <w:ind w:left="0"/>
              <w:jc w:val="both"/>
              <w:rPr>
                <w:ins w:id="1953" w:author="tejas" w:date="2014-10-26T21:45:00Z"/>
                <w:sz w:val="22"/>
                <w:szCs w:val="22"/>
              </w:rPr>
            </w:pPr>
          </w:p>
        </w:tc>
        <w:tc>
          <w:tcPr>
            <w:tcW w:w="1342" w:type="dxa"/>
            <w:tcBorders>
              <w:top w:val="single" w:sz="4" w:space="0" w:color="auto"/>
              <w:left w:val="single" w:sz="4" w:space="0" w:color="auto"/>
              <w:bottom w:val="single" w:sz="4" w:space="0" w:color="auto"/>
              <w:right w:val="single" w:sz="4" w:space="0" w:color="auto"/>
            </w:tcBorders>
            <w:vAlign w:val="center"/>
          </w:tcPr>
          <w:p w:rsidR="00AB3843" w:rsidRPr="00280F17" w:rsidRDefault="00AB3843" w:rsidP="00CE54F9">
            <w:pPr>
              <w:pStyle w:val="BodyTextIndent"/>
              <w:spacing w:line="360" w:lineRule="auto"/>
              <w:ind w:left="0"/>
              <w:jc w:val="both"/>
              <w:rPr>
                <w:ins w:id="1954" w:author="tejas" w:date="2014-10-26T21:45:00Z"/>
                <w:sz w:val="22"/>
                <w:szCs w:val="22"/>
              </w:rPr>
            </w:pPr>
          </w:p>
        </w:tc>
      </w:tr>
    </w:tbl>
    <w:p w:rsidR="00573336" w:rsidRDefault="00573336" w:rsidP="00573336">
      <w:pPr>
        <w:pStyle w:val="BodyText"/>
        <w:tabs>
          <w:tab w:val="left" w:pos="0"/>
          <w:tab w:val="left" w:pos="360"/>
        </w:tabs>
        <w:spacing w:line="360" w:lineRule="auto"/>
        <w:ind w:left="450"/>
        <w:rPr>
          <w:ins w:id="1955" w:author="tejas" w:date="2014-10-26T21:45:00Z"/>
          <w:rFonts w:ascii="Arial" w:hAnsi="Arial" w:cs="Arial"/>
          <w:b/>
          <w:sz w:val="22"/>
          <w:szCs w:val="22"/>
          <w:u w:val="single"/>
        </w:rPr>
      </w:pPr>
    </w:p>
    <w:p w:rsidR="00573336" w:rsidRDefault="00573336" w:rsidP="00573336">
      <w:pPr>
        <w:pStyle w:val="BodyText"/>
        <w:tabs>
          <w:tab w:val="left" w:pos="0"/>
          <w:tab w:val="left" w:pos="360"/>
        </w:tabs>
        <w:spacing w:line="360" w:lineRule="auto"/>
        <w:ind w:left="450"/>
        <w:rPr>
          <w:ins w:id="1956" w:author="tejas" w:date="2014-10-26T21:45:00Z"/>
          <w:rFonts w:ascii="Arial" w:hAnsi="Arial" w:cs="Arial"/>
          <w:b/>
          <w:sz w:val="22"/>
          <w:szCs w:val="22"/>
          <w:u w:val="single"/>
        </w:rPr>
      </w:pPr>
    </w:p>
    <w:p w:rsidR="00573336" w:rsidRDefault="00573336" w:rsidP="00573336">
      <w:pPr>
        <w:pStyle w:val="BodyText"/>
        <w:tabs>
          <w:tab w:val="left" w:pos="0"/>
          <w:tab w:val="left" w:pos="360"/>
        </w:tabs>
        <w:spacing w:line="360" w:lineRule="auto"/>
        <w:ind w:left="450"/>
        <w:rPr>
          <w:ins w:id="1957" w:author="tejas" w:date="2014-10-26T21:45:00Z"/>
          <w:rFonts w:ascii="Arial" w:hAnsi="Arial" w:cs="Arial"/>
          <w:b/>
          <w:sz w:val="22"/>
          <w:szCs w:val="22"/>
          <w:u w:val="single"/>
        </w:rPr>
      </w:pPr>
    </w:p>
    <w:p w:rsidR="00573336" w:rsidRDefault="00573336" w:rsidP="00573336">
      <w:pPr>
        <w:pStyle w:val="BodyText"/>
        <w:tabs>
          <w:tab w:val="left" w:pos="0"/>
          <w:tab w:val="left" w:pos="360"/>
        </w:tabs>
        <w:spacing w:line="360" w:lineRule="auto"/>
        <w:ind w:left="450"/>
        <w:rPr>
          <w:ins w:id="1958" w:author="tejas" w:date="2014-10-26T21:45:00Z"/>
          <w:rFonts w:ascii="Arial" w:hAnsi="Arial" w:cs="Arial"/>
          <w:b/>
          <w:sz w:val="22"/>
          <w:szCs w:val="22"/>
          <w:u w:val="single"/>
        </w:rPr>
      </w:pPr>
    </w:p>
    <w:p w:rsidR="00573336" w:rsidRPr="00280F17" w:rsidRDefault="00573336" w:rsidP="00573336">
      <w:pPr>
        <w:pStyle w:val="BodyText"/>
        <w:tabs>
          <w:tab w:val="left" w:pos="0"/>
          <w:tab w:val="left" w:pos="360"/>
        </w:tabs>
        <w:spacing w:line="360" w:lineRule="auto"/>
        <w:ind w:left="450"/>
        <w:rPr>
          <w:ins w:id="1959" w:author="tejas" w:date="2014-10-26T21:45:00Z"/>
          <w:rFonts w:ascii="Arial" w:hAnsi="Arial" w:cs="Arial"/>
          <w:b/>
          <w:sz w:val="22"/>
          <w:szCs w:val="22"/>
          <w:u w:val="single"/>
        </w:rPr>
      </w:pPr>
    </w:p>
    <w:p w:rsidR="00573336" w:rsidRPr="00280F17" w:rsidRDefault="00573336" w:rsidP="00573336">
      <w:pPr>
        <w:pStyle w:val="BodyText"/>
        <w:numPr>
          <w:ilvl w:val="0"/>
          <w:numId w:val="47"/>
        </w:numPr>
        <w:tabs>
          <w:tab w:val="left" w:pos="0"/>
          <w:tab w:val="left" w:pos="360"/>
        </w:tabs>
        <w:spacing w:after="0" w:line="360" w:lineRule="auto"/>
        <w:jc w:val="both"/>
        <w:rPr>
          <w:ins w:id="1960" w:author="tejas" w:date="2014-10-26T21:45:00Z"/>
          <w:rFonts w:ascii="Arial" w:hAnsi="Arial" w:cs="Arial"/>
          <w:b/>
          <w:sz w:val="22"/>
          <w:szCs w:val="22"/>
          <w:u w:val="single"/>
        </w:rPr>
      </w:pPr>
      <w:ins w:id="1961" w:author="tejas" w:date="2014-10-26T21:45:00Z">
        <w:r w:rsidRPr="00280F17">
          <w:rPr>
            <w:rFonts w:ascii="Arial" w:hAnsi="Arial" w:cs="Arial"/>
            <w:b/>
            <w:sz w:val="22"/>
            <w:szCs w:val="22"/>
            <w:u w:val="single"/>
          </w:rPr>
          <w:t>NARRATION OF FLOW OF TITLE</w:t>
        </w:r>
      </w:ins>
      <w:ins w:id="1962" w:author="tejas" w:date="2014-10-26T21:46:00Z">
        <w:r w:rsidR="00AB3843">
          <w:rPr>
            <w:rFonts w:ascii="Arial" w:hAnsi="Arial" w:cs="Arial"/>
            <w:b/>
            <w:sz w:val="22"/>
            <w:szCs w:val="22"/>
            <w:u w:val="single"/>
          </w:rPr>
          <w:t xml:space="preserve">  with Flow Chart</w:t>
        </w:r>
      </w:ins>
      <w:ins w:id="1963" w:author="tejas" w:date="2014-10-26T21:45:00Z">
        <w:r w:rsidRPr="00280F17">
          <w:rPr>
            <w:rFonts w:ascii="Arial" w:hAnsi="Arial" w:cs="Arial"/>
            <w:b/>
            <w:sz w:val="22"/>
            <w:szCs w:val="22"/>
            <w:u w:val="single"/>
          </w:rPr>
          <w:t>:-</w:t>
        </w:r>
      </w:ins>
    </w:p>
    <w:p w:rsidR="00573336" w:rsidRDefault="00573336" w:rsidP="00573336">
      <w:pPr>
        <w:spacing w:line="360" w:lineRule="auto"/>
        <w:ind w:left="1260"/>
        <w:jc w:val="both"/>
        <w:rPr>
          <w:ins w:id="1964" w:author="tejas" w:date="2014-10-26T21:45:00Z"/>
          <w:rFonts w:ascii="Arial" w:hAnsi="Arial" w:cs="Arial"/>
          <w:szCs w:val="22"/>
        </w:rPr>
      </w:pPr>
    </w:p>
    <w:p w:rsidR="00573336" w:rsidRPr="00280F17" w:rsidRDefault="00573336" w:rsidP="00573336">
      <w:pPr>
        <w:spacing w:line="360" w:lineRule="auto"/>
        <w:ind w:left="1260"/>
        <w:jc w:val="both"/>
        <w:rPr>
          <w:ins w:id="1965" w:author="tejas" w:date="2014-10-26T21:45:00Z"/>
          <w:rFonts w:ascii="Arial" w:hAnsi="Arial" w:cs="Arial"/>
          <w:szCs w:val="22"/>
        </w:rPr>
      </w:pPr>
    </w:p>
    <w:p w:rsidR="00573336" w:rsidRPr="00280F17" w:rsidRDefault="00573336" w:rsidP="00573336">
      <w:pPr>
        <w:spacing w:line="360" w:lineRule="auto"/>
        <w:ind w:left="1260"/>
        <w:jc w:val="both"/>
        <w:rPr>
          <w:ins w:id="1966" w:author="tejas" w:date="2014-10-26T21:45:00Z"/>
          <w:rFonts w:ascii="Arial" w:hAnsi="Arial" w:cs="Arial"/>
          <w:szCs w:val="22"/>
        </w:rPr>
      </w:pPr>
    </w:p>
    <w:p w:rsidR="00573336" w:rsidRPr="00280F17" w:rsidRDefault="00573336" w:rsidP="00573336">
      <w:pPr>
        <w:numPr>
          <w:ilvl w:val="1"/>
          <w:numId w:val="49"/>
        </w:numPr>
        <w:tabs>
          <w:tab w:val="clear" w:pos="1566"/>
        </w:tabs>
        <w:spacing w:line="360" w:lineRule="auto"/>
        <w:ind w:left="1260" w:hanging="540"/>
        <w:jc w:val="both"/>
        <w:rPr>
          <w:ins w:id="1967" w:author="tejas" w:date="2014-10-26T21:45:00Z"/>
          <w:rFonts w:ascii="Arial" w:hAnsi="Arial" w:cs="Arial"/>
          <w:szCs w:val="22"/>
        </w:rPr>
      </w:pPr>
      <w:ins w:id="1968" w:author="tejas" w:date="2014-10-26T21:45:00Z">
        <w:r w:rsidRPr="00280F17">
          <w:rPr>
            <w:rFonts w:ascii="Arial" w:hAnsi="Arial" w:cs="Arial"/>
            <w:szCs w:val="22"/>
          </w:rPr>
          <w:t xml:space="preserve">.  </w:t>
        </w:r>
      </w:ins>
    </w:p>
    <w:p w:rsidR="00573336" w:rsidRPr="00280F17" w:rsidRDefault="00573336" w:rsidP="00573336">
      <w:pPr>
        <w:spacing w:line="360" w:lineRule="auto"/>
        <w:ind w:left="1260"/>
        <w:jc w:val="both"/>
        <w:rPr>
          <w:ins w:id="1969" w:author="tejas" w:date="2014-10-26T21:45:00Z"/>
          <w:rFonts w:ascii="Arial" w:hAnsi="Arial" w:cs="Arial"/>
          <w:b/>
          <w:szCs w:val="22"/>
        </w:rPr>
      </w:pPr>
    </w:p>
    <w:p w:rsidR="00573336" w:rsidRPr="005A1285" w:rsidRDefault="00573336" w:rsidP="00573336">
      <w:pPr>
        <w:numPr>
          <w:ilvl w:val="1"/>
          <w:numId w:val="49"/>
        </w:numPr>
        <w:tabs>
          <w:tab w:val="clear" w:pos="1566"/>
        </w:tabs>
        <w:spacing w:line="360" w:lineRule="auto"/>
        <w:ind w:left="1260" w:hanging="540"/>
        <w:jc w:val="both"/>
        <w:rPr>
          <w:ins w:id="1970" w:author="tejas" w:date="2014-10-26T21:45:00Z"/>
          <w:rFonts w:ascii="Arial" w:hAnsi="Arial" w:cs="Arial"/>
          <w:i/>
          <w:szCs w:val="22"/>
        </w:rPr>
      </w:pPr>
    </w:p>
    <w:p w:rsidR="00573336" w:rsidRDefault="00573336" w:rsidP="00573336">
      <w:pPr>
        <w:spacing w:line="360" w:lineRule="auto"/>
        <w:ind w:left="1260"/>
        <w:jc w:val="both"/>
        <w:rPr>
          <w:ins w:id="1971" w:author="tejas" w:date="2014-10-26T21:45:00Z"/>
          <w:rFonts w:ascii="Arial" w:hAnsi="Arial" w:cs="Arial"/>
          <w:szCs w:val="22"/>
        </w:rPr>
      </w:pPr>
    </w:p>
    <w:p w:rsidR="00573336" w:rsidRPr="00280F17" w:rsidRDefault="00573336" w:rsidP="00573336">
      <w:pPr>
        <w:numPr>
          <w:ilvl w:val="1"/>
          <w:numId w:val="49"/>
        </w:numPr>
        <w:tabs>
          <w:tab w:val="clear" w:pos="1566"/>
        </w:tabs>
        <w:spacing w:line="360" w:lineRule="auto"/>
        <w:ind w:left="1260" w:hanging="540"/>
        <w:jc w:val="both"/>
        <w:rPr>
          <w:ins w:id="1972" w:author="tejas" w:date="2014-10-26T21:45:00Z"/>
          <w:rFonts w:ascii="Arial" w:hAnsi="Arial" w:cs="Arial"/>
          <w:szCs w:val="22"/>
        </w:rPr>
      </w:pPr>
      <w:ins w:id="1973" w:author="tejas" w:date="2014-10-26T21:45:00Z">
        <w:r w:rsidRPr="00280F17">
          <w:rPr>
            <w:rFonts w:ascii="Arial" w:hAnsi="Arial" w:cs="Arial"/>
            <w:szCs w:val="22"/>
          </w:rPr>
          <w:t xml:space="preserve">.   </w:t>
        </w:r>
      </w:ins>
    </w:p>
    <w:p w:rsidR="00573336" w:rsidRPr="00280F17" w:rsidRDefault="00573336" w:rsidP="00573336">
      <w:pPr>
        <w:spacing w:line="360" w:lineRule="auto"/>
        <w:ind w:left="1260"/>
        <w:jc w:val="both"/>
        <w:rPr>
          <w:ins w:id="1974" w:author="tejas" w:date="2014-10-26T21:45:00Z"/>
          <w:rFonts w:ascii="Arial" w:hAnsi="Arial" w:cs="Arial"/>
          <w:szCs w:val="22"/>
        </w:rPr>
      </w:pPr>
    </w:p>
    <w:p w:rsidR="00573336" w:rsidRPr="00280F17" w:rsidRDefault="00573336" w:rsidP="00573336">
      <w:pPr>
        <w:numPr>
          <w:ilvl w:val="1"/>
          <w:numId w:val="49"/>
        </w:numPr>
        <w:tabs>
          <w:tab w:val="clear" w:pos="1566"/>
        </w:tabs>
        <w:spacing w:line="360" w:lineRule="auto"/>
        <w:ind w:left="1260" w:hanging="540"/>
        <w:jc w:val="both"/>
        <w:rPr>
          <w:ins w:id="1975" w:author="tejas" w:date="2014-10-26T21:45:00Z"/>
          <w:rFonts w:ascii="Arial" w:hAnsi="Arial" w:cs="Arial"/>
          <w:b/>
          <w:i/>
          <w:szCs w:val="22"/>
        </w:rPr>
      </w:pPr>
    </w:p>
    <w:p w:rsidR="00573336" w:rsidRPr="005A1285" w:rsidRDefault="00573336" w:rsidP="00573336">
      <w:pPr>
        <w:spacing w:line="360" w:lineRule="auto"/>
        <w:ind w:left="1260"/>
        <w:jc w:val="both"/>
        <w:rPr>
          <w:ins w:id="1976" w:author="tejas" w:date="2014-10-26T21:45:00Z"/>
          <w:rFonts w:ascii="Arial" w:hAnsi="Arial" w:cs="Arial"/>
          <w:b/>
          <w:i/>
          <w:szCs w:val="22"/>
        </w:rPr>
      </w:pPr>
    </w:p>
    <w:p w:rsidR="00573336" w:rsidRPr="00280F17" w:rsidRDefault="00573336" w:rsidP="00573336">
      <w:pPr>
        <w:numPr>
          <w:ilvl w:val="1"/>
          <w:numId w:val="49"/>
        </w:numPr>
        <w:tabs>
          <w:tab w:val="clear" w:pos="1566"/>
        </w:tabs>
        <w:spacing w:line="360" w:lineRule="auto"/>
        <w:ind w:left="1260" w:hanging="540"/>
        <w:jc w:val="both"/>
        <w:rPr>
          <w:ins w:id="1977" w:author="tejas" w:date="2014-10-26T21:45:00Z"/>
          <w:rFonts w:ascii="Arial" w:hAnsi="Arial" w:cs="Arial"/>
          <w:b/>
          <w:i/>
          <w:szCs w:val="22"/>
        </w:rPr>
      </w:pPr>
    </w:p>
    <w:p w:rsidR="00573336" w:rsidRPr="00280F17" w:rsidRDefault="00573336" w:rsidP="00573336">
      <w:pPr>
        <w:numPr>
          <w:ilvl w:val="1"/>
          <w:numId w:val="49"/>
        </w:numPr>
        <w:tabs>
          <w:tab w:val="clear" w:pos="1566"/>
        </w:tabs>
        <w:spacing w:line="360" w:lineRule="auto"/>
        <w:ind w:left="1260" w:hanging="540"/>
        <w:jc w:val="both"/>
        <w:rPr>
          <w:ins w:id="1978" w:author="tejas" w:date="2014-10-26T21:45:00Z"/>
          <w:rFonts w:ascii="Arial" w:hAnsi="Arial" w:cs="Arial"/>
          <w:b/>
          <w:i/>
          <w:szCs w:val="22"/>
        </w:rPr>
      </w:pPr>
      <w:ins w:id="1979" w:author="tejas" w:date="2014-10-26T21:45:00Z">
        <w:r w:rsidRPr="00280F17">
          <w:rPr>
            <w:rFonts w:ascii="Arial" w:hAnsi="Arial" w:cs="Arial"/>
            <w:szCs w:val="22"/>
          </w:rPr>
          <w:t xml:space="preserve"> </w:t>
        </w:r>
      </w:ins>
    </w:p>
    <w:p w:rsidR="00573336" w:rsidRPr="00280F17" w:rsidRDefault="00573336" w:rsidP="00573336">
      <w:pPr>
        <w:numPr>
          <w:ilvl w:val="1"/>
          <w:numId w:val="49"/>
        </w:numPr>
        <w:tabs>
          <w:tab w:val="clear" w:pos="1566"/>
        </w:tabs>
        <w:spacing w:line="360" w:lineRule="auto"/>
        <w:ind w:left="1260" w:hanging="540"/>
        <w:jc w:val="both"/>
        <w:rPr>
          <w:ins w:id="1980" w:author="tejas" w:date="2014-10-26T21:45:00Z"/>
          <w:rFonts w:ascii="Arial" w:hAnsi="Arial" w:cs="Arial"/>
          <w:b/>
          <w:i/>
          <w:szCs w:val="22"/>
        </w:rPr>
      </w:pPr>
      <w:ins w:id="1981" w:author="tejas" w:date="2014-10-26T21:45:00Z">
        <w:r w:rsidRPr="00280F17">
          <w:rPr>
            <w:rFonts w:ascii="Arial" w:hAnsi="Arial" w:cs="Arial"/>
            <w:szCs w:val="22"/>
          </w:rPr>
          <w:t xml:space="preserve"> </w:t>
        </w:r>
      </w:ins>
    </w:p>
    <w:p w:rsidR="00573336" w:rsidRPr="00280F17" w:rsidRDefault="00573336" w:rsidP="00573336">
      <w:pPr>
        <w:pStyle w:val="ListParagraph"/>
        <w:rPr>
          <w:ins w:id="1982" w:author="tejas" w:date="2014-10-26T21:45:00Z"/>
          <w:rFonts w:ascii="Arial" w:hAnsi="Arial" w:cs="Arial"/>
          <w:sz w:val="22"/>
          <w:szCs w:val="22"/>
        </w:rPr>
      </w:pPr>
    </w:p>
    <w:p w:rsidR="00573336" w:rsidRPr="00280F17" w:rsidRDefault="00573336" w:rsidP="00573336">
      <w:pPr>
        <w:pStyle w:val="ListParagraph"/>
        <w:rPr>
          <w:ins w:id="1983" w:author="tejas" w:date="2014-10-26T21:45:00Z"/>
          <w:rFonts w:ascii="Arial" w:hAnsi="Arial" w:cs="Arial"/>
          <w:bCs/>
          <w:sz w:val="22"/>
          <w:szCs w:val="22"/>
        </w:rPr>
      </w:pPr>
    </w:p>
    <w:p w:rsidR="00573336" w:rsidRPr="00280F17" w:rsidRDefault="00573336" w:rsidP="00573336">
      <w:pPr>
        <w:pStyle w:val="BodyText"/>
        <w:numPr>
          <w:ilvl w:val="0"/>
          <w:numId w:val="47"/>
        </w:numPr>
        <w:tabs>
          <w:tab w:val="left" w:pos="0"/>
          <w:tab w:val="left" w:pos="360"/>
        </w:tabs>
        <w:spacing w:after="0" w:line="360" w:lineRule="auto"/>
        <w:jc w:val="both"/>
        <w:rPr>
          <w:ins w:id="1984" w:author="tejas" w:date="2014-10-26T21:45:00Z"/>
          <w:rFonts w:ascii="Arial" w:hAnsi="Arial" w:cs="Arial"/>
          <w:b/>
          <w:sz w:val="22"/>
          <w:szCs w:val="22"/>
          <w:u w:val="single"/>
        </w:rPr>
      </w:pPr>
      <w:ins w:id="1985" w:author="tejas" w:date="2014-10-26T21:45:00Z">
        <w:r w:rsidRPr="00280F17">
          <w:rPr>
            <w:rFonts w:ascii="Arial" w:hAnsi="Arial" w:cs="Arial"/>
            <w:b/>
            <w:sz w:val="22"/>
            <w:szCs w:val="22"/>
            <w:u w:val="single"/>
          </w:rPr>
          <w:t xml:space="preserve">SANCTION PERMISSION FROM THE COMPETENT AUTHORITIES: </w:t>
        </w:r>
      </w:ins>
    </w:p>
    <w:p w:rsidR="00573336" w:rsidRPr="00280F17" w:rsidRDefault="00573336" w:rsidP="00573336">
      <w:pPr>
        <w:pStyle w:val="BodyText"/>
        <w:spacing w:line="360" w:lineRule="auto"/>
        <w:ind w:left="360" w:right="43"/>
        <w:rPr>
          <w:ins w:id="1986" w:author="tejas" w:date="2014-10-26T21:45:00Z"/>
          <w:rFonts w:ascii="Arial" w:hAnsi="Arial" w:cs="Arial"/>
          <w:sz w:val="22"/>
          <w:szCs w:val="22"/>
        </w:rPr>
      </w:pPr>
    </w:p>
    <w:p w:rsidR="00573336" w:rsidRPr="00280F17" w:rsidRDefault="00573336" w:rsidP="00573336">
      <w:pPr>
        <w:pStyle w:val="BodyText"/>
        <w:numPr>
          <w:ilvl w:val="0"/>
          <w:numId w:val="47"/>
        </w:numPr>
        <w:tabs>
          <w:tab w:val="left" w:pos="0"/>
          <w:tab w:val="left" w:pos="360"/>
        </w:tabs>
        <w:spacing w:after="0" w:line="360" w:lineRule="auto"/>
        <w:jc w:val="both"/>
        <w:rPr>
          <w:ins w:id="1987" w:author="tejas" w:date="2014-10-26T21:45:00Z"/>
          <w:rFonts w:ascii="Arial" w:hAnsi="Arial" w:cs="Arial"/>
          <w:b/>
          <w:sz w:val="22"/>
          <w:szCs w:val="22"/>
          <w:u w:val="single"/>
        </w:rPr>
      </w:pPr>
      <w:ins w:id="1988" w:author="tejas" w:date="2014-10-26T21:45:00Z">
        <w:r w:rsidRPr="00280F17">
          <w:rPr>
            <w:rFonts w:ascii="Arial" w:hAnsi="Arial" w:cs="Arial"/>
            <w:b/>
            <w:sz w:val="22"/>
            <w:szCs w:val="22"/>
            <w:u w:val="single"/>
          </w:rPr>
          <w:t>CERTIFICATE ON PAYMENT OF PROPERTY TAX:</w:t>
        </w:r>
      </w:ins>
    </w:p>
    <w:p w:rsidR="00573336" w:rsidRPr="00280F17" w:rsidRDefault="00573336" w:rsidP="00573336">
      <w:pPr>
        <w:pStyle w:val="BodyText"/>
        <w:tabs>
          <w:tab w:val="left" w:pos="0"/>
          <w:tab w:val="left" w:pos="360"/>
        </w:tabs>
        <w:spacing w:line="360" w:lineRule="auto"/>
        <w:ind w:left="450"/>
        <w:rPr>
          <w:ins w:id="1989" w:author="tejas" w:date="2014-10-26T21:45:00Z"/>
          <w:rFonts w:ascii="Arial" w:hAnsi="Arial" w:cs="Arial"/>
          <w:b/>
          <w:sz w:val="22"/>
          <w:szCs w:val="22"/>
          <w:u w:val="single"/>
        </w:rPr>
      </w:pPr>
    </w:p>
    <w:p w:rsidR="002408A2" w:rsidRPr="002408A2" w:rsidRDefault="00573336" w:rsidP="00573336">
      <w:pPr>
        <w:pStyle w:val="BodyText"/>
        <w:numPr>
          <w:ilvl w:val="0"/>
          <w:numId w:val="47"/>
        </w:numPr>
        <w:tabs>
          <w:tab w:val="left" w:pos="0"/>
          <w:tab w:val="left" w:pos="360"/>
        </w:tabs>
        <w:spacing w:after="0" w:line="360" w:lineRule="auto"/>
        <w:jc w:val="both"/>
        <w:rPr>
          <w:ins w:id="1990" w:author="tejas" w:date="2014-10-26T22:08:00Z"/>
          <w:rFonts w:ascii="Arial" w:hAnsi="Arial" w:cs="Arial"/>
          <w:b/>
          <w:sz w:val="22"/>
          <w:szCs w:val="22"/>
          <w:u w:val="single"/>
          <w:rPrChange w:id="1991" w:author="tejas" w:date="2014-10-26T22:08:00Z">
            <w:rPr>
              <w:ins w:id="1992" w:author="tejas" w:date="2014-10-26T22:08:00Z"/>
              <w:rFonts w:ascii="Arial" w:hAnsi="Arial" w:cs="Arial"/>
              <w:sz w:val="22"/>
              <w:szCs w:val="22"/>
            </w:rPr>
          </w:rPrChange>
        </w:rPr>
      </w:pPr>
      <w:ins w:id="1993" w:author="tejas" w:date="2014-10-26T21:45:00Z">
        <w:r w:rsidRPr="00280F17">
          <w:rPr>
            <w:rFonts w:ascii="Arial" w:hAnsi="Arial" w:cs="Arial"/>
            <w:b/>
            <w:sz w:val="22"/>
            <w:szCs w:val="22"/>
            <w:u w:val="single"/>
          </w:rPr>
          <w:t>GOVERNMENT CLAIMS</w:t>
        </w:r>
      </w:ins>
      <w:ins w:id="1994" w:author="tejas" w:date="2014-10-26T21:47:00Z">
        <w:r w:rsidR="00AB3843">
          <w:rPr>
            <w:rFonts w:ascii="Arial" w:hAnsi="Arial" w:cs="Arial"/>
            <w:b/>
            <w:sz w:val="22"/>
            <w:szCs w:val="22"/>
            <w:u w:val="single"/>
          </w:rPr>
          <w:t xml:space="preserve"> under any Law contract or otherwise</w:t>
        </w:r>
      </w:ins>
      <w:ins w:id="1995" w:author="tejas" w:date="2014-10-26T21:45:00Z">
        <w:r w:rsidRPr="00280F17">
          <w:rPr>
            <w:rFonts w:ascii="Arial" w:hAnsi="Arial" w:cs="Arial"/>
            <w:sz w:val="22"/>
            <w:szCs w:val="22"/>
          </w:rPr>
          <w:t>:</w:t>
        </w:r>
      </w:ins>
    </w:p>
    <w:p w:rsidR="004F1B34" w:rsidRDefault="004F1B34">
      <w:pPr>
        <w:pStyle w:val="ListParagraph"/>
        <w:rPr>
          <w:ins w:id="1996" w:author="tejas" w:date="2014-10-26T22:08:00Z"/>
          <w:rFonts w:ascii="Arial" w:hAnsi="Arial" w:cs="Arial"/>
          <w:sz w:val="22"/>
          <w:szCs w:val="22"/>
        </w:rPr>
        <w:pPrChange w:id="1997" w:author="tejas" w:date="2014-10-26T22:08:00Z">
          <w:pPr>
            <w:pStyle w:val="BodyText"/>
            <w:numPr>
              <w:numId w:val="47"/>
            </w:numPr>
            <w:tabs>
              <w:tab w:val="left" w:pos="0"/>
              <w:tab w:val="left" w:pos="360"/>
            </w:tabs>
            <w:spacing w:after="0" w:line="360" w:lineRule="auto"/>
            <w:ind w:left="450" w:hanging="360"/>
            <w:jc w:val="both"/>
          </w:pPr>
        </w:pPrChange>
      </w:pPr>
    </w:p>
    <w:p w:rsidR="00573336" w:rsidRPr="00280F17" w:rsidRDefault="002408A2" w:rsidP="00573336">
      <w:pPr>
        <w:pStyle w:val="BodyText"/>
        <w:numPr>
          <w:ilvl w:val="0"/>
          <w:numId w:val="47"/>
        </w:numPr>
        <w:tabs>
          <w:tab w:val="left" w:pos="0"/>
          <w:tab w:val="left" w:pos="360"/>
        </w:tabs>
        <w:spacing w:after="0" w:line="360" w:lineRule="auto"/>
        <w:jc w:val="both"/>
        <w:rPr>
          <w:ins w:id="1998" w:author="tejas" w:date="2014-10-26T21:45:00Z"/>
          <w:rFonts w:ascii="Arial" w:hAnsi="Arial" w:cs="Arial"/>
          <w:b/>
          <w:sz w:val="22"/>
          <w:szCs w:val="22"/>
          <w:u w:val="single"/>
        </w:rPr>
      </w:pPr>
      <w:ins w:id="1999" w:author="tejas" w:date="2014-10-26T22:08:00Z">
        <w:r>
          <w:rPr>
            <w:rFonts w:ascii="Arial" w:hAnsi="Arial" w:cs="Arial"/>
            <w:sz w:val="22"/>
            <w:szCs w:val="22"/>
          </w:rPr>
          <w:t xml:space="preserve">Tenancies </w:t>
        </w:r>
      </w:ins>
      <w:ins w:id="2000" w:author="tejas" w:date="2014-10-26T21:45:00Z">
        <w:r w:rsidR="00573336" w:rsidRPr="00280F17">
          <w:rPr>
            <w:rFonts w:ascii="Arial" w:hAnsi="Arial" w:cs="Arial"/>
            <w:sz w:val="22"/>
            <w:szCs w:val="22"/>
          </w:rPr>
          <w:t xml:space="preserve">      </w:t>
        </w:r>
      </w:ins>
    </w:p>
    <w:p w:rsidR="00573336" w:rsidRPr="00280F17" w:rsidRDefault="00573336" w:rsidP="00573336">
      <w:pPr>
        <w:pStyle w:val="BodyText"/>
        <w:tabs>
          <w:tab w:val="left" w:pos="0"/>
          <w:tab w:val="left" w:pos="360"/>
        </w:tabs>
        <w:spacing w:line="360" w:lineRule="auto"/>
        <w:rPr>
          <w:ins w:id="2001" w:author="tejas" w:date="2014-10-26T21:45:00Z"/>
          <w:rFonts w:ascii="Arial" w:hAnsi="Arial" w:cs="Arial"/>
          <w:b/>
          <w:sz w:val="22"/>
          <w:szCs w:val="22"/>
          <w:u w:val="single"/>
        </w:rPr>
      </w:pPr>
    </w:p>
    <w:p w:rsidR="00573336" w:rsidRPr="00280F17" w:rsidRDefault="00573336" w:rsidP="00573336">
      <w:pPr>
        <w:pStyle w:val="BodyText"/>
        <w:numPr>
          <w:ilvl w:val="0"/>
          <w:numId w:val="47"/>
        </w:numPr>
        <w:tabs>
          <w:tab w:val="left" w:pos="0"/>
          <w:tab w:val="left" w:pos="360"/>
        </w:tabs>
        <w:spacing w:after="0" w:line="360" w:lineRule="auto"/>
        <w:jc w:val="both"/>
        <w:rPr>
          <w:ins w:id="2002" w:author="tejas" w:date="2014-10-26T21:45:00Z"/>
          <w:rFonts w:ascii="Arial" w:hAnsi="Arial" w:cs="Arial"/>
          <w:b/>
          <w:sz w:val="22"/>
          <w:szCs w:val="22"/>
          <w:u w:val="single"/>
        </w:rPr>
      </w:pPr>
      <w:ins w:id="2003" w:author="tejas" w:date="2014-10-26T21:45:00Z">
        <w:r w:rsidRPr="00280F17">
          <w:rPr>
            <w:rFonts w:ascii="Arial" w:hAnsi="Arial" w:cs="Arial"/>
            <w:b/>
            <w:sz w:val="22"/>
            <w:szCs w:val="22"/>
            <w:u w:val="single"/>
          </w:rPr>
          <w:t>MINORS</w:t>
        </w:r>
      </w:ins>
      <w:ins w:id="2004" w:author="tejas" w:date="2014-10-26T21:47:00Z">
        <w:r w:rsidR="00AB3843">
          <w:rPr>
            <w:rFonts w:ascii="Arial" w:hAnsi="Arial" w:cs="Arial"/>
            <w:b/>
            <w:sz w:val="22"/>
            <w:szCs w:val="22"/>
            <w:u w:val="single"/>
          </w:rPr>
          <w:t>/Coparcenary</w:t>
        </w:r>
      </w:ins>
      <w:ins w:id="2005" w:author="tejas" w:date="2014-10-26T21:45:00Z">
        <w:r w:rsidRPr="00280F17">
          <w:rPr>
            <w:rFonts w:ascii="Arial" w:hAnsi="Arial" w:cs="Arial"/>
            <w:b/>
            <w:sz w:val="22"/>
            <w:szCs w:val="22"/>
            <w:u w:val="single"/>
          </w:rPr>
          <w:t>:</w:t>
        </w:r>
        <w:r w:rsidRPr="00280F17">
          <w:rPr>
            <w:rFonts w:ascii="Arial" w:hAnsi="Arial" w:cs="Arial"/>
            <w:b/>
            <w:sz w:val="22"/>
            <w:szCs w:val="22"/>
          </w:rPr>
          <w:t xml:space="preserve">                                    </w:t>
        </w:r>
      </w:ins>
    </w:p>
    <w:p w:rsidR="00573336" w:rsidRDefault="00573336" w:rsidP="00573336">
      <w:pPr>
        <w:pStyle w:val="BodyText"/>
        <w:tabs>
          <w:tab w:val="left" w:pos="0"/>
          <w:tab w:val="left" w:pos="360"/>
        </w:tabs>
        <w:spacing w:line="360" w:lineRule="auto"/>
        <w:rPr>
          <w:ins w:id="2006" w:author="tejas" w:date="2014-10-26T21:45:00Z"/>
          <w:rFonts w:ascii="Arial" w:hAnsi="Arial" w:cs="Arial"/>
          <w:sz w:val="22"/>
          <w:szCs w:val="22"/>
        </w:rPr>
      </w:pPr>
    </w:p>
    <w:p w:rsidR="00573336" w:rsidRDefault="00573336" w:rsidP="00573336">
      <w:pPr>
        <w:pStyle w:val="BodyText"/>
        <w:tabs>
          <w:tab w:val="left" w:pos="0"/>
          <w:tab w:val="left" w:pos="360"/>
        </w:tabs>
        <w:spacing w:line="360" w:lineRule="auto"/>
        <w:rPr>
          <w:ins w:id="2007" w:author="tejas" w:date="2014-10-26T21:45:00Z"/>
          <w:rFonts w:ascii="Arial" w:hAnsi="Arial" w:cs="Arial"/>
          <w:sz w:val="22"/>
          <w:szCs w:val="22"/>
        </w:rPr>
      </w:pPr>
    </w:p>
    <w:p w:rsidR="00573336" w:rsidRDefault="00573336" w:rsidP="00573336">
      <w:pPr>
        <w:pStyle w:val="BodyText"/>
        <w:tabs>
          <w:tab w:val="left" w:pos="0"/>
          <w:tab w:val="left" w:pos="360"/>
        </w:tabs>
        <w:spacing w:line="360" w:lineRule="auto"/>
        <w:rPr>
          <w:ins w:id="2008" w:author="tejas" w:date="2014-10-26T21:45:00Z"/>
          <w:rFonts w:ascii="Arial" w:hAnsi="Arial" w:cs="Arial"/>
          <w:sz w:val="22"/>
          <w:szCs w:val="22"/>
        </w:rPr>
      </w:pPr>
    </w:p>
    <w:p w:rsidR="00573336" w:rsidRPr="00280F17" w:rsidRDefault="00573336" w:rsidP="00573336">
      <w:pPr>
        <w:pStyle w:val="BodyText"/>
        <w:tabs>
          <w:tab w:val="left" w:pos="0"/>
          <w:tab w:val="left" w:pos="360"/>
        </w:tabs>
        <w:spacing w:line="360" w:lineRule="auto"/>
        <w:rPr>
          <w:ins w:id="2009" w:author="tejas" w:date="2014-10-26T21:45:00Z"/>
          <w:rFonts w:ascii="Arial" w:hAnsi="Arial" w:cs="Arial"/>
          <w:b/>
          <w:sz w:val="22"/>
          <w:szCs w:val="22"/>
          <w:u w:val="single"/>
        </w:rPr>
      </w:pPr>
    </w:p>
    <w:p w:rsidR="00573336" w:rsidRPr="00280F17" w:rsidRDefault="00573336" w:rsidP="00573336">
      <w:pPr>
        <w:pStyle w:val="BodyText"/>
        <w:numPr>
          <w:ilvl w:val="0"/>
          <w:numId w:val="47"/>
        </w:numPr>
        <w:tabs>
          <w:tab w:val="left" w:pos="0"/>
          <w:tab w:val="left" w:pos="360"/>
        </w:tabs>
        <w:spacing w:after="0" w:line="360" w:lineRule="auto"/>
        <w:jc w:val="both"/>
        <w:rPr>
          <w:ins w:id="2010" w:author="tejas" w:date="2014-10-26T21:45:00Z"/>
          <w:rFonts w:ascii="Arial" w:hAnsi="Arial" w:cs="Arial"/>
          <w:b/>
          <w:sz w:val="22"/>
          <w:szCs w:val="22"/>
          <w:u w:val="single"/>
        </w:rPr>
      </w:pPr>
      <w:ins w:id="2011" w:author="tejas" w:date="2014-10-26T21:45:00Z">
        <w:r w:rsidRPr="002407DD">
          <w:rPr>
            <w:rFonts w:ascii="Arial" w:hAnsi="Arial" w:cs="Arial"/>
            <w:b/>
            <w:sz w:val="22"/>
            <w:szCs w:val="22"/>
          </w:rPr>
          <w:t xml:space="preserve">A. </w:t>
        </w:r>
        <w:r w:rsidRPr="00280F17">
          <w:rPr>
            <w:rFonts w:ascii="Arial" w:hAnsi="Arial" w:cs="Arial"/>
            <w:b/>
            <w:sz w:val="22"/>
            <w:szCs w:val="22"/>
            <w:u w:val="single"/>
          </w:rPr>
          <w:t>CERTIFICATE ON ENCUMBRANCE CERTIFICATE SCRUTUNIZED</w:t>
        </w:r>
        <w:r w:rsidRPr="00280F17">
          <w:rPr>
            <w:rFonts w:ascii="Arial" w:hAnsi="Arial" w:cs="Arial"/>
            <w:sz w:val="22"/>
            <w:szCs w:val="22"/>
          </w:rPr>
          <w:t>:</w:t>
        </w:r>
      </w:ins>
    </w:p>
    <w:p w:rsidR="00573336" w:rsidRPr="00280F17" w:rsidRDefault="00573336" w:rsidP="00573336">
      <w:pPr>
        <w:pStyle w:val="ListParagraph"/>
        <w:autoSpaceDE w:val="0"/>
        <w:autoSpaceDN w:val="0"/>
        <w:adjustRightInd w:val="0"/>
        <w:spacing w:line="360" w:lineRule="auto"/>
        <w:contextualSpacing/>
        <w:jc w:val="both"/>
        <w:rPr>
          <w:ins w:id="2012" w:author="tejas" w:date="2014-10-26T21:45:00Z"/>
          <w:rFonts w:ascii="Arial" w:eastAsia="Calibri" w:hAnsi="Arial" w:cs="Arial"/>
          <w:bCs/>
          <w:sz w:val="22"/>
          <w:szCs w:val="22"/>
        </w:rPr>
      </w:pPr>
      <w:ins w:id="2013" w:author="tejas" w:date="2014-10-26T21:45:00Z">
        <w:r w:rsidRPr="00280F17">
          <w:rPr>
            <w:rFonts w:ascii="Arial" w:eastAsia="Calibri" w:hAnsi="Arial" w:cs="Arial"/>
            <w:bCs/>
            <w:sz w:val="22"/>
            <w:szCs w:val="22"/>
          </w:rPr>
          <w:t xml:space="preserve">we have caused to conduct the search of the Said Property </w:t>
        </w:r>
      </w:ins>
    </w:p>
    <w:p w:rsidR="00573336" w:rsidRPr="00280F17" w:rsidRDefault="00573336" w:rsidP="00573336">
      <w:pPr>
        <w:pStyle w:val="ListParagraph"/>
        <w:autoSpaceDE w:val="0"/>
        <w:autoSpaceDN w:val="0"/>
        <w:adjustRightInd w:val="0"/>
        <w:spacing w:line="360" w:lineRule="auto"/>
        <w:ind w:left="360"/>
        <w:contextualSpacing/>
        <w:jc w:val="both"/>
        <w:rPr>
          <w:ins w:id="2014" w:author="tejas" w:date="2014-10-26T21:45:00Z"/>
          <w:rFonts w:ascii="Arial" w:hAnsi="Arial" w:cs="Arial"/>
          <w:bCs/>
          <w:sz w:val="22"/>
          <w:szCs w:val="22"/>
        </w:rPr>
      </w:pPr>
    </w:p>
    <w:p w:rsidR="00573336" w:rsidRPr="00280F17" w:rsidRDefault="00573336" w:rsidP="00573336">
      <w:pPr>
        <w:pStyle w:val="ListParagraph"/>
        <w:numPr>
          <w:ilvl w:val="2"/>
          <w:numId w:val="49"/>
        </w:numPr>
        <w:autoSpaceDE w:val="0"/>
        <w:autoSpaceDN w:val="0"/>
        <w:adjustRightInd w:val="0"/>
        <w:spacing w:line="360" w:lineRule="auto"/>
        <w:ind w:left="720" w:hanging="360"/>
        <w:contextualSpacing/>
        <w:jc w:val="both"/>
        <w:rPr>
          <w:ins w:id="2015" w:author="tejas" w:date="2014-10-26T21:45:00Z"/>
          <w:rFonts w:ascii="Arial" w:hAnsi="Arial" w:cs="Arial"/>
          <w:bCs/>
          <w:sz w:val="22"/>
          <w:szCs w:val="22"/>
        </w:rPr>
      </w:pPr>
    </w:p>
    <w:p w:rsidR="00573336" w:rsidRPr="00280F17" w:rsidRDefault="00573336" w:rsidP="00573336">
      <w:pPr>
        <w:pStyle w:val="ListParagraph"/>
        <w:numPr>
          <w:ilvl w:val="2"/>
          <w:numId w:val="49"/>
        </w:numPr>
        <w:autoSpaceDE w:val="0"/>
        <w:autoSpaceDN w:val="0"/>
        <w:adjustRightInd w:val="0"/>
        <w:spacing w:line="360" w:lineRule="auto"/>
        <w:ind w:left="720" w:hanging="360"/>
        <w:contextualSpacing/>
        <w:jc w:val="both"/>
        <w:rPr>
          <w:ins w:id="2016" w:author="tejas" w:date="2014-10-26T21:45:00Z"/>
          <w:rFonts w:ascii="Arial" w:hAnsi="Arial" w:cs="Arial"/>
          <w:bCs/>
          <w:sz w:val="22"/>
          <w:szCs w:val="22"/>
        </w:rPr>
      </w:pPr>
    </w:p>
    <w:p w:rsidR="00573336" w:rsidRPr="0017782E" w:rsidRDefault="00573336" w:rsidP="00573336">
      <w:pPr>
        <w:pStyle w:val="ListParagraph"/>
        <w:autoSpaceDE w:val="0"/>
        <w:autoSpaceDN w:val="0"/>
        <w:adjustRightInd w:val="0"/>
        <w:spacing w:line="360" w:lineRule="auto"/>
        <w:ind w:left="0"/>
        <w:contextualSpacing/>
        <w:jc w:val="both"/>
        <w:rPr>
          <w:ins w:id="2017" w:author="tejas" w:date="2014-10-26T21:45:00Z"/>
          <w:rFonts w:ascii="Arial" w:hAnsi="Arial" w:cs="Arial"/>
          <w:bCs/>
          <w:sz w:val="22"/>
          <w:szCs w:val="22"/>
        </w:rPr>
      </w:pPr>
      <w:ins w:id="2018" w:author="tejas" w:date="2014-10-26T21:45:00Z">
        <w:r w:rsidRPr="00280F17">
          <w:rPr>
            <w:rFonts w:ascii="Arial" w:hAnsi="Arial" w:cs="Arial"/>
            <w:bCs/>
            <w:sz w:val="22"/>
            <w:szCs w:val="22"/>
          </w:rPr>
          <w:t xml:space="preserve"> </w:t>
        </w:r>
        <w:r w:rsidRPr="00280F17">
          <w:rPr>
            <w:rFonts w:ascii="Arial" w:hAnsi="Arial" w:cs="Arial"/>
            <w:sz w:val="22"/>
            <w:szCs w:val="22"/>
          </w:rPr>
          <w:t xml:space="preserve">  </w:t>
        </w:r>
      </w:ins>
    </w:p>
    <w:p w:rsidR="00573336" w:rsidRPr="00280F17" w:rsidRDefault="00573336" w:rsidP="00573336">
      <w:pPr>
        <w:pStyle w:val="BodyText"/>
        <w:tabs>
          <w:tab w:val="left" w:pos="0"/>
          <w:tab w:val="left" w:pos="360"/>
        </w:tabs>
        <w:spacing w:line="360" w:lineRule="auto"/>
        <w:ind w:left="90"/>
        <w:rPr>
          <w:ins w:id="2019" w:author="tejas" w:date="2014-10-26T21:45:00Z"/>
          <w:rFonts w:ascii="Arial" w:hAnsi="Arial" w:cs="Arial"/>
          <w:sz w:val="22"/>
          <w:szCs w:val="22"/>
        </w:rPr>
      </w:pPr>
      <w:ins w:id="2020" w:author="tejas" w:date="2014-10-26T21:45:00Z">
        <w:r w:rsidRPr="006538E0">
          <w:rPr>
            <w:rFonts w:ascii="Arial" w:hAnsi="Arial" w:cs="Arial"/>
            <w:b/>
            <w:sz w:val="22"/>
            <w:szCs w:val="22"/>
          </w:rPr>
          <w:t xml:space="preserve">B.  </w:t>
        </w:r>
        <w:r w:rsidRPr="00280F17">
          <w:rPr>
            <w:rFonts w:ascii="Arial" w:hAnsi="Arial" w:cs="Arial"/>
            <w:b/>
            <w:sz w:val="22"/>
            <w:szCs w:val="22"/>
            <w:u w:val="single"/>
          </w:rPr>
          <w:t>Search with the Registrar of Companies</w:t>
        </w:r>
      </w:ins>
      <w:ins w:id="2021" w:author="tejas" w:date="2014-10-26T21:47:00Z">
        <w:r w:rsidR="00AB3843">
          <w:rPr>
            <w:rFonts w:ascii="Arial" w:hAnsi="Arial" w:cs="Arial"/>
            <w:b/>
            <w:sz w:val="22"/>
            <w:szCs w:val="22"/>
            <w:u w:val="single"/>
          </w:rPr>
          <w:t xml:space="preserve">, </w:t>
        </w:r>
      </w:ins>
      <w:ins w:id="2022" w:author="tejas" w:date="2014-10-26T21:48:00Z">
        <w:r w:rsidR="00AB3843">
          <w:rPr>
            <w:rFonts w:ascii="Arial" w:hAnsi="Arial" w:cs="Arial"/>
            <w:b/>
            <w:sz w:val="22"/>
            <w:szCs w:val="22"/>
            <w:u w:val="single"/>
          </w:rPr>
          <w:t>RoPartnership</w:t>
        </w:r>
      </w:ins>
      <w:ins w:id="2023" w:author="tejas" w:date="2014-10-26T21:50:00Z">
        <w:r w:rsidR="00A30EDE">
          <w:rPr>
            <w:rFonts w:ascii="Arial" w:hAnsi="Arial" w:cs="Arial"/>
            <w:b/>
            <w:sz w:val="22"/>
            <w:szCs w:val="22"/>
            <w:u w:val="single"/>
          </w:rPr>
          <w:t>, Societies, Trust etc</w:t>
        </w:r>
      </w:ins>
      <w:ins w:id="2024" w:author="tejas" w:date="2014-10-26T21:45:00Z">
        <w:r w:rsidRPr="00280F17">
          <w:rPr>
            <w:rFonts w:ascii="Arial" w:hAnsi="Arial" w:cs="Arial"/>
            <w:b/>
            <w:sz w:val="22"/>
            <w:szCs w:val="22"/>
            <w:u w:val="single"/>
          </w:rPr>
          <w:t>:-</w:t>
        </w:r>
      </w:ins>
    </w:p>
    <w:p w:rsidR="00573336" w:rsidRDefault="00573336" w:rsidP="00573336">
      <w:pPr>
        <w:pStyle w:val="BodyText"/>
        <w:tabs>
          <w:tab w:val="left" w:pos="0"/>
          <w:tab w:val="left" w:pos="360"/>
        </w:tabs>
        <w:spacing w:line="360" w:lineRule="auto"/>
        <w:ind w:left="450"/>
        <w:rPr>
          <w:ins w:id="2025" w:author="tejas" w:date="2014-10-26T21:45:00Z"/>
          <w:rFonts w:ascii="Arial" w:hAnsi="Arial" w:cs="Arial"/>
          <w:sz w:val="22"/>
          <w:szCs w:val="22"/>
        </w:rPr>
      </w:pPr>
    </w:p>
    <w:p w:rsidR="00573336" w:rsidRDefault="00573336" w:rsidP="00573336">
      <w:pPr>
        <w:pStyle w:val="BodyText"/>
        <w:tabs>
          <w:tab w:val="left" w:pos="0"/>
          <w:tab w:val="left" w:pos="360"/>
        </w:tabs>
        <w:spacing w:line="360" w:lineRule="auto"/>
        <w:ind w:left="450"/>
        <w:rPr>
          <w:ins w:id="2026" w:author="tejas" w:date="2014-10-26T21:45:00Z"/>
          <w:rFonts w:ascii="Arial" w:hAnsi="Arial" w:cs="Arial"/>
          <w:sz w:val="22"/>
          <w:szCs w:val="22"/>
        </w:rPr>
      </w:pPr>
    </w:p>
    <w:p w:rsidR="00573336" w:rsidRDefault="00573336" w:rsidP="00573336">
      <w:pPr>
        <w:pStyle w:val="BodyText"/>
        <w:tabs>
          <w:tab w:val="left" w:pos="0"/>
          <w:tab w:val="left" w:pos="360"/>
        </w:tabs>
        <w:spacing w:line="360" w:lineRule="auto"/>
        <w:ind w:left="450"/>
        <w:rPr>
          <w:ins w:id="2027" w:author="tejas" w:date="2014-10-26T21:45:00Z"/>
          <w:rFonts w:ascii="Arial" w:hAnsi="Arial" w:cs="Arial"/>
          <w:sz w:val="22"/>
          <w:szCs w:val="22"/>
        </w:rPr>
      </w:pPr>
    </w:p>
    <w:p w:rsidR="00573336" w:rsidRDefault="00573336" w:rsidP="00573336">
      <w:pPr>
        <w:pStyle w:val="BodyText"/>
        <w:tabs>
          <w:tab w:val="left" w:pos="0"/>
          <w:tab w:val="left" w:pos="360"/>
        </w:tabs>
        <w:spacing w:line="360" w:lineRule="auto"/>
        <w:ind w:left="450"/>
        <w:rPr>
          <w:ins w:id="2028" w:author="tejas" w:date="2014-10-26T21:45:00Z"/>
          <w:rFonts w:ascii="Arial" w:hAnsi="Arial" w:cs="Arial"/>
          <w:sz w:val="22"/>
          <w:szCs w:val="22"/>
        </w:rPr>
      </w:pPr>
    </w:p>
    <w:p w:rsidR="00573336" w:rsidRPr="00D835B9" w:rsidRDefault="00573336" w:rsidP="00573336">
      <w:pPr>
        <w:widowControl w:val="0"/>
        <w:tabs>
          <w:tab w:val="left" w:pos="900"/>
        </w:tabs>
        <w:autoSpaceDE w:val="0"/>
        <w:autoSpaceDN w:val="0"/>
        <w:adjustRightInd w:val="0"/>
        <w:spacing w:line="360" w:lineRule="auto"/>
        <w:jc w:val="both"/>
        <w:rPr>
          <w:ins w:id="2029" w:author="tejas" w:date="2014-10-26T21:45:00Z"/>
          <w:rFonts w:ascii="Arial" w:hAnsi="Arial" w:cs="Arial"/>
        </w:rPr>
      </w:pPr>
      <w:ins w:id="2030" w:author="tejas" w:date="2014-10-26T21:45:00Z">
        <w:r w:rsidRPr="003B0834">
          <w:rPr>
            <w:rFonts w:ascii="Arial" w:hAnsi="Arial" w:cs="Arial"/>
            <w:b/>
            <w:szCs w:val="22"/>
          </w:rPr>
          <w:t xml:space="preserve">C. </w:t>
        </w:r>
        <w:r w:rsidRPr="003B0834">
          <w:rPr>
            <w:rFonts w:ascii="Arial" w:hAnsi="Arial" w:cs="Arial"/>
            <w:b/>
            <w:u w:val="single"/>
          </w:rPr>
          <w:t>Litigation:</w:t>
        </w:r>
      </w:ins>
    </w:p>
    <w:p w:rsidR="00573336" w:rsidRPr="006538E0" w:rsidRDefault="00573336" w:rsidP="00573336">
      <w:pPr>
        <w:pStyle w:val="BodyText"/>
        <w:tabs>
          <w:tab w:val="left" w:pos="0"/>
        </w:tabs>
        <w:spacing w:line="360" w:lineRule="auto"/>
        <w:ind w:left="450" w:hanging="360"/>
        <w:rPr>
          <w:ins w:id="2031" w:author="tejas" w:date="2014-10-26T21:45:00Z"/>
          <w:rFonts w:ascii="Arial" w:hAnsi="Arial" w:cs="Arial"/>
          <w:b/>
          <w:sz w:val="22"/>
          <w:szCs w:val="22"/>
          <w:u w:val="single"/>
        </w:rPr>
      </w:pPr>
      <w:ins w:id="2032" w:author="tejas" w:date="2014-10-26T21:45:00Z">
        <w:r>
          <w:rPr>
            <w:rFonts w:ascii="Arial" w:hAnsi="Arial" w:cs="Arial"/>
          </w:rPr>
          <w:t xml:space="preserve">     </w:t>
        </w:r>
      </w:ins>
    </w:p>
    <w:p w:rsidR="00573336" w:rsidRPr="00280F17" w:rsidRDefault="00573336" w:rsidP="00573336">
      <w:pPr>
        <w:pStyle w:val="BodyText"/>
        <w:tabs>
          <w:tab w:val="left" w:pos="0"/>
          <w:tab w:val="left" w:pos="360"/>
        </w:tabs>
        <w:spacing w:line="360" w:lineRule="auto"/>
        <w:ind w:left="450"/>
        <w:rPr>
          <w:ins w:id="2033" w:author="tejas" w:date="2014-10-26T21:45:00Z"/>
          <w:rFonts w:ascii="Arial" w:hAnsi="Arial" w:cs="Arial"/>
          <w:b/>
          <w:sz w:val="22"/>
          <w:szCs w:val="22"/>
          <w:u w:val="single"/>
        </w:rPr>
      </w:pPr>
    </w:p>
    <w:p w:rsidR="00573336" w:rsidRPr="00280F17" w:rsidRDefault="00AB3843" w:rsidP="00573336">
      <w:pPr>
        <w:pStyle w:val="BodyText"/>
        <w:numPr>
          <w:ilvl w:val="0"/>
          <w:numId w:val="47"/>
        </w:numPr>
        <w:tabs>
          <w:tab w:val="left" w:pos="0"/>
          <w:tab w:val="left" w:pos="360"/>
        </w:tabs>
        <w:spacing w:after="0" w:line="360" w:lineRule="auto"/>
        <w:jc w:val="both"/>
        <w:rPr>
          <w:ins w:id="2034" w:author="tejas" w:date="2014-10-26T21:45:00Z"/>
          <w:rFonts w:ascii="Arial" w:hAnsi="Arial" w:cs="Arial"/>
          <w:b/>
          <w:sz w:val="22"/>
          <w:szCs w:val="22"/>
          <w:u w:val="single"/>
        </w:rPr>
      </w:pPr>
      <w:ins w:id="2035" w:author="tejas" w:date="2014-10-26T21:48:00Z">
        <w:r>
          <w:rPr>
            <w:rFonts w:ascii="Arial" w:hAnsi="Arial" w:cs="Arial"/>
            <w:b/>
            <w:sz w:val="22"/>
            <w:szCs w:val="22"/>
            <w:u w:val="single"/>
          </w:rPr>
          <w:t>Public Notice</w:t>
        </w:r>
      </w:ins>
      <w:ins w:id="2036" w:author="tejas" w:date="2014-10-26T21:45:00Z">
        <w:r w:rsidR="00573336" w:rsidRPr="00280F17">
          <w:rPr>
            <w:rFonts w:ascii="Arial" w:hAnsi="Arial" w:cs="Arial"/>
            <w:b/>
            <w:sz w:val="22"/>
            <w:szCs w:val="22"/>
            <w:u w:val="single"/>
          </w:rPr>
          <w:t>:</w:t>
        </w:r>
      </w:ins>
    </w:p>
    <w:p w:rsidR="00573336" w:rsidRPr="00280F17" w:rsidRDefault="00573336" w:rsidP="00573336">
      <w:pPr>
        <w:tabs>
          <w:tab w:val="left" w:pos="630"/>
        </w:tabs>
        <w:spacing w:line="360" w:lineRule="auto"/>
        <w:ind w:left="450"/>
        <w:jc w:val="both"/>
        <w:rPr>
          <w:ins w:id="2037" w:author="tejas" w:date="2014-10-26T21:45:00Z"/>
          <w:rFonts w:ascii="Arial" w:hAnsi="Arial" w:cs="Arial"/>
          <w:szCs w:val="22"/>
        </w:rPr>
      </w:pPr>
    </w:p>
    <w:p w:rsidR="00573336" w:rsidRPr="00280F17" w:rsidRDefault="00573336" w:rsidP="00573336">
      <w:pPr>
        <w:pStyle w:val="ListParagraph"/>
        <w:spacing w:line="360" w:lineRule="auto"/>
        <w:ind w:left="0" w:firstLine="450"/>
        <w:contextualSpacing/>
        <w:jc w:val="both"/>
        <w:rPr>
          <w:ins w:id="2038" w:author="tejas" w:date="2014-10-26T21:45:00Z"/>
          <w:rFonts w:ascii="Arial" w:hAnsi="Arial" w:cs="Arial"/>
          <w:b/>
          <w:sz w:val="22"/>
          <w:szCs w:val="22"/>
          <w:u w:val="single"/>
        </w:rPr>
      </w:pPr>
    </w:p>
    <w:p w:rsidR="00573336" w:rsidRPr="00280F17" w:rsidRDefault="00573336" w:rsidP="00573336">
      <w:pPr>
        <w:pStyle w:val="BodyText"/>
        <w:numPr>
          <w:ilvl w:val="0"/>
          <w:numId w:val="47"/>
        </w:numPr>
        <w:tabs>
          <w:tab w:val="left" w:pos="0"/>
          <w:tab w:val="left" w:pos="360"/>
        </w:tabs>
        <w:spacing w:after="0" w:line="360" w:lineRule="auto"/>
        <w:jc w:val="both"/>
        <w:rPr>
          <w:ins w:id="2039" w:author="tejas" w:date="2014-10-26T21:45:00Z"/>
          <w:rFonts w:ascii="Arial" w:hAnsi="Arial" w:cs="Arial"/>
          <w:b/>
          <w:sz w:val="22"/>
          <w:szCs w:val="22"/>
          <w:u w:val="single"/>
        </w:rPr>
      </w:pPr>
      <w:ins w:id="2040" w:author="tejas" w:date="2014-10-26T21:45:00Z">
        <w:r w:rsidRPr="00280F17">
          <w:rPr>
            <w:rFonts w:ascii="Arial" w:hAnsi="Arial" w:cs="Arial"/>
            <w:b/>
            <w:sz w:val="22"/>
            <w:szCs w:val="22"/>
            <w:u w:val="single"/>
          </w:rPr>
          <w:t>ADVERSE REMARKS ON TITLE:</w:t>
        </w:r>
        <w:r w:rsidRPr="00280F17">
          <w:rPr>
            <w:rFonts w:ascii="Arial" w:hAnsi="Arial" w:cs="Arial"/>
            <w:b/>
            <w:sz w:val="22"/>
            <w:szCs w:val="22"/>
          </w:rPr>
          <w:t xml:space="preserve"> </w:t>
        </w:r>
      </w:ins>
    </w:p>
    <w:p w:rsidR="00573336" w:rsidRPr="00280F17" w:rsidRDefault="00573336" w:rsidP="00573336">
      <w:pPr>
        <w:ind w:left="450"/>
        <w:jc w:val="both"/>
        <w:rPr>
          <w:ins w:id="2041" w:author="tejas" w:date="2014-10-26T21:45:00Z"/>
          <w:rFonts w:ascii="Arial" w:hAnsi="Arial" w:cs="Arial"/>
          <w:b/>
          <w:szCs w:val="22"/>
          <w:u w:val="single"/>
        </w:rPr>
      </w:pPr>
    </w:p>
    <w:p w:rsidR="00573336" w:rsidRDefault="00573336" w:rsidP="00573336">
      <w:pPr>
        <w:pStyle w:val="BodyText"/>
        <w:numPr>
          <w:ilvl w:val="0"/>
          <w:numId w:val="47"/>
        </w:numPr>
        <w:tabs>
          <w:tab w:val="left" w:pos="0"/>
          <w:tab w:val="left" w:pos="360"/>
        </w:tabs>
        <w:spacing w:after="0" w:line="360" w:lineRule="auto"/>
        <w:jc w:val="both"/>
        <w:rPr>
          <w:ins w:id="2042" w:author="tejas" w:date="2014-10-26T21:45:00Z"/>
          <w:rFonts w:ascii="Arial" w:hAnsi="Arial" w:cs="Arial"/>
          <w:b/>
          <w:sz w:val="22"/>
          <w:szCs w:val="22"/>
          <w:u w:val="single"/>
        </w:rPr>
      </w:pPr>
      <w:ins w:id="2043" w:author="tejas" w:date="2014-10-26T21:45:00Z">
        <w:r>
          <w:rPr>
            <w:rFonts w:ascii="Arial" w:hAnsi="Arial" w:cs="Arial"/>
            <w:b/>
            <w:sz w:val="22"/>
            <w:szCs w:val="22"/>
            <w:u w:val="single"/>
          </w:rPr>
          <w:t xml:space="preserve">Issues: </w:t>
        </w:r>
      </w:ins>
    </w:p>
    <w:p w:rsidR="00573336" w:rsidRDefault="00573336" w:rsidP="00573336">
      <w:pPr>
        <w:pStyle w:val="BodyText"/>
        <w:tabs>
          <w:tab w:val="left" w:pos="0"/>
          <w:tab w:val="left" w:pos="360"/>
        </w:tabs>
        <w:spacing w:line="360" w:lineRule="auto"/>
        <w:ind w:left="450"/>
        <w:rPr>
          <w:ins w:id="2044" w:author="tejas" w:date="2014-10-26T21:45:00Z"/>
          <w:rFonts w:ascii="Arial" w:hAnsi="Arial" w:cs="Arial"/>
          <w:b/>
          <w:sz w:val="22"/>
          <w:szCs w:val="22"/>
          <w:u w:val="single"/>
        </w:rPr>
      </w:pPr>
    </w:p>
    <w:p w:rsidR="00573336" w:rsidRDefault="00573336" w:rsidP="00573336">
      <w:pPr>
        <w:pStyle w:val="BodyText"/>
        <w:numPr>
          <w:ilvl w:val="0"/>
          <w:numId w:val="47"/>
        </w:numPr>
        <w:tabs>
          <w:tab w:val="left" w:pos="0"/>
          <w:tab w:val="left" w:pos="360"/>
        </w:tabs>
        <w:spacing w:after="0" w:line="360" w:lineRule="auto"/>
        <w:jc w:val="both"/>
        <w:rPr>
          <w:ins w:id="2045" w:author="tejas" w:date="2014-10-26T21:48:00Z"/>
          <w:rFonts w:ascii="Arial" w:hAnsi="Arial" w:cs="Arial"/>
          <w:b/>
          <w:sz w:val="22"/>
          <w:szCs w:val="22"/>
          <w:u w:val="single"/>
        </w:rPr>
      </w:pPr>
      <w:ins w:id="2046" w:author="tejas" w:date="2014-10-26T21:45:00Z">
        <w:r w:rsidRPr="00280F17">
          <w:rPr>
            <w:rFonts w:ascii="Arial" w:hAnsi="Arial" w:cs="Arial"/>
            <w:b/>
            <w:sz w:val="22"/>
            <w:szCs w:val="22"/>
            <w:u w:val="single"/>
          </w:rPr>
          <w:t>CERTIFICATE ON TITLE &amp; MARKETIBILITY OF PROPERTY:</w:t>
        </w:r>
      </w:ins>
    </w:p>
    <w:p w:rsidR="004F1B34" w:rsidRDefault="004F1B34">
      <w:pPr>
        <w:pStyle w:val="ListParagraph"/>
        <w:rPr>
          <w:ins w:id="2047" w:author="tejas" w:date="2014-10-26T21:48:00Z"/>
          <w:rFonts w:ascii="Arial" w:hAnsi="Arial" w:cs="Arial"/>
          <w:b/>
          <w:sz w:val="22"/>
          <w:szCs w:val="22"/>
          <w:u w:val="single"/>
        </w:rPr>
        <w:pPrChange w:id="2048" w:author="tejas" w:date="2014-10-26T21:48:00Z">
          <w:pPr>
            <w:pStyle w:val="BodyText"/>
            <w:numPr>
              <w:numId w:val="47"/>
            </w:numPr>
            <w:tabs>
              <w:tab w:val="left" w:pos="0"/>
              <w:tab w:val="left" w:pos="360"/>
            </w:tabs>
            <w:spacing w:after="0" w:line="360" w:lineRule="auto"/>
            <w:ind w:left="450" w:hanging="360"/>
            <w:jc w:val="both"/>
          </w:pPr>
        </w:pPrChange>
      </w:pPr>
    </w:p>
    <w:p w:rsidR="00573336" w:rsidRPr="00280F17" w:rsidRDefault="00573336" w:rsidP="00573336">
      <w:pPr>
        <w:tabs>
          <w:tab w:val="left" w:pos="360"/>
          <w:tab w:val="left" w:pos="480"/>
        </w:tabs>
        <w:ind w:left="780"/>
        <w:jc w:val="both"/>
        <w:rPr>
          <w:ins w:id="2049" w:author="tejas" w:date="2014-10-26T21:45:00Z"/>
          <w:rFonts w:ascii="Arial" w:hAnsi="Arial" w:cs="Arial"/>
          <w:b/>
          <w:szCs w:val="22"/>
          <w:u w:val="single"/>
        </w:rPr>
      </w:pPr>
    </w:p>
    <w:p w:rsidR="00573336" w:rsidRPr="00280F17" w:rsidRDefault="00573336" w:rsidP="00573336">
      <w:pPr>
        <w:ind w:left="450"/>
        <w:jc w:val="both"/>
        <w:rPr>
          <w:ins w:id="2050" w:author="tejas" w:date="2014-10-26T21:45:00Z"/>
          <w:rFonts w:ascii="Arial" w:hAnsi="Arial" w:cs="Arial"/>
          <w:b/>
          <w:szCs w:val="22"/>
          <w:u w:val="single"/>
        </w:rPr>
      </w:pPr>
    </w:p>
    <w:p w:rsidR="00573336" w:rsidRDefault="00573336" w:rsidP="00573336">
      <w:pPr>
        <w:pStyle w:val="BodyText"/>
        <w:tabs>
          <w:tab w:val="left" w:pos="600"/>
        </w:tabs>
        <w:spacing w:line="360" w:lineRule="auto"/>
        <w:rPr>
          <w:ins w:id="2051" w:author="tejas" w:date="2014-10-26T21:45:00Z"/>
          <w:rFonts w:ascii="Arial" w:hAnsi="Arial" w:cs="Arial"/>
          <w:sz w:val="22"/>
          <w:szCs w:val="22"/>
        </w:rPr>
      </w:pPr>
    </w:p>
    <w:p w:rsidR="00573336" w:rsidRPr="00280F17" w:rsidRDefault="00573336" w:rsidP="00573336">
      <w:pPr>
        <w:pStyle w:val="BodyText"/>
        <w:tabs>
          <w:tab w:val="left" w:pos="600"/>
        </w:tabs>
        <w:spacing w:line="360" w:lineRule="auto"/>
        <w:rPr>
          <w:ins w:id="2052" w:author="tejas" w:date="2014-10-26T21:45:00Z"/>
          <w:rFonts w:ascii="Arial" w:hAnsi="Arial" w:cs="Arial"/>
          <w:sz w:val="22"/>
          <w:szCs w:val="22"/>
        </w:rPr>
      </w:pPr>
    </w:p>
    <w:p w:rsidR="00573336" w:rsidRPr="00280F17" w:rsidRDefault="00573336" w:rsidP="00573336">
      <w:pPr>
        <w:pStyle w:val="BodyText"/>
        <w:tabs>
          <w:tab w:val="left" w:pos="600"/>
        </w:tabs>
        <w:spacing w:line="360" w:lineRule="auto"/>
        <w:rPr>
          <w:ins w:id="2053" w:author="tejas" w:date="2014-10-26T21:45:00Z"/>
          <w:rFonts w:ascii="Arial" w:hAnsi="Arial" w:cs="Arial"/>
          <w:sz w:val="22"/>
          <w:szCs w:val="22"/>
        </w:rPr>
      </w:pPr>
      <w:ins w:id="2054" w:author="tejas" w:date="2014-10-26T21:45:00Z">
        <w:r w:rsidRPr="00280F17">
          <w:rPr>
            <w:rFonts w:ascii="Arial" w:hAnsi="Arial" w:cs="Arial"/>
            <w:sz w:val="22"/>
            <w:szCs w:val="22"/>
          </w:rPr>
          <w:t>Thanking you</w:t>
        </w:r>
        <w:r w:rsidRPr="00280F17">
          <w:rPr>
            <w:rFonts w:ascii="Arial" w:hAnsi="Arial" w:cs="Arial"/>
            <w:sz w:val="22"/>
            <w:szCs w:val="22"/>
          </w:rPr>
          <w:tab/>
        </w:r>
        <w:r w:rsidRPr="00280F17">
          <w:rPr>
            <w:rFonts w:ascii="Arial" w:hAnsi="Arial" w:cs="Arial"/>
            <w:sz w:val="22"/>
            <w:szCs w:val="22"/>
          </w:rPr>
          <w:tab/>
        </w:r>
        <w:r w:rsidRPr="00280F17">
          <w:rPr>
            <w:rFonts w:ascii="Arial" w:hAnsi="Arial" w:cs="Arial"/>
            <w:sz w:val="22"/>
            <w:szCs w:val="22"/>
          </w:rPr>
          <w:tab/>
          <w:t xml:space="preserve">                   </w:t>
        </w:r>
      </w:ins>
    </w:p>
    <w:p w:rsidR="00573336" w:rsidRPr="00280F17" w:rsidRDefault="00573336" w:rsidP="00573336">
      <w:pPr>
        <w:spacing w:line="360" w:lineRule="auto"/>
        <w:jc w:val="both"/>
        <w:rPr>
          <w:ins w:id="2055" w:author="tejas" w:date="2014-10-26T21:45:00Z"/>
          <w:rFonts w:ascii="Arial" w:hAnsi="Arial" w:cs="Arial"/>
          <w:szCs w:val="22"/>
        </w:rPr>
      </w:pPr>
      <w:ins w:id="2056" w:author="tejas" w:date="2014-10-26T21:45:00Z">
        <w:r w:rsidRPr="00280F17">
          <w:rPr>
            <w:rFonts w:ascii="Arial" w:hAnsi="Arial" w:cs="Arial"/>
            <w:szCs w:val="22"/>
          </w:rPr>
          <w:t>Yours truly,</w:t>
        </w:r>
      </w:ins>
    </w:p>
    <w:p w:rsidR="006C29CB" w:rsidRPr="007C2FD2" w:rsidDel="00573336" w:rsidRDefault="006C29CB" w:rsidP="006C29CB">
      <w:pPr>
        <w:jc w:val="both"/>
        <w:rPr>
          <w:del w:id="2057" w:author="tejas" w:date="2014-10-26T21:45:00Z"/>
          <w:rFonts w:asciiTheme="majorBidi" w:hAnsiTheme="majorBidi" w:cstheme="majorBidi"/>
          <w:sz w:val="25"/>
          <w:szCs w:val="25"/>
        </w:rPr>
      </w:pPr>
      <w:del w:id="2058" w:author="tejas" w:date="2014-10-26T21:45:00Z">
        <w:r w:rsidRPr="007C2FD2" w:rsidDel="00573336">
          <w:rPr>
            <w:rFonts w:asciiTheme="majorBidi" w:hAnsiTheme="majorBidi" w:cstheme="majorBidi"/>
            <w:sz w:val="25"/>
            <w:szCs w:val="25"/>
          </w:rPr>
          <w:delText>No.</w:delText>
        </w:r>
      </w:del>
    </w:p>
    <w:p w:rsidR="006C29CB" w:rsidRPr="007C2FD2" w:rsidDel="00573336" w:rsidRDefault="006C29CB" w:rsidP="006C29CB">
      <w:pPr>
        <w:jc w:val="both"/>
        <w:rPr>
          <w:del w:id="2059" w:author="tejas" w:date="2014-10-26T21:45:00Z"/>
          <w:rFonts w:asciiTheme="majorBidi" w:hAnsiTheme="majorBidi" w:cstheme="majorBidi"/>
          <w:sz w:val="25"/>
          <w:szCs w:val="25"/>
        </w:rPr>
      </w:pPr>
      <w:del w:id="2060" w:author="tejas" w:date="2014-10-26T21:45:00Z">
        <w:r w:rsidRPr="007C2FD2" w:rsidDel="00573336">
          <w:rPr>
            <w:rFonts w:asciiTheme="majorBidi" w:hAnsiTheme="majorBidi" w:cstheme="majorBidi"/>
            <w:sz w:val="25"/>
            <w:szCs w:val="25"/>
          </w:rPr>
          <w:delText xml:space="preserve">RE. : </w:delText>
        </w:r>
      </w:del>
    </w:p>
    <w:p w:rsidR="006C29CB" w:rsidRPr="007C2FD2" w:rsidDel="00573336" w:rsidRDefault="006C29CB" w:rsidP="006C29CB">
      <w:pPr>
        <w:jc w:val="both"/>
        <w:rPr>
          <w:del w:id="2061" w:author="tejas" w:date="2014-10-26T21:45:00Z"/>
          <w:rFonts w:asciiTheme="majorBidi" w:hAnsiTheme="majorBidi" w:cstheme="majorBidi"/>
          <w:b/>
          <w:bCs/>
          <w:sz w:val="25"/>
          <w:szCs w:val="25"/>
          <w:u w:val="single"/>
        </w:rPr>
      </w:pPr>
      <w:del w:id="2062" w:author="tejas" w:date="2014-10-26T21:45:00Z">
        <w:r w:rsidRPr="007C2FD2" w:rsidDel="00573336">
          <w:rPr>
            <w:rFonts w:asciiTheme="majorBidi" w:hAnsiTheme="majorBidi" w:cstheme="majorBidi"/>
            <w:sz w:val="25"/>
            <w:szCs w:val="25"/>
          </w:rPr>
          <w:tab/>
        </w:r>
        <w:r w:rsidRPr="007C2FD2" w:rsidDel="00573336">
          <w:rPr>
            <w:rFonts w:asciiTheme="majorBidi" w:hAnsiTheme="majorBidi" w:cstheme="majorBidi"/>
            <w:sz w:val="25"/>
            <w:szCs w:val="25"/>
          </w:rPr>
          <w:tab/>
        </w:r>
        <w:r w:rsidRPr="007C2FD2" w:rsidDel="00573336">
          <w:rPr>
            <w:rFonts w:asciiTheme="majorBidi" w:hAnsiTheme="majorBidi" w:cstheme="majorBidi"/>
            <w:sz w:val="25"/>
            <w:szCs w:val="25"/>
          </w:rPr>
          <w:tab/>
        </w:r>
        <w:r w:rsidRPr="007C2FD2" w:rsidDel="00573336">
          <w:rPr>
            <w:rFonts w:asciiTheme="majorBidi" w:hAnsiTheme="majorBidi" w:cstheme="majorBidi"/>
            <w:sz w:val="25"/>
            <w:szCs w:val="25"/>
          </w:rPr>
          <w:tab/>
        </w:r>
        <w:r w:rsidRPr="007C2FD2" w:rsidDel="00573336">
          <w:rPr>
            <w:rFonts w:asciiTheme="majorBidi" w:hAnsiTheme="majorBidi" w:cstheme="majorBidi"/>
            <w:b/>
            <w:bCs/>
            <w:sz w:val="25"/>
            <w:szCs w:val="25"/>
            <w:u w:val="single"/>
          </w:rPr>
          <w:delText xml:space="preserve">CERTIFICATE </w:delText>
        </w:r>
      </w:del>
    </w:p>
    <w:p w:rsidR="006C29CB" w:rsidRPr="007C2FD2" w:rsidDel="00573336" w:rsidRDefault="006C29CB" w:rsidP="006C29CB">
      <w:pPr>
        <w:jc w:val="both"/>
        <w:rPr>
          <w:del w:id="2063" w:author="tejas" w:date="2014-10-26T21:45:00Z"/>
          <w:rFonts w:asciiTheme="majorBidi" w:hAnsiTheme="majorBidi" w:cstheme="majorBidi"/>
          <w:b/>
          <w:bCs/>
          <w:sz w:val="25"/>
          <w:szCs w:val="25"/>
          <w:u w:val="single"/>
        </w:rPr>
      </w:pPr>
    </w:p>
    <w:p w:rsidR="006C29CB" w:rsidRPr="007C2FD2" w:rsidDel="00573336" w:rsidRDefault="006C29CB" w:rsidP="006C29CB">
      <w:pPr>
        <w:jc w:val="both"/>
        <w:rPr>
          <w:del w:id="2064" w:author="tejas" w:date="2014-10-26T21:45:00Z"/>
          <w:rFonts w:asciiTheme="majorBidi" w:hAnsiTheme="majorBidi" w:cstheme="majorBidi"/>
          <w:sz w:val="25"/>
          <w:szCs w:val="25"/>
        </w:rPr>
      </w:pPr>
      <w:del w:id="2065" w:author="tejas" w:date="2014-10-26T21:45:00Z">
        <w:r w:rsidRPr="007C2FD2" w:rsidDel="00573336">
          <w:rPr>
            <w:rFonts w:asciiTheme="majorBidi" w:hAnsiTheme="majorBidi" w:cstheme="majorBidi"/>
            <w:b/>
            <w:bCs/>
            <w:sz w:val="25"/>
            <w:szCs w:val="25"/>
          </w:rPr>
          <w:tab/>
        </w:r>
        <w:r w:rsidRPr="007C2FD2" w:rsidDel="00573336">
          <w:rPr>
            <w:rFonts w:asciiTheme="majorBidi" w:hAnsiTheme="majorBidi" w:cstheme="majorBidi"/>
            <w:sz w:val="25"/>
            <w:szCs w:val="25"/>
          </w:rPr>
          <w:delText xml:space="preserve">This is to certify that we have investigated the title to the aforesaid property which is more particularly described below in the Schedule hereunder written and have perused the title deeds and certify that in our opinion the title of ................ the Vendor/Lessor/Original Owner / </w:delText>
        </w:r>
        <w:r w:rsidR="00036252" w:rsidRPr="007C2FD2" w:rsidDel="00573336">
          <w:rPr>
            <w:rFonts w:asciiTheme="majorBidi" w:hAnsiTheme="majorBidi" w:cstheme="majorBidi"/>
            <w:sz w:val="25"/>
            <w:szCs w:val="25"/>
          </w:rPr>
          <w:delText>Promoter</w:delText>
        </w:r>
        <w:r w:rsidRPr="007C2FD2" w:rsidDel="00573336">
          <w:rPr>
            <w:rFonts w:asciiTheme="majorBidi" w:hAnsiTheme="majorBidi" w:cstheme="majorBidi"/>
            <w:sz w:val="25"/>
            <w:szCs w:val="25"/>
          </w:rPr>
          <w:delText xml:space="preserve"> is clear, marketable and free from encumbrances, charges and/or claims.</w:delText>
        </w:r>
      </w:del>
    </w:p>
    <w:p w:rsidR="006C29CB" w:rsidRPr="007C2FD2" w:rsidDel="00573336" w:rsidRDefault="006C29CB" w:rsidP="006C29CB">
      <w:pPr>
        <w:jc w:val="both"/>
        <w:rPr>
          <w:del w:id="2066" w:author="tejas" w:date="2014-10-26T21:45:00Z"/>
          <w:rFonts w:asciiTheme="majorBidi" w:hAnsiTheme="majorBidi" w:cstheme="majorBidi"/>
          <w:sz w:val="25"/>
          <w:szCs w:val="25"/>
        </w:rPr>
      </w:pPr>
    </w:p>
    <w:p w:rsidR="006C29CB" w:rsidRPr="007C2FD2" w:rsidDel="00573336" w:rsidRDefault="006C29CB" w:rsidP="006C29CB">
      <w:pPr>
        <w:jc w:val="both"/>
        <w:rPr>
          <w:del w:id="2067" w:author="tejas" w:date="2014-10-26T21:45:00Z"/>
          <w:rFonts w:asciiTheme="majorBidi" w:hAnsiTheme="majorBidi" w:cstheme="majorBidi"/>
          <w:b/>
          <w:bCs/>
          <w:sz w:val="25"/>
          <w:szCs w:val="25"/>
        </w:rPr>
      </w:pPr>
      <w:del w:id="2068" w:author="tejas" w:date="2014-10-26T21:45:00Z">
        <w:r w:rsidRPr="007C2FD2" w:rsidDel="00573336">
          <w:rPr>
            <w:rFonts w:asciiTheme="majorBidi" w:hAnsiTheme="majorBidi" w:cstheme="majorBidi"/>
            <w:b/>
            <w:bCs/>
            <w:sz w:val="25"/>
            <w:szCs w:val="25"/>
          </w:rPr>
          <w:delText xml:space="preserve">The Schedule Above Referred to </w:delText>
        </w:r>
      </w:del>
    </w:p>
    <w:p w:rsidR="006C29CB" w:rsidRPr="007C2FD2" w:rsidDel="00573336" w:rsidRDefault="006C29CB" w:rsidP="006C29CB">
      <w:pPr>
        <w:jc w:val="both"/>
        <w:rPr>
          <w:del w:id="2069" w:author="tejas" w:date="2014-10-26T21:45:00Z"/>
          <w:rFonts w:asciiTheme="majorBidi" w:hAnsiTheme="majorBidi" w:cstheme="majorBidi"/>
          <w:sz w:val="25"/>
          <w:szCs w:val="25"/>
        </w:rPr>
      </w:pPr>
      <w:del w:id="2070" w:author="tejas" w:date="2014-10-26T21:45:00Z">
        <w:r w:rsidRPr="007C2FD2" w:rsidDel="00573336">
          <w:rPr>
            <w:rFonts w:asciiTheme="majorBidi" w:hAnsiTheme="majorBidi" w:cstheme="majorBidi"/>
            <w:sz w:val="25"/>
            <w:szCs w:val="25"/>
          </w:rPr>
          <w:delText>(Description of property)</w:delText>
        </w:r>
      </w:del>
    </w:p>
    <w:p w:rsidR="006C29CB" w:rsidRPr="007C2FD2" w:rsidDel="00573336" w:rsidRDefault="006C29CB" w:rsidP="006C29CB">
      <w:pPr>
        <w:jc w:val="both"/>
        <w:rPr>
          <w:del w:id="2071" w:author="tejas" w:date="2014-10-26T21:45:00Z"/>
          <w:rFonts w:asciiTheme="majorBidi" w:hAnsiTheme="majorBidi" w:cstheme="majorBidi"/>
          <w:sz w:val="25"/>
          <w:szCs w:val="25"/>
        </w:rPr>
      </w:pPr>
    </w:p>
    <w:p w:rsidR="00E37B04" w:rsidRPr="007C2FD2" w:rsidRDefault="00E37B04" w:rsidP="006C29CB">
      <w:pPr>
        <w:jc w:val="both"/>
        <w:rPr>
          <w:rFonts w:asciiTheme="majorBidi" w:hAnsiTheme="majorBidi" w:cstheme="majorBidi"/>
          <w:sz w:val="25"/>
          <w:szCs w:val="25"/>
        </w:rPr>
      </w:pPr>
      <w:r w:rsidRPr="007C2FD2">
        <w:rPr>
          <w:rFonts w:asciiTheme="majorBidi" w:hAnsiTheme="majorBidi" w:cstheme="majorBidi"/>
          <w:sz w:val="25"/>
          <w:szCs w:val="25"/>
        </w:rPr>
        <w:t>Place</w:t>
      </w:r>
      <w:r w:rsidR="006C29CB" w:rsidRPr="007C2FD2">
        <w:rPr>
          <w:rFonts w:asciiTheme="majorBidi" w:hAnsiTheme="majorBidi" w:cstheme="majorBidi"/>
          <w:sz w:val="25"/>
          <w:szCs w:val="25"/>
        </w:rPr>
        <w:t xml:space="preserve">:    </w:t>
      </w:r>
    </w:p>
    <w:p w:rsidR="006C29CB" w:rsidRPr="007C2FD2" w:rsidRDefault="00E37B04" w:rsidP="00C83B89">
      <w:pPr>
        <w:jc w:val="both"/>
        <w:rPr>
          <w:rFonts w:asciiTheme="majorBidi" w:hAnsiTheme="majorBidi" w:cstheme="majorBidi"/>
          <w:sz w:val="25"/>
          <w:szCs w:val="25"/>
        </w:rPr>
      </w:pPr>
      <w:r w:rsidRPr="007C2FD2">
        <w:rPr>
          <w:rFonts w:asciiTheme="majorBidi" w:hAnsiTheme="majorBidi" w:cstheme="majorBidi"/>
          <w:sz w:val="25"/>
          <w:szCs w:val="25"/>
        </w:rPr>
        <w:t>D</w:t>
      </w:r>
      <w:r w:rsidR="006C29CB" w:rsidRPr="007C2FD2">
        <w:rPr>
          <w:rFonts w:asciiTheme="majorBidi" w:hAnsiTheme="majorBidi" w:cstheme="majorBidi"/>
          <w:sz w:val="25"/>
          <w:szCs w:val="25"/>
        </w:rPr>
        <w:t>ated</w:t>
      </w:r>
      <w:r w:rsidRPr="007C2FD2">
        <w:rPr>
          <w:rFonts w:asciiTheme="majorBidi" w:hAnsiTheme="majorBidi" w:cstheme="majorBidi"/>
          <w:sz w:val="25"/>
          <w:szCs w:val="25"/>
        </w:rPr>
        <w:t xml:space="preserve">   ………..</w:t>
      </w:r>
      <w:r w:rsidR="006C29CB" w:rsidRPr="007C2FD2">
        <w:rPr>
          <w:rFonts w:asciiTheme="majorBidi" w:hAnsiTheme="majorBidi" w:cstheme="majorBidi"/>
          <w:sz w:val="25"/>
          <w:szCs w:val="25"/>
        </w:rPr>
        <w:t>day of ............... 20.........</w:t>
      </w:r>
    </w:p>
    <w:p w:rsidR="006C29CB" w:rsidRPr="007C2FD2" w:rsidRDefault="006C29CB" w:rsidP="006C29CB">
      <w:pPr>
        <w:jc w:val="both"/>
        <w:rPr>
          <w:rFonts w:asciiTheme="majorBidi" w:hAnsiTheme="majorBidi" w:cstheme="majorBidi"/>
          <w:sz w:val="25"/>
          <w:szCs w:val="25"/>
        </w:rPr>
      </w:pPr>
      <w:r w:rsidRPr="007C2FD2">
        <w:rPr>
          <w:rFonts w:asciiTheme="majorBidi" w:hAnsiTheme="majorBidi" w:cstheme="majorBidi"/>
          <w:sz w:val="25"/>
          <w:szCs w:val="25"/>
        </w:rPr>
        <w:tab/>
      </w:r>
      <w:r w:rsidRPr="007C2FD2">
        <w:rPr>
          <w:rFonts w:asciiTheme="majorBidi" w:hAnsiTheme="majorBidi" w:cstheme="majorBidi"/>
          <w:sz w:val="25"/>
          <w:szCs w:val="25"/>
        </w:rPr>
        <w:tab/>
      </w:r>
    </w:p>
    <w:p w:rsidR="006C29CB" w:rsidRPr="007C2FD2" w:rsidRDefault="006C29CB" w:rsidP="006C29CB">
      <w:pPr>
        <w:jc w:val="both"/>
        <w:rPr>
          <w:rFonts w:asciiTheme="majorBidi" w:hAnsiTheme="majorBidi" w:cstheme="majorBidi"/>
          <w:sz w:val="25"/>
          <w:szCs w:val="25"/>
        </w:rPr>
      </w:pPr>
      <w:r w:rsidRPr="007C2FD2">
        <w:rPr>
          <w:rFonts w:asciiTheme="majorBidi" w:hAnsiTheme="majorBidi" w:cstheme="majorBidi"/>
          <w:sz w:val="25"/>
          <w:szCs w:val="25"/>
        </w:rPr>
        <w:tab/>
      </w:r>
      <w:r w:rsidRPr="007C2FD2">
        <w:rPr>
          <w:rFonts w:asciiTheme="majorBidi" w:hAnsiTheme="majorBidi" w:cstheme="majorBidi"/>
          <w:sz w:val="25"/>
          <w:szCs w:val="25"/>
        </w:rPr>
        <w:tab/>
      </w:r>
      <w:r w:rsidRPr="007C2FD2">
        <w:rPr>
          <w:rFonts w:asciiTheme="majorBidi" w:hAnsiTheme="majorBidi" w:cstheme="majorBidi"/>
          <w:sz w:val="25"/>
          <w:szCs w:val="25"/>
        </w:rPr>
        <w:tab/>
      </w:r>
      <w:r w:rsidRPr="007C2FD2">
        <w:rPr>
          <w:rFonts w:asciiTheme="majorBidi" w:hAnsiTheme="majorBidi" w:cstheme="majorBidi"/>
          <w:sz w:val="25"/>
          <w:szCs w:val="25"/>
        </w:rPr>
        <w:tab/>
      </w:r>
      <w:r w:rsidRPr="007C2FD2">
        <w:rPr>
          <w:rFonts w:asciiTheme="majorBidi" w:hAnsiTheme="majorBidi" w:cstheme="majorBidi"/>
          <w:sz w:val="25"/>
          <w:szCs w:val="25"/>
        </w:rPr>
        <w:tab/>
      </w:r>
      <w:r w:rsidRPr="007C2FD2">
        <w:rPr>
          <w:rFonts w:asciiTheme="majorBidi" w:hAnsiTheme="majorBidi" w:cstheme="majorBidi"/>
          <w:sz w:val="25"/>
          <w:szCs w:val="25"/>
        </w:rPr>
        <w:tab/>
      </w:r>
      <w:r w:rsidRPr="007C2FD2">
        <w:rPr>
          <w:rFonts w:asciiTheme="majorBidi" w:hAnsiTheme="majorBidi" w:cstheme="majorBidi"/>
          <w:sz w:val="25"/>
          <w:szCs w:val="25"/>
        </w:rPr>
        <w:tab/>
        <w:t xml:space="preserve">                      (Signed )</w:t>
      </w:r>
    </w:p>
    <w:p w:rsidR="00C83B89" w:rsidRDefault="006C29CB" w:rsidP="00C83B89">
      <w:pPr>
        <w:jc w:val="both"/>
        <w:rPr>
          <w:ins w:id="2072" w:author="tejas" w:date="2014-10-26T21:49:00Z"/>
          <w:rFonts w:asciiTheme="majorBidi" w:hAnsiTheme="majorBidi" w:cstheme="majorBidi"/>
          <w:sz w:val="25"/>
          <w:szCs w:val="25"/>
        </w:rPr>
      </w:pPr>
      <w:r w:rsidRPr="007C2FD2">
        <w:rPr>
          <w:rFonts w:asciiTheme="majorBidi" w:hAnsiTheme="majorBidi" w:cstheme="majorBidi"/>
          <w:sz w:val="25"/>
          <w:szCs w:val="25"/>
        </w:rPr>
        <w:t xml:space="preserve">                                                                  Signature of </w:t>
      </w:r>
      <w:del w:id="2073" w:author="tejas" w:date="2014-10-26T21:49:00Z">
        <w:r w:rsidRPr="007C2FD2" w:rsidDel="00AB3843">
          <w:rPr>
            <w:rFonts w:asciiTheme="majorBidi" w:hAnsiTheme="majorBidi" w:cstheme="majorBidi"/>
            <w:sz w:val="25"/>
            <w:szCs w:val="25"/>
          </w:rPr>
          <w:delText>Attorney-at-Law/</w:delText>
        </w:r>
      </w:del>
      <w:r w:rsidRPr="007C2FD2">
        <w:rPr>
          <w:rFonts w:asciiTheme="majorBidi" w:hAnsiTheme="majorBidi" w:cstheme="majorBidi"/>
          <w:sz w:val="25"/>
          <w:szCs w:val="25"/>
        </w:rPr>
        <w:t>Advocate</w:t>
      </w:r>
    </w:p>
    <w:p w:rsidR="00AB3843" w:rsidRPr="007C2FD2" w:rsidRDefault="0011548D" w:rsidP="00C83B89">
      <w:pPr>
        <w:jc w:val="both"/>
        <w:rPr>
          <w:rFonts w:asciiTheme="majorBidi" w:hAnsiTheme="majorBidi" w:cstheme="majorBidi"/>
          <w:sz w:val="25"/>
          <w:szCs w:val="25"/>
        </w:rPr>
      </w:pPr>
      <w:ins w:id="2074" w:author="tejas" w:date="2014-10-26T21:49:00Z">
        <w:r>
          <w:rPr>
            <w:rFonts w:asciiTheme="majorBidi" w:hAnsiTheme="majorBidi" w:cstheme="majorBidi"/>
            <w:sz w:val="25"/>
            <w:szCs w:val="25"/>
          </w:rPr>
          <w:t xml:space="preserve">Bar Council </w:t>
        </w:r>
        <w:r w:rsidR="00AB3843">
          <w:rPr>
            <w:rFonts w:asciiTheme="majorBidi" w:hAnsiTheme="majorBidi" w:cstheme="majorBidi"/>
            <w:sz w:val="25"/>
            <w:szCs w:val="25"/>
          </w:rPr>
          <w:t>Registration No.:______________</w:t>
        </w:r>
      </w:ins>
    </w:p>
    <w:p w:rsidR="00C83B89" w:rsidRPr="007C2FD2" w:rsidRDefault="00C83B89" w:rsidP="00C83B89">
      <w:pPr>
        <w:jc w:val="both"/>
        <w:rPr>
          <w:rFonts w:asciiTheme="majorBidi" w:hAnsiTheme="majorBidi" w:cstheme="majorBidi"/>
          <w:sz w:val="25"/>
          <w:szCs w:val="25"/>
        </w:rPr>
      </w:pPr>
    </w:p>
    <w:p w:rsidR="006C29CB" w:rsidRPr="007C2FD2" w:rsidRDefault="006C29CB" w:rsidP="00C83B89">
      <w:pPr>
        <w:jc w:val="both"/>
        <w:rPr>
          <w:rFonts w:asciiTheme="majorBidi" w:hAnsiTheme="majorBidi" w:cstheme="majorBidi"/>
          <w:b/>
          <w:bCs/>
          <w:sz w:val="25"/>
          <w:szCs w:val="25"/>
        </w:rPr>
      </w:pPr>
      <w:r w:rsidRPr="007C2FD2">
        <w:rPr>
          <w:rFonts w:asciiTheme="majorBidi" w:hAnsiTheme="majorBidi" w:cstheme="majorBidi"/>
          <w:b/>
          <w:bCs/>
          <w:sz w:val="25"/>
          <w:szCs w:val="25"/>
        </w:rPr>
        <w:t xml:space="preserve">ANNEXURE –B </w:t>
      </w:r>
    </w:p>
    <w:p w:rsidR="006C29CB" w:rsidRPr="007C2FD2" w:rsidRDefault="006C29CB" w:rsidP="006C29CB">
      <w:pPr>
        <w:jc w:val="both"/>
        <w:rPr>
          <w:rFonts w:asciiTheme="majorBidi" w:hAnsiTheme="majorBidi" w:cstheme="majorBidi"/>
          <w:sz w:val="25"/>
          <w:szCs w:val="25"/>
        </w:rPr>
      </w:pPr>
      <w:r w:rsidRPr="007C2FD2">
        <w:rPr>
          <w:rFonts w:asciiTheme="majorBidi" w:hAnsiTheme="majorBidi" w:cstheme="majorBidi"/>
          <w:b/>
          <w:bCs/>
          <w:sz w:val="25"/>
          <w:szCs w:val="25"/>
        </w:rPr>
        <w:tab/>
      </w:r>
      <w:r w:rsidRPr="007C2FD2">
        <w:rPr>
          <w:rFonts w:asciiTheme="majorBidi" w:hAnsiTheme="majorBidi" w:cstheme="majorBidi"/>
          <w:sz w:val="25"/>
          <w:szCs w:val="25"/>
        </w:rPr>
        <w:t>(Copies of Property Card or extract Village Forms VI or VII and XII or any other revenue record showing nature of the title of the Vendor/Lessor/Original Owner/</w:t>
      </w:r>
      <w:r w:rsidR="00036252" w:rsidRPr="007C2FD2">
        <w:rPr>
          <w:rFonts w:asciiTheme="majorBidi" w:hAnsiTheme="majorBidi" w:cstheme="majorBidi"/>
          <w:sz w:val="25"/>
          <w:szCs w:val="25"/>
        </w:rPr>
        <w:t>Promoter</w:t>
      </w:r>
      <w:r w:rsidRPr="007C2FD2">
        <w:rPr>
          <w:rFonts w:asciiTheme="majorBidi" w:hAnsiTheme="majorBidi" w:cstheme="majorBidi"/>
          <w:sz w:val="25"/>
          <w:szCs w:val="25"/>
        </w:rPr>
        <w:t xml:space="preserve"> to the said land).</w:t>
      </w:r>
    </w:p>
    <w:p w:rsidR="006C29CB" w:rsidRPr="007C2FD2" w:rsidRDefault="006C29CB" w:rsidP="006C29CB">
      <w:pPr>
        <w:jc w:val="both"/>
        <w:rPr>
          <w:rFonts w:asciiTheme="majorBidi" w:hAnsiTheme="majorBidi" w:cstheme="majorBidi"/>
          <w:b/>
          <w:bCs/>
          <w:sz w:val="25"/>
          <w:szCs w:val="25"/>
        </w:rPr>
      </w:pPr>
    </w:p>
    <w:p w:rsidR="006C29CB" w:rsidRPr="007C2FD2" w:rsidRDefault="006C29CB" w:rsidP="006C29CB">
      <w:pPr>
        <w:jc w:val="both"/>
        <w:rPr>
          <w:rFonts w:asciiTheme="majorBidi" w:hAnsiTheme="majorBidi" w:cstheme="majorBidi"/>
          <w:b/>
          <w:bCs/>
          <w:sz w:val="25"/>
          <w:szCs w:val="25"/>
        </w:rPr>
      </w:pPr>
      <w:r w:rsidRPr="007C2FD2">
        <w:rPr>
          <w:rFonts w:asciiTheme="majorBidi" w:hAnsiTheme="majorBidi" w:cstheme="majorBidi"/>
          <w:b/>
          <w:bCs/>
          <w:sz w:val="25"/>
          <w:szCs w:val="25"/>
        </w:rPr>
        <w:t>ANNEXURE –C</w:t>
      </w:r>
    </w:p>
    <w:p w:rsidR="006C29CB" w:rsidRPr="007C2FD2" w:rsidRDefault="006C29CB" w:rsidP="006C29CB">
      <w:pPr>
        <w:jc w:val="both"/>
        <w:rPr>
          <w:rFonts w:asciiTheme="majorBidi" w:hAnsiTheme="majorBidi" w:cstheme="majorBidi"/>
          <w:sz w:val="25"/>
          <w:szCs w:val="25"/>
        </w:rPr>
      </w:pPr>
      <w:r w:rsidRPr="007C2FD2">
        <w:rPr>
          <w:rFonts w:asciiTheme="majorBidi" w:hAnsiTheme="majorBidi" w:cstheme="majorBidi"/>
          <w:b/>
          <w:bCs/>
          <w:sz w:val="25"/>
          <w:szCs w:val="25"/>
        </w:rPr>
        <w:lastRenderedPageBreak/>
        <w:tab/>
      </w:r>
      <w:r w:rsidRPr="007C2FD2">
        <w:rPr>
          <w:rFonts w:asciiTheme="majorBidi" w:hAnsiTheme="majorBidi" w:cstheme="majorBidi"/>
          <w:sz w:val="25"/>
          <w:szCs w:val="25"/>
        </w:rPr>
        <w:t>(Copy of the plans and specifications of the Flat as approved by the concerned local authority).</w:t>
      </w:r>
    </w:p>
    <w:p w:rsidR="006C29CB" w:rsidRPr="007C2FD2" w:rsidRDefault="006C29CB" w:rsidP="006C29CB">
      <w:pPr>
        <w:jc w:val="both"/>
        <w:rPr>
          <w:rFonts w:asciiTheme="majorBidi" w:hAnsiTheme="majorBidi" w:cstheme="majorBidi"/>
          <w:sz w:val="25"/>
          <w:szCs w:val="25"/>
        </w:rPr>
      </w:pPr>
    </w:p>
    <w:p w:rsidR="006C29CB" w:rsidRPr="007C2FD2" w:rsidRDefault="006C29CB" w:rsidP="006C29CB">
      <w:pPr>
        <w:jc w:val="both"/>
        <w:rPr>
          <w:rFonts w:asciiTheme="majorBidi" w:hAnsiTheme="majorBidi" w:cstheme="majorBidi"/>
          <w:sz w:val="25"/>
          <w:szCs w:val="25"/>
        </w:rPr>
      </w:pPr>
      <w:r w:rsidRPr="007C2FD2">
        <w:rPr>
          <w:rFonts w:asciiTheme="majorBidi" w:hAnsiTheme="majorBidi" w:cstheme="majorBidi"/>
          <w:b/>
          <w:bCs/>
          <w:sz w:val="25"/>
          <w:szCs w:val="25"/>
        </w:rPr>
        <w:t>ANNEXURE –D</w:t>
      </w:r>
    </w:p>
    <w:p w:rsidR="006C29CB" w:rsidRPr="007C2FD2" w:rsidRDefault="006C29CB" w:rsidP="006C29CB">
      <w:pPr>
        <w:jc w:val="both"/>
        <w:rPr>
          <w:rFonts w:asciiTheme="majorBidi" w:hAnsiTheme="majorBidi" w:cstheme="majorBidi"/>
          <w:sz w:val="25"/>
          <w:szCs w:val="25"/>
        </w:rPr>
      </w:pPr>
      <w:r w:rsidRPr="007C2FD2">
        <w:rPr>
          <w:rFonts w:asciiTheme="majorBidi" w:hAnsiTheme="majorBidi" w:cstheme="majorBidi"/>
          <w:sz w:val="25"/>
          <w:szCs w:val="25"/>
        </w:rPr>
        <w:tab/>
        <w:t>(Description of the Flat).</w:t>
      </w:r>
    </w:p>
    <w:p w:rsidR="006C29CB" w:rsidRPr="007C2FD2" w:rsidRDefault="006C29CB" w:rsidP="006C29CB">
      <w:pPr>
        <w:jc w:val="both"/>
        <w:rPr>
          <w:rFonts w:asciiTheme="majorBidi" w:hAnsiTheme="majorBidi" w:cstheme="majorBidi"/>
          <w:sz w:val="25"/>
          <w:szCs w:val="25"/>
        </w:rPr>
      </w:pPr>
    </w:p>
    <w:p w:rsidR="006C29CB" w:rsidRPr="007C2FD2" w:rsidRDefault="006C29CB" w:rsidP="006C29CB">
      <w:pPr>
        <w:jc w:val="both"/>
        <w:rPr>
          <w:rFonts w:asciiTheme="majorBidi" w:hAnsiTheme="majorBidi" w:cstheme="majorBidi"/>
          <w:b/>
          <w:bCs/>
          <w:sz w:val="25"/>
          <w:szCs w:val="25"/>
        </w:rPr>
      </w:pPr>
      <w:r w:rsidRPr="007C2FD2">
        <w:rPr>
          <w:rFonts w:asciiTheme="majorBidi" w:hAnsiTheme="majorBidi" w:cstheme="majorBidi"/>
          <w:b/>
          <w:bCs/>
          <w:sz w:val="25"/>
          <w:szCs w:val="25"/>
        </w:rPr>
        <w:t>ANNEXURE –E</w:t>
      </w:r>
    </w:p>
    <w:p w:rsidR="006C29CB" w:rsidRPr="007C2FD2" w:rsidRDefault="006C29CB" w:rsidP="006C29CB">
      <w:pPr>
        <w:jc w:val="both"/>
        <w:rPr>
          <w:rFonts w:asciiTheme="majorBidi" w:hAnsiTheme="majorBidi" w:cstheme="majorBidi"/>
          <w:sz w:val="25"/>
          <w:szCs w:val="25"/>
        </w:rPr>
      </w:pPr>
      <w:r w:rsidRPr="007C2FD2">
        <w:rPr>
          <w:rFonts w:asciiTheme="majorBidi" w:hAnsiTheme="majorBidi" w:cstheme="majorBidi"/>
          <w:b/>
          <w:bCs/>
          <w:sz w:val="25"/>
          <w:szCs w:val="25"/>
        </w:rPr>
        <w:tab/>
      </w:r>
      <w:r w:rsidRPr="007C2FD2">
        <w:rPr>
          <w:rFonts w:asciiTheme="majorBidi" w:hAnsiTheme="majorBidi" w:cstheme="majorBidi"/>
          <w:sz w:val="25"/>
          <w:szCs w:val="25"/>
        </w:rPr>
        <w:t>(Specification and amenities for the Flat),</w:t>
      </w:r>
    </w:p>
    <w:p w:rsidR="006C29CB" w:rsidRPr="007C2FD2" w:rsidDel="008667A2" w:rsidRDefault="006C29CB" w:rsidP="006C29CB">
      <w:pPr>
        <w:jc w:val="both"/>
        <w:rPr>
          <w:del w:id="2075" w:author="Windows User" w:date="2014-10-29T18:51:00Z"/>
          <w:rFonts w:asciiTheme="majorBidi" w:hAnsiTheme="majorBidi" w:cstheme="majorBidi"/>
          <w:sz w:val="25"/>
          <w:szCs w:val="25"/>
        </w:rPr>
      </w:pPr>
    </w:p>
    <w:p w:rsidR="006C29CB" w:rsidRPr="007C2FD2" w:rsidDel="008667A2" w:rsidRDefault="006C29CB" w:rsidP="006C29CB">
      <w:pPr>
        <w:jc w:val="both"/>
        <w:rPr>
          <w:del w:id="2076" w:author="Windows User" w:date="2014-10-29T18:51:00Z"/>
          <w:rFonts w:asciiTheme="majorBidi" w:hAnsiTheme="majorBidi" w:cstheme="majorBidi"/>
          <w:sz w:val="25"/>
          <w:szCs w:val="25"/>
        </w:rPr>
      </w:pPr>
      <w:del w:id="2077" w:author="Windows User" w:date="2014-10-29T18:51:00Z">
        <w:r w:rsidRPr="007C2FD2" w:rsidDel="008667A2">
          <w:rPr>
            <w:rFonts w:asciiTheme="majorBidi" w:hAnsiTheme="majorBidi" w:cstheme="majorBidi"/>
            <w:sz w:val="25"/>
            <w:szCs w:val="25"/>
          </w:rPr>
          <w:tab/>
          <w:delText xml:space="preserve">Note – Execution clauses to be finalised in individual cases having regard to the constitution of the parties to the </w:delText>
        </w:r>
        <w:r w:rsidR="00036252" w:rsidRPr="007C2FD2" w:rsidDel="008667A2">
          <w:rPr>
            <w:rFonts w:asciiTheme="majorBidi" w:hAnsiTheme="majorBidi" w:cstheme="majorBidi"/>
            <w:sz w:val="25"/>
            <w:szCs w:val="25"/>
          </w:rPr>
          <w:delText>Agreement</w:delText>
        </w:r>
        <w:r w:rsidRPr="007C2FD2" w:rsidDel="008667A2">
          <w:rPr>
            <w:rFonts w:asciiTheme="majorBidi" w:hAnsiTheme="majorBidi" w:cstheme="majorBidi"/>
            <w:sz w:val="25"/>
            <w:szCs w:val="25"/>
          </w:rPr>
          <w:delText>.</w:delText>
        </w:r>
      </w:del>
    </w:p>
    <w:p w:rsidR="006C29CB" w:rsidRPr="007C2FD2" w:rsidDel="008667A2" w:rsidRDefault="006C29CB" w:rsidP="006C29CB">
      <w:pPr>
        <w:jc w:val="both"/>
        <w:rPr>
          <w:del w:id="2078" w:author="Windows User" w:date="2014-10-29T18:51:00Z"/>
          <w:rFonts w:asciiTheme="majorBidi" w:hAnsiTheme="majorBidi" w:cstheme="majorBidi"/>
          <w:sz w:val="25"/>
          <w:szCs w:val="25"/>
        </w:rPr>
      </w:pPr>
    </w:p>
    <w:p w:rsidR="006C29CB" w:rsidRPr="007C2FD2" w:rsidDel="008667A2" w:rsidRDefault="006C29CB" w:rsidP="006C29CB">
      <w:pPr>
        <w:jc w:val="both"/>
        <w:rPr>
          <w:del w:id="2079" w:author="Windows User" w:date="2014-10-29T18:51:00Z"/>
          <w:rFonts w:asciiTheme="majorBidi" w:hAnsiTheme="majorBidi" w:cstheme="majorBidi"/>
          <w:sz w:val="25"/>
          <w:szCs w:val="25"/>
        </w:rPr>
      </w:pPr>
      <w:del w:id="2080" w:author="Windows User" w:date="2014-10-29T18:51:00Z">
        <w:r w:rsidRPr="007C2FD2" w:rsidDel="008667A2">
          <w:rPr>
            <w:rFonts w:asciiTheme="majorBidi" w:hAnsiTheme="majorBidi" w:cstheme="majorBidi"/>
            <w:sz w:val="25"/>
            <w:szCs w:val="25"/>
          </w:rPr>
          <w:tab/>
          <w:delText xml:space="preserve">Received of and from the </w:delText>
        </w:r>
        <w:r w:rsidR="00036252" w:rsidRPr="007C2FD2" w:rsidDel="008667A2">
          <w:rPr>
            <w:rFonts w:asciiTheme="majorBidi" w:hAnsiTheme="majorBidi" w:cstheme="majorBidi"/>
            <w:sz w:val="25"/>
            <w:szCs w:val="25"/>
          </w:rPr>
          <w:delText>Flat Purchaser</w:delText>
        </w:r>
        <w:r w:rsidRPr="007C2FD2" w:rsidDel="008667A2">
          <w:rPr>
            <w:rFonts w:asciiTheme="majorBidi" w:hAnsiTheme="majorBidi" w:cstheme="majorBidi"/>
            <w:sz w:val="25"/>
            <w:szCs w:val="25"/>
          </w:rPr>
          <w:delText xml:space="preserve"> above named the sum of Rupees ............... being within twenty per cent</w:delText>
        </w:r>
        <w:r w:rsidR="00E37B04" w:rsidRPr="007C2FD2" w:rsidDel="008667A2">
          <w:rPr>
            <w:rFonts w:asciiTheme="majorBidi" w:hAnsiTheme="majorBidi" w:cstheme="majorBidi"/>
            <w:sz w:val="25"/>
            <w:szCs w:val="25"/>
          </w:rPr>
          <w:delText>.</w:delText>
        </w:r>
        <w:r w:rsidRPr="007C2FD2" w:rsidDel="008667A2">
          <w:rPr>
            <w:rFonts w:asciiTheme="majorBidi" w:hAnsiTheme="majorBidi" w:cstheme="majorBidi"/>
            <w:sz w:val="25"/>
            <w:szCs w:val="25"/>
          </w:rPr>
          <w:delText xml:space="preserve"> of the sale price of the Flat as advance payment or deposit paid by the </w:delText>
        </w:r>
        <w:r w:rsidR="00036252" w:rsidRPr="007C2FD2" w:rsidDel="008667A2">
          <w:rPr>
            <w:rFonts w:asciiTheme="majorBidi" w:hAnsiTheme="majorBidi" w:cstheme="majorBidi"/>
            <w:sz w:val="25"/>
            <w:szCs w:val="25"/>
          </w:rPr>
          <w:delText>Flat Purchaser</w:delText>
        </w:r>
        <w:r w:rsidRPr="007C2FD2" w:rsidDel="008667A2">
          <w:rPr>
            <w:rFonts w:asciiTheme="majorBidi" w:hAnsiTheme="majorBidi" w:cstheme="majorBidi"/>
            <w:sz w:val="25"/>
            <w:szCs w:val="25"/>
          </w:rPr>
          <w:delText xml:space="preserve"> to the </w:delText>
        </w:r>
        <w:r w:rsidR="00036252" w:rsidRPr="007C2FD2" w:rsidDel="008667A2">
          <w:rPr>
            <w:rFonts w:asciiTheme="majorBidi" w:hAnsiTheme="majorBidi" w:cstheme="majorBidi"/>
            <w:sz w:val="25"/>
            <w:szCs w:val="25"/>
          </w:rPr>
          <w:delText>Promoter</w:delText>
        </w:r>
        <w:r w:rsidRPr="007C2FD2" w:rsidDel="008667A2">
          <w:rPr>
            <w:rFonts w:asciiTheme="majorBidi" w:hAnsiTheme="majorBidi" w:cstheme="majorBidi"/>
            <w:sz w:val="25"/>
            <w:szCs w:val="25"/>
          </w:rPr>
          <w:delText>.</w:delText>
        </w:r>
      </w:del>
    </w:p>
    <w:p w:rsidR="006C29CB" w:rsidRPr="007C2FD2" w:rsidDel="008667A2" w:rsidRDefault="006C29CB" w:rsidP="006C29CB">
      <w:pPr>
        <w:jc w:val="both"/>
        <w:rPr>
          <w:del w:id="2081" w:author="Windows User" w:date="2014-10-29T18:51:00Z"/>
          <w:rFonts w:asciiTheme="majorBidi" w:hAnsiTheme="majorBidi" w:cstheme="majorBidi"/>
          <w:sz w:val="25"/>
          <w:szCs w:val="25"/>
        </w:rPr>
      </w:pPr>
    </w:p>
    <w:p w:rsidR="006C29CB" w:rsidRPr="007C2FD2" w:rsidDel="008667A2" w:rsidRDefault="006C29CB" w:rsidP="006C29CB">
      <w:pPr>
        <w:jc w:val="both"/>
        <w:rPr>
          <w:del w:id="2082" w:author="Windows User" w:date="2014-10-29T18:51:00Z"/>
          <w:rFonts w:asciiTheme="majorBidi" w:hAnsiTheme="majorBidi" w:cstheme="majorBidi"/>
          <w:sz w:val="25"/>
          <w:szCs w:val="25"/>
        </w:rPr>
      </w:pPr>
      <w:del w:id="2083" w:author="Windows User" w:date="2014-10-29T18:51:00Z">
        <w:r w:rsidRPr="007C2FD2" w:rsidDel="008667A2">
          <w:rPr>
            <w:rFonts w:asciiTheme="majorBidi" w:hAnsiTheme="majorBidi" w:cstheme="majorBidi"/>
            <w:sz w:val="25"/>
            <w:szCs w:val="25"/>
          </w:rPr>
          <w:tab/>
        </w:r>
      </w:del>
    </w:p>
    <w:p w:rsidR="006C29CB" w:rsidRPr="007C2FD2" w:rsidDel="008667A2" w:rsidRDefault="006C29CB" w:rsidP="006C29CB">
      <w:pPr>
        <w:jc w:val="both"/>
        <w:rPr>
          <w:del w:id="2084" w:author="Windows User" w:date="2014-10-29T18:51:00Z"/>
          <w:rFonts w:asciiTheme="majorBidi" w:hAnsiTheme="majorBidi" w:cstheme="majorBidi"/>
          <w:b/>
          <w:bCs/>
          <w:sz w:val="25"/>
          <w:szCs w:val="25"/>
        </w:rPr>
      </w:pPr>
      <w:del w:id="2085" w:author="Windows User" w:date="2014-10-29T18:51:00Z">
        <w:r w:rsidRPr="007C2FD2" w:rsidDel="008667A2">
          <w:rPr>
            <w:rFonts w:asciiTheme="majorBidi" w:hAnsiTheme="majorBidi" w:cstheme="majorBidi"/>
            <w:sz w:val="25"/>
            <w:szCs w:val="25"/>
          </w:rPr>
          <w:delText>I say received.</w:delText>
        </w:r>
        <w:r w:rsidRPr="007C2FD2" w:rsidDel="008667A2">
          <w:rPr>
            <w:rFonts w:asciiTheme="majorBidi" w:hAnsiTheme="majorBidi" w:cstheme="majorBidi"/>
            <w:sz w:val="25"/>
            <w:szCs w:val="25"/>
          </w:rPr>
          <w:tab/>
        </w:r>
        <w:r w:rsidRPr="007C2FD2" w:rsidDel="008667A2">
          <w:rPr>
            <w:rFonts w:asciiTheme="majorBidi" w:hAnsiTheme="majorBidi" w:cstheme="majorBidi"/>
            <w:sz w:val="25"/>
            <w:szCs w:val="25"/>
          </w:rPr>
          <w:tab/>
        </w:r>
        <w:r w:rsidRPr="007C2FD2" w:rsidDel="008667A2">
          <w:rPr>
            <w:rFonts w:asciiTheme="majorBidi" w:hAnsiTheme="majorBidi" w:cstheme="majorBidi"/>
            <w:sz w:val="25"/>
            <w:szCs w:val="25"/>
          </w:rPr>
          <w:tab/>
        </w:r>
        <w:r w:rsidRPr="007C2FD2" w:rsidDel="008667A2">
          <w:rPr>
            <w:rFonts w:asciiTheme="majorBidi" w:hAnsiTheme="majorBidi" w:cstheme="majorBidi"/>
            <w:sz w:val="25"/>
            <w:szCs w:val="25"/>
          </w:rPr>
          <w:tab/>
        </w:r>
        <w:r w:rsidRPr="007C2FD2" w:rsidDel="008667A2">
          <w:rPr>
            <w:rFonts w:asciiTheme="majorBidi" w:hAnsiTheme="majorBidi" w:cstheme="majorBidi"/>
            <w:sz w:val="25"/>
            <w:szCs w:val="25"/>
          </w:rPr>
          <w:tab/>
        </w:r>
        <w:r w:rsidRPr="007C2FD2" w:rsidDel="008667A2">
          <w:rPr>
            <w:rFonts w:asciiTheme="majorBidi" w:hAnsiTheme="majorBidi" w:cstheme="majorBidi"/>
            <w:sz w:val="25"/>
            <w:szCs w:val="25"/>
          </w:rPr>
          <w:tab/>
        </w:r>
        <w:r w:rsidRPr="007C2FD2" w:rsidDel="008667A2">
          <w:rPr>
            <w:rFonts w:asciiTheme="majorBidi" w:hAnsiTheme="majorBidi" w:cstheme="majorBidi"/>
            <w:sz w:val="25"/>
            <w:szCs w:val="25"/>
          </w:rPr>
          <w:tab/>
        </w:r>
        <w:r w:rsidRPr="007C2FD2" w:rsidDel="008667A2">
          <w:rPr>
            <w:rFonts w:asciiTheme="majorBidi" w:hAnsiTheme="majorBidi" w:cstheme="majorBidi"/>
            <w:sz w:val="25"/>
            <w:szCs w:val="25"/>
          </w:rPr>
          <w:tab/>
          <w:delText xml:space="preserve">The </w:delText>
        </w:r>
        <w:r w:rsidR="00036252" w:rsidRPr="007C2FD2" w:rsidDel="008667A2">
          <w:rPr>
            <w:rFonts w:asciiTheme="majorBidi" w:hAnsiTheme="majorBidi" w:cstheme="majorBidi"/>
            <w:sz w:val="25"/>
            <w:szCs w:val="25"/>
          </w:rPr>
          <w:delText>Promoter</w:delText>
        </w:r>
        <w:r w:rsidRPr="007C2FD2" w:rsidDel="008667A2">
          <w:rPr>
            <w:rFonts w:asciiTheme="majorBidi" w:hAnsiTheme="majorBidi" w:cstheme="majorBidi"/>
            <w:sz w:val="25"/>
            <w:szCs w:val="25"/>
          </w:rPr>
          <w:delText>/s.</w:delText>
        </w:r>
        <w:r w:rsidRPr="007C2FD2" w:rsidDel="008667A2">
          <w:rPr>
            <w:rFonts w:asciiTheme="majorBidi" w:hAnsiTheme="majorBidi" w:cstheme="majorBidi"/>
            <w:b/>
            <w:bCs/>
            <w:sz w:val="25"/>
            <w:szCs w:val="25"/>
          </w:rPr>
          <w:tab/>
        </w:r>
      </w:del>
    </w:p>
    <w:p w:rsidR="006C29CB" w:rsidRPr="007C2FD2" w:rsidRDefault="008667A2" w:rsidP="006C29CB">
      <w:pPr>
        <w:tabs>
          <w:tab w:val="left" w:pos="3161"/>
        </w:tabs>
        <w:rPr>
          <w:rFonts w:asciiTheme="majorBidi" w:hAnsiTheme="majorBidi" w:cstheme="majorBidi"/>
          <w:sz w:val="25"/>
          <w:szCs w:val="25"/>
        </w:rPr>
      </w:pPr>
      <w:ins w:id="2086" w:author="Windows User" w:date="2014-10-29T18:51:00Z">
        <w:r w:rsidRPr="008667A2">
          <w:rPr>
            <w:rFonts w:asciiTheme="majorBidi" w:hAnsiTheme="majorBidi" w:cstheme="majorBidi"/>
            <w:sz w:val="25"/>
            <w:szCs w:val="25"/>
            <w:highlight w:val="yellow"/>
            <w:rPrChange w:id="2087" w:author="Windows User" w:date="2014-10-29T18:53:00Z">
              <w:rPr>
                <w:rFonts w:asciiTheme="majorBidi" w:hAnsiTheme="majorBidi" w:cstheme="majorBidi"/>
                <w:sz w:val="25"/>
                <w:szCs w:val="25"/>
              </w:rPr>
            </w:rPrChange>
          </w:rPr>
          <w:t xml:space="preserve">&lt;&lt;This is old system of writing </w:t>
        </w:r>
      </w:ins>
      <w:ins w:id="2088" w:author="Windows User" w:date="2014-10-29T18:52:00Z">
        <w:r w:rsidRPr="008667A2">
          <w:rPr>
            <w:rFonts w:asciiTheme="majorBidi" w:hAnsiTheme="majorBidi" w:cstheme="majorBidi"/>
            <w:sz w:val="25"/>
            <w:szCs w:val="25"/>
            <w:highlight w:val="yellow"/>
            <w:rPrChange w:id="2089" w:author="Windows User" w:date="2014-10-29T18:53:00Z">
              <w:rPr>
                <w:rFonts w:asciiTheme="majorBidi" w:hAnsiTheme="majorBidi" w:cstheme="majorBidi"/>
                <w:sz w:val="25"/>
                <w:szCs w:val="25"/>
              </w:rPr>
            </w:rPrChange>
          </w:rPr>
          <w:t>receipts when the consideration used to flow in cash. now a days since consideration flows in cheque / DD / ET, this is redundant esp when the amount is so high the IT requires che</w:t>
        </w:r>
      </w:ins>
      <w:ins w:id="2090" w:author="Windows User" w:date="2014-10-29T18:53:00Z">
        <w:r w:rsidRPr="008667A2">
          <w:rPr>
            <w:rFonts w:asciiTheme="majorBidi" w:hAnsiTheme="majorBidi" w:cstheme="majorBidi"/>
            <w:sz w:val="25"/>
            <w:szCs w:val="25"/>
            <w:highlight w:val="yellow"/>
            <w:rPrChange w:id="2091" w:author="Windows User" w:date="2014-10-29T18:53:00Z">
              <w:rPr>
                <w:rFonts w:asciiTheme="majorBidi" w:hAnsiTheme="majorBidi" w:cstheme="majorBidi"/>
                <w:sz w:val="25"/>
                <w:szCs w:val="25"/>
              </w:rPr>
            </w:rPrChange>
          </w:rPr>
          <w:t>que to issued</w:t>
        </w:r>
      </w:ins>
      <w:ins w:id="2092" w:author="Windows User" w:date="2014-10-29T18:51:00Z">
        <w:r w:rsidRPr="008667A2">
          <w:rPr>
            <w:rFonts w:asciiTheme="majorBidi" w:hAnsiTheme="majorBidi" w:cstheme="majorBidi"/>
            <w:sz w:val="25"/>
            <w:szCs w:val="25"/>
            <w:highlight w:val="yellow"/>
            <w:rPrChange w:id="2093" w:author="Windows User" w:date="2014-10-29T18:53:00Z">
              <w:rPr>
                <w:rFonts w:asciiTheme="majorBidi" w:hAnsiTheme="majorBidi" w:cstheme="majorBidi"/>
                <w:sz w:val="25"/>
                <w:szCs w:val="25"/>
              </w:rPr>
            </w:rPrChange>
          </w:rPr>
          <w:t>&gt;&gt;</w:t>
        </w:r>
      </w:ins>
      <w:r w:rsidR="006C29CB" w:rsidRPr="007C2FD2">
        <w:rPr>
          <w:rFonts w:asciiTheme="majorBidi" w:hAnsiTheme="majorBidi" w:cstheme="majorBidi"/>
          <w:sz w:val="25"/>
          <w:szCs w:val="25"/>
        </w:rPr>
        <w:tab/>
      </w:r>
    </w:p>
    <w:p w:rsidR="00B835C8" w:rsidRPr="007C2FD2" w:rsidRDefault="006C29CB" w:rsidP="006C29CB">
      <w:pPr>
        <w:tabs>
          <w:tab w:val="left" w:pos="8903"/>
        </w:tabs>
        <w:rPr>
          <w:rFonts w:asciiTheme="majorBidi" w:hAnsiTheme="majorBidi" w:cstheme="majorBidi"/>
          <w:sz w:val="25"/>
          <w:szCs w:val="25"/>
        </w:rPr>
      </w:pPr>
      <w:r w:rsidRPr="007C2FD2">
        <w:rPr>
          <w:rFonts w:asciiTheme="majorBidi" w:hAnsiTheme="majorBidi" w:cstheme="majorBidi"/>
          <w:sz w:val="25"/>
          <w:szCs w:val="25"/>
        </w:rPr>
        <w:tab/>
      </w:r>
    </w:p>
    <w:p w:rsidR="00B835C8" w:rsidRDefault="00B835C8" w:rsidP="00B835C8">
      <w:pPr>
        <w:tabs>
          <w:tab w:val="left" w:pos="3161"/>
        </w:tabs>
        <w:rPr>
          <w:rFonts w:asciiTheme="majorBidi" w:hAnsiTheme="majorBidi" w:cstheme="majorBidi"/>
          <w:sz w:val="25"/>
          <w:szCs w:val="25"/>
        </w:rPr>
      </w:pPr>
    </w:p>
    <w:p w:rsidR="0034477D" w:rsidRPr="007C2FD2" w:rsidRDefault="0034477D" w:rsidP="00B835C8">
      <w:pPr>
        <w:tabs>
          <w:tab w:val="left" w:pos="3161"/>
        </w:tabs>
        <w:rPr>
          <w:rFonts w:asciiTheme="majorBidi" w:hAnsiTheme="majorBidi" w:cstheme="majorBidi"/>
          <w:sz w:val="25"/>
          <w:szCs w:val="25"/>
        </w:rPr>
      </w:pPr>
    </w:p>
    <w:p w:rsidR="00B835C8" w:rsidRDefault="007C2FD2" w:rsidP="007C2FD2">
      <w:pPr>
        <w:tabs>
          <w:tab w:val="left" w:pos="3777"/>
        </w:tabs>
        <w:rPr>
          <w:rFonts w:asciiTheme="majorBidi" w:hAnsiTheme="majorBidi" w:cstheme="majorBidi"/>
          <w:sz w:val="25"/>
          <w:szCs w:val="25"/>
        </w:rPr>
      </w:pPr>
      <w:r>
        <w:rPr>
          <w:rFonts w:asciiTheme="majorBidi" w:hAnsiTheme="majorBidi" w:cstheme="majorBidi"/>
          <w:sz w:val="25"/>
          <w:szCs w:val="25"/>
        </w:rPr>
        <w:tab/>
      </w:r>
    </w:p>
    <w:p w:rsidR="007C2FD2" w:rsidRPr="007C2FD2" w:rsidRDefault="007C2FD2" w:rsidP="007C2FD2">
      <w:pPr>
        <w:tabs>
          <w:tab w:val="left" w:pos="3777"/>
        </w:tabs>
        <w:rPr>
          <w:rFonts w:asciiTheme="majorBidi" w:hAnsiTheme="majorBidi" w:cstheme="majorBidi"/>
          <w:sz w:val="25"/>
          <w:szCs w:val="25"/>
        </w:rPr>
      </w:pPr>
    </w:p>
    <w:p w:rsidR="00B835C8" w:rsidRPr="007C2FD2" w:rsidRDefault="00B835C8" w:rsidP="00B835C8">
      <w:pPr>
        <w:tabs>
          <w:tab w:val="left" w:pos="3161"/>
        </w:tabs>
        <w:rPr>
          <w:rFonts w:asciiTheme="majorBidi" w:hAnsiTheme="majorBidi" w:cstheme="majorBidi"/>
          <w:sz w:val="25"/>
          <w:szCs w:val="25"/>
        </w:rPr>
      </w:pPr>
    </w:p>
    <w:p w:rsidR="00B835C8" w:rsidRPr="007C2FD2" w:rsidRDefault="00B835C8" w:rsidP="00B835C8">
      <w:pPr>
        <w:tabs>
          <w:tab w:val="left" w:pos="3161"/>
        </w:tabs>
        <w:rPr>
          <w:rFonts w:asciiTheme="majorBidi" w:hAnsiTheme="majorBidi" w:cstheme="majorBidi"/>
          <w:sz w:val="25"/>
          <w:szCs w:val="25"/>
        </w:rPr>
      </w:pPr>
      <w:r w:rsidRPr="007C2FD2">
        <w:rPr>
          <w:rFonts w:asciiTheme="majorBidi" w:hAnsiTheme="majorBidi" w:cstheme="majorBidi"/>
          <w:sz w:val="25"/>
          <w:szCs w:val="25"/>
        </w:rPr>
        <w:tab/>
      </w:r>
      <w:r w:rsidRPr="007C2FD2">
        <w:rPr>
          <w:rFonts w:asciiTheme="majorBidi" w:hAnsiTheme="majorBidi" w:cstheme="majorBidi"/>
          <w:sz w:val="25"/>
          <w:szCs w:val="25"/>
        </w:rPr>
        <w:tab/>
      </w:r>
      <w:r w:rsidRPr="007C2FD2">
        <w:rPr>
          <w:rFonts w:asciiTheme="majorBidi" w:hAnsiTheme="majorBidi" w:cstheme="majorBidi"/>
          <w:sz w:val="25"/>
          <w:szCs w:val="25"/>
        </w:rPr>
        <w:tab/>
        <w:t xml:space="preserve">By order and in the name of the </w:t>
      </w:r>
    </w:p>
    <w:p w:rsidR="00B835C8" w:rsidRPr="007C2FD2" w:rsidRDefault="00B835C8" w:rsidP="00405CC0">
      <w:pPr>
        <w:tabs>
          <w:tab w:val="left" w:pos="1565"/>
          <w:tab w:val="left" w:pos="3161"/>
        </w:tabs>
        <w:rPr>
          <w:rFonts w:asciiTheme="majorBidi" w:hAnsiTheme="majorBidi" w:cstheme="majorBidi"/>
          <w:sz w:val="25"/>
          <w:szCs w:val="25"/>
        </w:rPr>
      </w:pPr>
      <w:r w:rsidRPr="007C2FD2">
        <w:rPr>
          <w:rFonts w:asciiTheme="majorBidi" w:hAnsiTheme="majorBidi" w:cstheme="majorBidi"/>
          <w:sz w:val="25"/>
          <w:szCs w:val="25"/>
        </w:rPr>
        <w:tab/>
      </w:r>
      <w:r w:rsidR="00405CC0" w:rsidRPr="007C2FD2">
        <w:rPr>
          <w:rFonts w:asciiTheme="majorBidi" w:hAnsiTheme="majorBidi" w:cstheme="majorBidi"/>
          <w:sz w:val="25"/>
          <w:szCs w:val="25"/>
        </w:rPr>
        <w:tab/>
      </w:r>
      <w:r w:rsidRPr="007C2FD2">
        <w:rPr>
          <w:rFonts w:asciiTheme="majorBidi" w:hAnsiTheme="majorBidi" w:cstheme="majorBidi"/>
          <w:sz w:val="25"/>
          <w:szCs w:val="25"/>
        </w:rPr>
        <w:tab/>
      </w:r>
      <w:r w:rsidRPr="007C2FD2">
        <w:rPr>
          <w:rFonts w:asciiTheme="majorBidi" w:hAnsiTheme="majorBidi" w:cstheme="majorBidi"/>
          <w:sz w:val="25"/>
          <w:szCs w:val="25"/>
        </w:rPr>
        <w:tab/>
      </w:r>
      <w:r w:rsidRPr="007C2FD2">
        <w:rPr>
          <w:rFonts w:asciiTheme="majorBidi" w:hAnsiTheme="majorBidi" w:cstheme="majorBidi"/>
          <w:sz w:val="25"/>
          <w:szCs w:val="25"/>
        </w:rPr>
        <w:tab/>
        <w:t xml:space="preserve">Governor of Maharashtra,  </w:t>
      </w:r>
    </w:p>
    <w:p w:rsidR="00B835C8" w:rsidRPr="007C2FD2" w:rsidRDefault="00B835C8" w:rsidP="00B835C8">
      <w:pPr>
        <w:tabs>
          <w:tab w:val="left" w:pos="3161"/>
        </w:tabs>
        <w:rPr>
          <w:rFonts w:asciiTheme="majorBidi" w:hAnsiTheme="majorBidi" w:cstheme="majorBidi"/>
          <w:sz w:val="25"/>
          <w:szCs w:val="25"/>
        </w:rPr>
      </w:pPr>
    </w:p>
    <w:p w:rsidR="00B835C8" w:rsidRPr="007C2FD2" w:rsidRDefault="00B835C8" w:rsidP="00B835C8">
      <w:pPr>
        <w:tabs>
          <w:tab w:val="left" w:pos="5741"/>
        </w:tabs>
        <w:rPr>
          <w:rFonts w:asciiTheme="majorBidi" w:hAnsiTheme="majorBidi" w:cstheme="majorBidi"/>
          <w:sz w:val="25"/>
          <w:szCs w:val="25"/>
        </w:rPr>
      </w:pPr>
      <w:r w:rsidRPr="007C2FD2">
        <w:rPr>
          <w:rFonts w:asciiTheme="majorBidi" w:hAnsiTheme="majorBidi" w:cstheme="majorBidi"/>
          <w:sz w:val="25"/>
          <w:szCs w:val="25"/>
        </w:rPr>
        <w:tab/>
      </w:r>
    </w:p>
    <w:p w:rsidR="00B835C8" w:rsidRPr="007C2FD2" w:rsidRDefault="00B835C8" w:rsidP="00B835C8">
      <w:pPr>
        <w:tabs>
          <w:tab w:val="left" w:pos="5741"/>
        </w:tabs>
        <w:rPr>
          <w:rFonts w:asciiTheme="majorBidi" w:hAnsiTheme="majorBidi" w:cstheme="majorBidi"/>
          <w:sz w:val="25"/>
          <w:szCs w:val="25"/>
        </w:rPr>
      </w:pPr>
    </w:p>
    <w:p w:rsidR="00B835C8" w:rsidRPr="007C2FD2" w:rsidRDefault="00B835C8" w:rsidP="00B835C8">
      <w:pPr>
        <w:tabs>
          <w:tab w:val="left" w:pos="3161"/>
        </w:tabs>
        <w:rPr>
          <w:rFonts w:asciiTheme="majorBidi" w:hAnsiTheme="majorBidi" w:cstheme="majorBidi"/>
          <w:sz w:val="25"/>
          <w:szCs w:val="25"/>
        </w:rPr>
      </w:pPr>
    </w:p>
    <w:p w:rsidR="00B835C8" w:rsidRPr="007C2FD2" w:rsidRDefault="00E37B04" w:rsidP="00B835C8">
      <w:pPr>
        <w:tabs>
          <w:tab w:val="left" w:pos="3161"/>
        </w:tabs>
        <w:rPr>
          <w:rFonts w:asciiTheme="majorBidi" w:hAnsiTheme="majorBidi" w:cstheme="majorBidi"/>
          <w:sz w:val="25"/>
          <w:szCs w:val="25"/>
        </w:rPr>
      </w:pPr>
      <w:r w:rsidRPr="007C2FD2">
        <w:rPr>
          <w:rFonts w:asciiTheme="majorBidi" w:hAnsiTheme="majorBidi" w:cstheme="majorBidi"/>
          <w:sz w:val="25"/>
          <w:szCs w:val="25"/>
        </w:rPr>
        <w:tab/>
      </w:r>
      <w:r w:rsidRPr="007C2FD2">
        <w:rPr>
          <w:rFonts w:asciiTheme="majorBidi" w:hAnsiTheme="majorBidi" w:cstheme="majorBidi"/>
          <w:sz w:val="25"/>
          <w:szCs w:val="25"/>
        </w:rPr>
        <w:tab/>
      </w:r>
      <w:r w:rsidRPr="007C2FD2">
        <w:rPr>
          <w:rFonts w:asciiTheme="majorBidi" w:hAnsiTheme="majorBidi" w:cstheme="majorBidi"/>
          <w:sz w:val="25"/>
          <w:szCs w:val="25"/>
        </w:rPr>
        <w:tab/>
        <w:t>Deputy Secretary to Government.</w:t>
      </w:r>
    </w:p>
    <w:sectPr w:rsidR="00B835C8" w:rsidRPr="007C2FD2" w:rsidSect="00CB3789">
      <w:headerReference w:type="default" r:id="rId8"/>
      <w:footerReference w:type="default" r:id="rId9"/>
      <w:endnotePr>
        <w:numFmt w:val="decimal"/>
      </w:endnotePr>
      <w:pgSz w:w="12240" w:h="15840" w:code="1"/>
      <w:pgMar w:top="709" w:right="1168" w:bottom="794" w:left="1440" w:header="454" w:footer="56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0D6D" w:rsidRDefault="009B0D6D" w:rsidP="00690F52">
      <w:r>
        <w:separator/>
      </w:r>
    </w:p>
  </w:endnote>
  <w:endnote w:type="continuationSeparator" w:id="1">
    <w:p w:rsidR="009B0D6D" w:rsidRDefault="009B0D6D" w:rsidP="00690F5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3" w:usb1="1200FFEF" w:usb2="0024C000" w:usb3="00000000" w:csb0="00000001" w:csb1="00000000"/>
  </w:font>
  <w:font w:name="DVOT-SurekhMR">
    <w:charset w:val="00"/>
    <w:family w:val="auto"/>
    <w:pitch w:val="variable"/>
    <w:sig w:usb0="00008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akal Marathi">
    <w:altName w:val="Segoe UI Semilight"/>
    <w:charset w:val="00"/>
    <w:family w:val="auto"/>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 w:name="DVB-TTSurekh">
    <w:charset w:val="00"/>
    <w:family w:val="decorativ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82788455"/>
      <w:docPartObj>
        <w:docPartGallery w:val="Page Numbers (Bottom of Page)"/>
        <w:docPartUnique/>
      </w:docPartObj>
    </w:sdtPr>
    <w:sdtContent>
      <w:sdt>
        <w:sdtPr>
          <w:id w:val="1874418443"/>
          <w:docPartObj>
            <w:docPartGallery w:val="Page Numbers (Top of Page)"/>
            <w:docPartUnique/>
          </w:docPartObj>
        </w:sdtPr>
        <w:sdtEndPr>
          <w:rPr>
            <w:rFonts w:asciiTheme="majorBidi" w:hAnsiTheme="majorBidi" w:cstheme="majorBidi"/>
            <w:sz w:val="22"/>
            <w:szCs w:val="22"/>
          </w:rPr>
        </w:sdtEndPr>
        <w:sdtContent>
          <w:p w:rsidR="004F1B34" w:rsidRDefault="004F1B34">
            <w:pPr>
              <w:pStyle w:val="Footer"/>
              <w:jc w:val="right"/>
            </w:pPr>
            <w:r w:rsidRPr="000F1DE9">
              <w:rPr>
                <w:rFonts w:asciiTheme="majorBidi" w:hAnsiTheme="majorBidi" w:cstheme="majorBidi"/>
                <w:sz w:val="22"/>
                <w:szCs w:val="22"/>
              </w:rPr>
              <w:t xml:space="preserve">Page </w:t>
            </w:r>
            <w:r w:rsidRPr="000F1DE9">
              <w:rPr>
                <w:rFonts w:asciiTheme="majorBidi" w:hAnsiTheme="majorBidi" w:cstheme="majorBidi"/>
                <w:b/>
                <w:bCs/>
                <w:sz w:val="22"/>
                <w:szCs w:val="22"/>
              </w:rPr>
              <w:fldChar w:fldCharType="begin"/>
            </w:r>
            <w:r w:rsidRPr="000F1DE9">
              <w:rPr>
                <w:rFonts w:asciiTheme="majorBidi" w:hAnsiTheme="majorBidi" w:cstheme="majorBidi"/>
                <w:b/>
                <w:bCs/>
                <w:sz w:val="22"/>
                <w:szCs w:val="22"/>
              </w:rPr>
              <w:instrText xml:space="preserve"> PAGE </w:instrText>
            </w:r>
            <w:r w:rsidRPr="000F1DE9">
              <w:rPr>
                <w:rFonts w:asciiTheme="majorBidi" w:hAnsiTheme="majorBidi" w:cstheme="majorBidi"/>
                <w:b/>
                <w:bCs/>
                <w:sz w:val="22"/>
                <w:szCs w:val="22"/>
              </w:rPr>
              <w:fldChar w:fldCharType="separate"/>
            </w:r>
            <w:r w:rsidR="004B0FCD">
              <w:rPr>
                <w:rFonts w:asciiTheme="majorBidi" w:hAnsiTheme="majorBidi" w:cstheme="majorBidi"/>
                <w:b/>
                <w:bCs/>
                <w:noProof/>
                <w:sz w:val="22"/>
                <w:szCs w:val="22"/>
              </w:rPr>
              <w:t>29</w:t>
            </w:r>
            <w:r w:rsidRPr="000F1DE9">
              <w:rPr>
                <w:rFonts w:asciiTheme="majorBidi" w:hAnsiTheme="majorBidi" w:cstheme="majorBidi"/>
                <w:b/>
                <w:bCs/>
                <w:sz w:val="22"/>
                <w:szCs w:val="22"/>
              </w:rPr>
              <w:fldChar w:fldCharType="end"/>
            </w:r>
            <w:r w:rsidRPr="000F1DE9">
              <w:rPr>
                <w:rFonts w:asciiTheme="majorBidi" w:hAnsiTheme="majorBidi" w:cstheme="majorBidi"/>
                <w:sz w:val="22"/>
                <w:szCs w:val="22"/>
              </w:rPr>
              <w:t xml:space="preserve"> of </w:t>
            </w:r>
            <w:r w:rsidRPr="000F1DE9">
              <w:rPr>
                <w:rFonts w:asciiTheme="majorBidi" w:hAnsiTheme="majorBidi" w:cstheme="majorBidi"/>
                <w:b/>
                <w:bCs/>
                <w:sz w:val="22"/>
                <w:szCs w:val="22"/>
              </w:rPr>
              <w:fldChar w:fldCharType="begin"/>
            </w:r>
            <w:r w:rsidRPr="000F1DE9">
              <w:rPr>
                <w:rFonts w:asciiTheme="majorBidi" w:hAnsiTheme="majorBidi" w:cstheme="majorBidi"/>
                <w:b/>
                <w:bCs/>
                <w:sz w:val="22"/>
                <w:szCs w:val="22"/>
              </w:rPr>
              <w:instrText xml:space="preserve"> NUMPAGES  </w:instrText>
            </w:r>
            <w:r w:rsidRPr="000F1DE9">
              <w:rPr>
                <w:rFonts w:asciiTheme="majorBidi" w:hAnsiTheme="majorBidi" w:cstheme="majorBidi"/>
                <w:b/>
                <w:bCs/>
                <w:sz w:val="22"/>
                <w:szCs w:val="22"/>
              </w:rPr>
              <w:fldChar w:fldCharType="separate"/>
            </w:r>
            <w:r w:rsidR="004B0FCD">
              <w:rPr>
                <w:rFonts w:asciiTheme="majorBidi" w:hAnsiTheme="majorBidi" w:cstheme="majorBidi"/>
                <w:b/>
                <w:bCs/>
                <w:noProof/>
                <w:sz w:val="22"/>
                <w:szCs w:val="22"/>
              </w:rPr>
              <w:t>85</w:t>
            </w:r>
            <w:r w:rsidRPr="000F1DE9">
              <w:rPr>
                <w:rFonts w:asciiTheme="majorBidi" w:hAnsiTheme="majorBidi" w:cstheme="majorBidi"/>
                <w:b/>
                <w:bCs/>
                <w:sz w:val="22"/>
                <w:szCs w:val="22"/>
              </w:rPr>
              <w:fldChar w:fldCharType="end"/>
            </w:r>
          </w:p>
        </w:sdtContent>
      </w:sdt>
    </w:sdtContent>
  </w:sdt>
  <w:p w:rsidR="004F1B34" w:rsidRDefault="004F1B3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0D6D" w:rsidRDefault="009B0D6D" w:rsidP="00690F52">
      <w:r>
        <w:separator/>
      </w:r>
    </w:p>
  </w:footnote>
  <w:footnote w:type="continuationSeparator" w:id="1">
    <w:p w:rsidR="009B0D6D" w:rsidRDefault="009B0D6D" w:rsidP="00690F52">
      <w:r>
        <w:continuationSeparator/>
      </w:r>
    </w:p>
  </w:footnote>
  <w:footnote w:id="2">
    <w:p w:rsidR="004F1B34" w:rsidRDefault="004F1B34" w:rsidP="00DC5842">
      <w:pPr>
        <w:pStyle w:val="footnotedescription"/>
      </w:pPr>
      <w:r>
        <w:rPr>
          <w:rStyle w:val="footnotemark"/>
          <w:rFonts w:eastAsiaTheme="majorEastAsia"/>
        </w:rPr>
        <w:footnoteRef/>
      </w:r>
      <w:r>
        <w:t xml:space="preserve"> For a sole developer, the signature of the principal is required. </w:t>
      </w:r>
    </w:p>
    <w:p w:rsidR="004F1B34" w:rsidRDefault="004F1B34" w:rsidP="00DC5842">
      <w:pPr>
        <w:pStyle w:val="footnotedescription"/>
        <w:spacing w:after="126" w:line="225" w:lineRule="auto"/>
        <w:ind w:left="187" w:right="26"/>
      </w:pPr>
      <w:r>
        <w:t>For a limited company, the signature of two directors or one director and the company secretary is required.  For a partnership, the signature of at least one partner is required.</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B34" w:rsidRDefault="004F1B34" w:rsidP="001662F4">
    <w:pPr>
      <w:pStyle w:val="Header"/>
      <w:tabs>
        <w:tab w:val="left" w:pos="3671"/>
      </w:tabs>
    </w:pPr>
    <w:r>
      <w:tab/>
    </w: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35C3D"/>
    <w:multiLevelType w:val="hybridMultilevel"/>
    <w:tmpl w:val="9D1A7D64"/>
    <w:lvl w:ilvl="0" w:tplc="B3FC7810">
      <w:start w:val="3"/>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78C2721"/>
    <w:multiLevelType w:val="hybridMultilevel"/>
    <w:tmpl w:val="38A0B1D8"/>
    <w:lvl w:ilvl="0" w:tplc="AC8CE114">
      <w:start w:val="1"/>
      <w:numFmt w:val="lowerRoman"/>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8612351"/>
    <w:multiLevelType w:val="hybridMultilevel"/>
    <w:tmpl w:val="46301F18"/>
    <w:lvl w:ilvl="0" w:tplc="F8B87724">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0A8F3F0A"/>
    <w:multiLevelType w:val="hybridMultilevel"/>
    <w:tmpl w:val="65F01090"/>
    <w:lvl w:ilvl="0" w:tplc="0409000B">
      <w:start w:val="1"/>
      <w:numFmt w:val="bullet"/>
      <w:lvlText w:val=""/>
      <w:lvlJc w:val="left"/>
      <w:pPr>
        <w:tabs>
          <w:tab w:val="num" w:pos="1440"/>
        </w:tabs>
        <w:ind w:left="1440" w:hanging="360"/>
      </w:pPr>
      <w:rPr>
        <w:rFonts w:ascii="Wingdings" w:hAnsi="Wingdings" w:hint="default"/>
      </w:rPr>
    </w:lvl>
    <w:lvl w:ilvl="1" w:tplc="4E547354">
      <w:start w:val="1"/>
      <w:numFmt w:val="upperRoman"/>
      <w:lvlText w:val="%2."/>
      <w:lvlJc w:val="right"/>
      <w:pPr>
        <w:tabs>
          <w:tab w:val="num" w:pos="1566"/>
        </w:tabs>
        <w:ind w:left="1566" w:hanging="576"/>
      </w:pPr>
      <w:rPr>
        <w:rFonts w:hint="default"/>
        <w:b w:val="0"/>
        <w:i w:val="0"/>
      </w:rPr>
    </w:lvl>
    <w:lvl w:ilvl="2" w:tplc="D0FCE808">
      <w:start w:val="1"/>
      <w:numFmt w:val="lowerRoman"/>
      <w:lvlText w:val="%3)"/>
      <w:lvlJc w:val="left"/>
      <w:pPr>
        <w:ind w:left="3240" w:hanging="720"/>
      </w:pPr>
      <w:rPr>
        <w:rFont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nsid w:val="0E04641E"/>
    <w:multiLevelType w:val="hybridMultilevel"/>
    <w:tmpl w:val="CC349D4E"/>
    <w:lvl w:ilvl="0" w:tplc="1FE8564A">
      <w:start w:val="1"/>
      <w:numFmt w:val="lowerRoman"/>
      <w:lvlText w:val="(%1)"/>
      <w:lvlJc w:val="left"/>
      <w:pPr>
        <w:tabs>
          <w:tab w:val="num" w:pos="2400"/>
        </w:tabs>
        <w:ind w:left="2400" w:hanging="720"/>
      </w:pPr>
      <w:rPr>
        <w:rFonts w:hint="default"/>
      </w:rPr>
    </w:lvl>
    <w:lvl w:ilvl="1" w:tplc="04090019" w:tentative="1">
      <w:start w:val="1"/>
      <w:numFmt w:val="lowerLetter"/>
      <w:lvlText w:val="%2."/>
      <w:lvlJc w:val="left"/>
      <w:pPr>
        <w:tabs>
          <w:tab w:val="num" w:pos="2760"/>
        </w:tabs>
        <w:ind w:left="2760" w:hanging="360"/>
      </w:pPr>
    </w:lvl>
    <w:lvl w:ilvl="2" w:tplc="0409001B" w:tentative="1">
      <w:start w:val="1"/>
      <w:numFmt w:val="lowerRoman"/>
      <w:lvlText w:val="%3."/>
      <w:lvlJc w:val="right"/>
      <w:pPr>
        <w:tabs>
          <w:tab w:val="num" w:pos="3480"/>
        </w:tabs>
        <w:ind w:left="3480" w:hanging="180"/>
      </w:pPr>
    </w:lvl>
    <w:lvl w:ilvl="3" w:tplc="0409000F" w:tentative="1">
      <w:start w:val="1"/>
      <w:numFmt w:val="decimal"/>
      <w:lvlText w:val="%4."/>
      <w:lvlJc w:val="left"/>
      <w:pPr>
        <w:tabs>
          <w:tab w:val="num" w:pos="4200"/>
        </w:tabs>
        <w:ind w:left="4200" w:hanging="360"/>
      </w:pPr>
    </w:lvl>
    <w:lvl w:ilvl="4" w:tplc="04090019" w:tentative="1">
      <w:start w:val="1"/>
      <w:numFmt w:val="lowerLetter"/>
      <w:lvlText w:val="%5."/>
      <w:lvlJc w:val="left"/>
      <w:pPr>
        <w:tabs>
          <w:tab w:val="num" w:pos="4920"/>
        </w:tabs>
        <w:ind w:left="4920" w:hanging="360"/>
      </w:pPr>
    </w:lvl>
    <w:lvl w:ilvl="5" w:tplc="0409001B" w:tentative="1">
      <w:start w:val="1"/>
      <w:numFmt w:val="lowerRoman"/>
      <w:lvlText w:val="%6."/>
      <w:lvlJc w:val="right"/>
      <w:pPr>
        <w:tabs>
          <w:tab w:val="num" w:pos="5640"/>
        </w:tabs>
        <w:ind w:left="5640" w:hanging="180"/>
      </w:pPr>
    </w:lvl>
    <w:lvl w:ilvl="6" w:tplc="0409000F" w:tentative="1">
      <w:start w:val="1"/>
      <w:numFmt w:val="decimal"/>
      <w:lvlText w:val="%7."/>
      <w:lvlJc w:val="left"/>
      <w:pPr>
        <w:tabs>
          <w:tab w:val="num" w:pos="6360"/>
        </w:tabs>
        <w:ind w:left="6360" w:hanging="360"/>
      </w:pPr>
    </w:lvl>
    <w:lvl w:ilvl="7" w:tplc="04090019" w:tentative="1">
      <w:start w:val="1"/>
      <w:numFmt w:val="lowerLetter"/>
      <w:lvlText w:val="%8."/>
      <w:lvlJc w:val="left"/>
      <w:pPr>
        <w:tabs>
          <w:tab w:val="num" w:pos="7080"/>
        </w:tabs>
        <w:ind w:left="7080" w:hanging="360"/>
      </w:pPr>
    </w:lvl>
    <w:lvl w:ilvl="8" w:tplc="0409001B" w:tentative="1">
      <w:start w:val="1"/>
      <w:numFmt w:val="lowerRoman"/>
      <w:lvlText w:val="%9."/>
      <w:lvlJc w:val="right"/>
      <w:pPr>
        <w:tabs>
          <w:tab w:val="num" w:pos="7800"/>
        </w:tabs>
        <w:ind w:left="7800" w:hanging="180"/>
      </w:pPr>
    </w:lvl>
  </w:abstractNum>
  <w:abstractNum w:abstractNumId="5">
    <w:nsid w:val="0F351D38"/>
    <w:multiLevelType w:val="hybridMultilevel"/>
    <w:tmpl w:val="B044CD08"/>
    <w:lvl w:ilvl="0" w:tplc="9C24BD96">
      <w:start w:val="1"/>
      <w:numFmt w:val="decimal"/>
      <w:lvlText w:val="%1."/>
      <w:lvlJc w:val="left"/>
      <w:pPr>
        <w:tabs>
          <w:tab w:val="num" w:pos="1080"/>
        </w:tabs>
        <w:ind w:left="1080" w:hanging="720"/>
      </w:pPr>
    </w:lvl>
    <w:lvl w:ilvl="1" w:tplc="04090001">
      <w:start w:val="1"/>
      <w:numFmt w:val="bullet"/>
      <w:lvlText w:val=""/>
      <w:lvlJc w:val="left"/>
      <w:pPr>
        <w:tabs>
          <w:tab w:val="num" w:pos="1440"/>
        </w:tabs>
        <w:ind w:left="1440" w:hanging="360"/>
      </w:pPr>
      <w:rPr>
        <w:rFonts w:ascii="Symbol" w:hAnsi="Symbol" w:hint="default"/>
      </w:rPr>
    </w:lvl>
    <w:lvl w:ilvl="2" w:tplc="3B70B9A6">
      <w:start w:val="1"/>
      <w:numFmt w:val="decimal"/>
      <w:lvlText w:val="%3."/>
      <w:lvlJc w:val="left"/>
      <w:pPr>
        <w:tabs>
          <w:tab w:val="num" w:pos="2160"/>
        </w:tabs>
        <w:ind w:left="2160" w:hanging="360"/>
      </w:pPr>
      <w:rPr>
        <w:rFonts w:ascii="Arial" w:eastAsia="Times New Roman" w:hAnsi="Arial" w:cs="Arial"/>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0F5B48FF"/>
    <w:multiLevelType w:val="hybridMultilevel"/>
    <w:tmpl w:val="AF947400"/>
    <w:lvl w:ilvl="0" w:tplc="DD6CF4B0">
      <w:start w:val="2"/>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
    <w:nsid w:val="11FC3527"/>
    <w:multiLevelType w:val="hybridMultilevel"/>
    <w:tmpl w:val="895AE9A6"/>
    <w:lvl w:ilvl="0" w:tplc="4009000F">
      <w:start w:val="1"/>
      <w:numFmt w:val="decimal"/>
      <w:lvlText w:val="%1."/>
      <w:lvlJc w:val="left"/>
      <w:pPr>
        <w:ind w:left="1500" w:hanging="360"/>
      </w:pPr>
    </w:lvl>
    <w:lvl w:ilvl="1" w:tplc="40090019" w:tentative="1">
      <w:start w:val="1"/>
      <w:numFmt w:val="lowerLetter"/>
      <w:lvlText w:val="%2."/>
      <w:lvlJc w:val="left"/>
      <w:pPr>
        <w:ind w:left="2220" w:hanging="360"/>
      </w:pPr>
    </w:lvl>
    <w:lvl w:ilvl="2" w:tplc="4009001B" w:tentative="1">
      <w:start w:val="1"/>
      <w:numFmt w:val="lowerRoman"/>
      <w:lvlText w:val="%3."/>
      <w:lvlJc w:val="right"/>
      <w:pPr>
        <w:ind w:left="2940" w:hanging="180"/>
      </w:pPr>
    </w:lvl>
    <w:lvl w:ilvl="3" w:tplc="4009000F" w:tentative="1">
      <w:start w:val="1"/>
      <w:numFmt w:val="decimal"/>
      <w:lvlText w:val="%4."/>
      <w:lvlJc w:val="left"/>
      <w:pPr>
        <w:ind w:left="3660" w:hanging="360"/>
      </w:pPr>
    </w:lvl>
    <w:lvl w:ilvl="4" w:tplc="40090019" w:tentative="1">
      <w:start w:val="1"/>
      <w:numFmt w:val="lowerLetter"/>
      <w:lvlText w:val="%5."/>
      <w:lvlJc w:val="left"/>
      <w:pPr>
        <w:ind w:left="4380" w:hanging="360"/>
      </w:pPr>
    </w:lvl>
    <w:lvl w:ilvl="5" w:tplc="4009001B" w:tentative="1">
      <w:start w:val="1"/>
      <w:numFmt w:val="lowerRoman"/>
      <w:lvlText w:val="%6."/>
      <w:lvlJc w:val="right"/>
      <w:pPr>
        <w:ind w:left="5100" w:hanging="180"/>
      </w:pPr>
    </w:lvl>
    <w:lvl w:ilvl="6" w:tplc="4009000F" w:tentative="1">
      <w:start w:val="1"/>
      <w:numFmt w:val="decimal"/>
      <w:lvlText w:val="%7."/>
      <w:lvlJc w:val="left"/>
      <w:pPr>
        <w:ind w:left="5820" w:hanging="360"/>
      </w:pPr>
    </w:lvl>
    <w:lvl w:ilvl="7" w:tplc="40090019" w:tentative="1">
      <w:start w:val="1"/>
      <w:numFmt w:val="lowerLetter"/>
      <w:lvlText w:val="%8."/>
      <w:lvlJc w:val="left"/>
      <w:pPr>
        <w:ind w:left="6540" w:hanging="360"/>
      </w:pPr>
    </w:lvl>
    <w:lvl w:ilvl="8" w:tplc="4009001B" w:tentative="1">
      <w:start w:val="1"/>
      <w:numFmt w:val="lowerRoman"/>
      <w:lvlText w:val="%9."/>
      <w:lvlJc w:val="right"/>
      <w:pPr>
        <w:ind w:left="7260" w:hanging="180"/>
      </w:pPr>
    </w:lvl>
  </w:abstractNum>
  <w:abstractNum w:abstractNumId="8">
    <w:nsid w:val="17FE2A45"/>
    <w:multiLevelType w:val="hybridMultilevel"/>
    <w:tmpl w:val="EAF0BA2E"/>
    <w:lvl w:ilvl="0" w:tplc="FB08269A">
      <w:start w:val="3"/>
      <w:numFmt w:val="decimal"/>
      <w:lvlText w:val="(%1)"/>
      <w:lvlJc w:val="left"/>
      <w:pPr>
        <w:ind w:left="1069" w:hanging="360"/>
      </w:pPr>
      <w:rPr>
        <w:rFonts w:hint="default"/>
        <w:i/>
        <w:i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19E945A5"/>
    <w:multiLevelType w:val="hybridMultilevel"/>
    <w:tmpl w:val="787A7F00"/>
    <w:lvl w:ilvl="0" w:tplc="6234FA16">
      <w:start w:val="1"/>
      <w:numFmt w:val="lowerLetter"/>
      <w:lvlText w:val="%1)"/>
      <w:lvlJc w:val="left"/>
      <w:pPr>
        <w:tabs>
          <w:tab w:val="num" w:pos="1410"/>
        </w:tabs>
        <w:ind w:left="1410" w:hanging="690"/>
      </w:pPr>
      <w:rPr>
        <w:rFonts w:hint="default"/>
      </w:rPr>
    </w:lvl>
    <w:lvl w:ilvl="1" w:tplc="2C26166E">
      <w:start w:val="1"/>
      <w:numFmt w:val="lowerRoman"/>
      <w:lvlText w:val="(%2)"/>
      <w:lvlJc w:val="left"/>
      <w:pPr>
        <w:tabs>
          <w:tab w:val="num" w:pos="2160"/>
        </w:tabs>
        <w:ind w:left="2160" w:hanging="720"/>
      </w:pPr>
      <w:rPr>
        <w:rFonts w:hint="default"/>
      </w:rPr>
    </w:lvl>
    <w:lvl w:ilvl="2" w:tplc="984E591A">
      <w:start w:val="1"/>
      <w:numFmt w:val="lowerLetter"/>
      <w:lvlText w:val="(%3)"/>
      <w:lvlJc w:val="left"/>
      <w:pPr>
        <w:tabs>
          <w:tab w:val="num" w:pos="2700"/>
        </w:tabs>
        <w:ind w:left="2700" w:hanging="360"/>
      </w:pPr>
      <w:rPr>
        <w:rFonts w:hint="default"/>
      </w:rPr>
    </w:lvl>
    <w:lvl w:ilvl="3" w:tplc="9AB82B36">
      <w:start w:val="1"/>
      <w:numFmt w:val="decimal"/>
      <w:lvlText w:val="%4."/>
      <w:lvlJc w:val="left"/>
      <w:pPr>
        <w:tabs>
          <w:tab w:val="num" w:pos="3240"/>
        </w:tabs>
        <w:ind w:left="3240" w:hanging="360"/>
      </w:pPr>
      <w:rPr>
        <w:rFonts w:hint="default"/>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nsid w:val="1EBA6BD7"/>
    <w:multiLevelType w:val="hybridMultilevel"/>
    <w:tmpl w:val="CE88ED38"/>
    <w:lvl w:ilvl="0" w:tplc="C14CF5A2">
      <w:start w:val="1"/>
      <w:numFmt w:val="lowerRoman"/>
      <w:lvlText w:val="%1."/>
      <w:lvlJc w:val="left"/>
      <w:pPr>
        <w:tabs>
          <w:tab w:val="num" w:pos="1620"/>
        </w:tabs>
        <w:ind w:left="1620" w:hanging="360"/>
      </w:pPr>
      <w:rPr>
        <w:rFonts w:ascii="Times New Roman" w:eastAsia="Times New Roman" w:hAnsi="Times New Roman"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ED743E1"/>
    <w:multiLevelType w:val="hybridMultilevel"/>
    <w:tmpl w:val="C0AE6D2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0895CFD"/>
    <w:multiLevelType w:val="hybridMultilevel"/>
    <w:tmpl w:val="C8366A22"/>
    <w:lvl w:ilvl="0" w:tplc="935A71DE">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221531AC"/>
    <w:multiLevelType w:val="hybridMultilevel"/>
    <w:tmpl w:val="6AC455C8"/>
    <w:lvl w:ilvl="0" w:tplc="478E9876">
      <w:start w:val="12"/>
      <w:numFmt w:val="decimal"/>
      <w:lvlText w:val="(%1)"/>
      <w:lvlJc w:val="left"/>
      <w:pPr>
        <w:ind w:left="1200" w:hanging="48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4">
    <w:nsid w:val="24772A54"/>
    <w:multiLevelType w:val="hybridMultilevel"/>
    <w:tmpl w:val="4BEAA962"/>
    <w:lvl w:ilvl="0" w:tplc="7CF89CD6">
      <w:start w:val="3"/>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5">
    <w:nsid w:val="25C540C5"/>
    <w:multiLevelType w:val="hybridMultilevel"/>
    <w:tmpl w:val="4BBA7BAA"/>
    <w:lvl w:ilvl="0" w:tplc="D128ABC6">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6">
    <w:nsid w:val="28C4199C"/>
    <w:multiLevelType w:val="hybridMultilevel"/>
    <w:tmpl w:val="DCD6A108"/>
    <w:lvl w:ilvl="0" w:tplc="BA2CB718">
      <w:start w:val="29"/>
      <w:numFmt w:val="decimal"/>
      <w:lvlText w:val="%1."/>
      <w:lvlJc w:val="left"/>
      <w:pPr>
        <w:tabs>
          <w:tab w:val="num" w:pos="720"/>
        </w:tabs>
        <w:ind w:left="720" w:hanging="360"/>
      </w:pPr>
    </w:lvl>
    <w:lvl w:ilvl="1" w:tplc="39FA7BEC">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2D6249C9"/>
    <w:multiLevelType w:val="hybridMultilevel"/>
    <w:tmpl w:val="E6A01BE8"/>
    <w:lvl w:ilvl="0" w:tplc="C14CF5A2">
      <w:start w:val="1"/>
      <w:numFmt w:val="lowerRoman"/>
      <w:lvlText w:val="%1."/>
      <w:lvlJc w:val="left"/>
      <w:pPr>
        <w:tabs>
          <w:tab w:val="num" w:pos="1800"/>
        </w:tabs>
        <w:ind w:left="1800" w:hanging="360"/>
      </w:pPr>
      <w:rPr>
        <w:rFonts w:ascii="Times New Roman" w:eastAsia="Times New Roman" w:hAnsi="Times New Roman" w:cs="Times New Roman" w:hint="default"/>
      </w:rPr>
    </w:lvl>
    <w:lvl w:ilvl="1" w:tplc="04090019">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8">
    <w:nsid w:val="30544D32"/>
    <w:multiLevelType w:val="hybridMultilevel"/>
    <w:tmpl w:val="764A5B4A"/>
    <w:lvl w:ilvl="0" w:tplc="04090013">
      <w:start w:val="1"/>
      <w:numFmt w:val="upperRoman"/>
      <w:lvlText w:val="%1."/>
      <w:lvlJc w:val="right"/>
      <w:pPr>
        <w:ind w:left="450" w:hanging="18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9">
    <w:nsid w:val="32564662"/>
    <w:multiLevelType w:val="hybridMultilevel"/>
    <w:tmpl w:val="59D8380C"/>
    <w:lvl w:ilvl="0" w:tplc="0409000F">
      <w:start w:val="1"/>
      <w:numFmt w:val="decimal"/>
      <w:lvlText w:val="%1."/>
      <w:lvlJc w:val="left"/>
      <w:pPr>
        <w:tabs>
          <w:tab w:val="num" w:pos="360"/>
        </w:tabs>
        <w:ind w:left="360" w:hanging="360"/>
      </w:pPr>
    </w:lvl>
    <w:lvl w:ilvl="1" w:tplc="04090019">
      <w:start w:val="1"/>
      <w:numFmt w:val="lowerLetter"/>
      <w:lvlText w:val="%2."/>
      <w:lvlJc w:val="left"/>
      <w:pPr>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20">
    <w:nsid w:val="343D4D74"/>
    <w:multiLevelType w:val="hybridMultilevel"/>
    <w:tmpl w:val="F300CB16"/>
    <w:lvl w:ilvl="0" w:tplc="D340CC1C">
      <w:start w:val="11"/>
      <w:numFmt w:val="decimal"/>
      <w:lvlText w:val="(%1)"/>
      <w:lvlJc w:val="left"/>
      <w:pPr>
        <w:ind w:left="1189" w:hanging="480"/>
      </w:pPr>
      <w:rPr>
        <w:rFonts w:hint="default"/>
      </w:rPr>
    </w:lvl>
    <w:lvl w:ilvl="1" w:tplc="40090019" w:tentative="1">
      <w:start w:val="1"/>
      <w:numFmt w:val="lowerLetter"/>
      <w:lvlText w:val="%2."/>
      <w:lvlJc w:val="left"/>
      <w:pPr>
        <w:ind w:left="1789" w:hanging="360"/>
      </w:pPr>
    </w:lvl>
    <w:lvl w:ilvl="2" w:tplc="4009001B" w:tentative="1">
      <w:start w:val="1"/>
      <w:numFmt w:val="lowerRoman"/>
      <w:lvlText w:val="%3."/>
      <w:lvlJc w:val="right"/>
      <w:pPr>
        <w:ind w:left="2509" w:hanging="180"/>
      </w:pPr>
    </w:lvl>
    <w:lvl w:ilvl="3" w:tplc="4009000F" w:tentative="1">
      <w:start w:val="1"/>
      <w:numFmt w:val="decimal"/>
      <w:lvlText w:val="%4."/>
      <w:lvlJc w:val="left"/>
      <w:pPr>
        <w:ind w:left="3229" w:hanging="360"/>
      </w:pPr>
    </w:lvl>
    <w:lvl w:ilvl="4" w:tplc="40090019" w:tentative="1">
      <w:start w:val="1"/>
      <w:numFmt w:val="lowerLetter"/>
      <w:lvlText w:val="%5."/>
      <w:lvlJc w:val="left"/>
      <w:pPr>
        <w:ind w:left="3949" w:hanging="360"/>
      </w:pPr>
    </w:lvl>
    <w:lvl w:ilvl="5" w:tplc="4009001B" w:tentative="1">
      <w:start w:val="1"/>
      <w:numFmt w:val="lowerRoman"/>
      <w:lvlText w:val="%6."/>
      <w:lvlJc w:val="right"/>
      <w:pPr>
        <w:ind w:left="4669" w:hanging="180"/>
      </w:pPr>
    </w:lvl>
    <w:lvl w:ilvl="6" w:tplc="4009000F" w:tentative="1">
      <w:start w:val="1"/>
      <w:numFmt w:val="decimal"/>
      <w:lvlText w:val="%7."/>
      <w:lvlJc w:val="left"/>
      <w:pPr>
        <w:ind w:left="5389" w:hanging="360"/>
      </w:pPr>
    </w:lvl>
    <w:lvl w:ilvl="7" w:tplc="40090019" w:tentative="1">
      <w:start w:val="1"/>
      <w:numFmt w:val="lowerLetter"/>
      <w:lvlText w:val="%8."/>
      <w:lvlJc w:val="left"/>
      <w:pPr>
        <w:ind w:left="6109" w:hanging="360"/>
      </w:pPr>
    </w:lvl>
    <w:lvl w:ilvl="8" w:tplc="4009001B" w:tentative="1">
      <w:start w:val="1"/>
      <w:numFmt w:val="lowerRoman"/>
      <w:lvlText w:val="%9."/>
      <w:lvlJc w:val="right"/>
      <w:pPr>
        <w:ind w:left="6829" w:hanging="180"/>
      </w:pPr>
    </w:lvl>
  </w:abstractNum>
  <w:abstractNum w:abstractNumId="21">
    <w:nsid w:val="36396B6E"/>
    <w:multiLevelType w:val="hybridMultilevel"/>
    <w:tmpl w:val="3E62AD5A"/>
    <w:lvl w:ilvl="0" w:tplc="01A0A420">
      <w:start w:val="1"/>
      <w:numFmt w:val="lowerLetter"/>
      <w:lvlText w:val="(%1)"/>
      <w:lvlJc w:val="left"/>
      <w:pPr>
        <w:tabs>
          <w:tab w:val="num" w:pos="1440"/>
        </w:tabs>
        <w:ind w:left="1440" w:hanging="720"/>
      </w:pPr>
      <w:rPr>
        <w:rFonts w:hint="default"/>
        <w:i/>
        <w:iCs/>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nsid w:val="3B666873"/>
    <w:multiLevelType w:val="hybridMultilevel"/>
    <w:tmpl w:val="B6069F4A"/>
    <w:lvl w:ilvl="0" w:tplc="04090019">
      <w:start w:val="1"/>
      <w:numFmt w:val="decimal"/>
      <w:lvlText w:val="%1."/>
      <w:lvlJc w:val="left"/>
      <w:pPr>
        <w:tabs>
          <w:tab w:val="num" w:pos="360"/>
        </w:tabs>
        <w:ind w:left="360" w:hanging="360"/>
      </w:p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3">
    <w:nsid w:val="3B8775DD"/>
    <w:multiLevelType w:val="hybridMultilevel"/>
    <w:tmpl w:val="BF34C696"/>
    <w:lvl w:ilvl="0" w:tplc="5C14DDB4">
      <w:start w:val="1"/>
      <w:numFmt w:val="lowerLetter"/>
      <w:lvlText w:val="%1)"/>
      <w:lvlJc w:val="left"/>
      <w:pPr>
        <w:ind w:left="1215" w:hanging="360"/>
      </w:pPr>
      <w:rPr>
        <w:rFonts w:hint="default"/>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24">
    <w:nsid w:val="3E3130AE"/>
    <w:multiLevelType w:val="hybridMultilevel"/>
    <w:tmpl w:val="FFE0C4DA"/>
    <w:lvl w:ilvl="0" w:tplc="BCBACA78">
      <w:start w:val="1"/>
      <w:numFmt w:val="decimal"/>
      <w:lvlText w:val="%1."/>
      <w:lvlJc w:val="left"/>
      <w:pPr>
        <w:ind w:left="1350" w:hanging="99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nsid w:val="3FEC0A89"/>
    <w:multiLevelType w:val="hybridMultilevel"/>
    <w:tmpl w:val="EA36CCA6"/>
    <w:lvl w:ilvl="0" w:tplc="19A67954">
      <w:start w:val="1"/>
      <w:numFmt w:val="lowerLetter"/>
      <w:lvlText w:val="%1)"/>
      <w:lvlJc w:val="left"/>
      <w:pPr>
        <w:tabs>
          <w:tab w:val="num" w:pos="2760"/>
        </w:tabs>
        <w:ind w:left="2760" w:hanging="360"/>
      </w:pPr>
      <w:rPr>
        <w:rFonts w:hint="default"/>
        <w:b w:val="0"/>
        <w:color w:val="auto"/>
      </w:rPr>
    </w:lvl>
    <w:lvl w:ilvl="1" w:tplc="04090019">
      <w:start w:val="1"/>
      <w:numFmt w:val="lowerLetter"/>
      <w:lvlText w:val="%2."/>
      <w:lvlJc w:val="left"/>
      <w:pPr>
        <w:tabs>
          <w:tab w:val="num" w:pos="2040"/>
        </w:tabs>
        <w:ind w:left="2040" w:hanging="360"/>
      </w:pPr>
    </w:lvl>
    <w:lvl w:ilvl="2" w:tplc="183AE8A2">
      <w:start w:val="1"/>
      <w:numFmt w:val="decimal"/>
      <w:lvlText w:val="%3)"/>
      <w:lvlJc w:val="left"/>
      <w:pPr>
        <w:tabs>
          <w:tab w:val="num" w:pos="2940"/>
        </w:tabs>
        <w:ind w:left="2940" w:hanging="360"/>
      </w:pPr>
      <w:rPr>
        <w:rFonts w:hint="default"/>
      </w:rPr>
    </w:lvl>
    <w:lvl w:ilvl="3" w:tplc="29ECC676">
      <w:start w:val="1"/>
      <w:numFmt w:val="decimal"/>
      <w:lvlText w:val="%4."/>
      <w:lvlJc w:val="left"/>
      <w:pPr>
        <w:tabs>
          <w:tab w:val="num" w:pos="360"/>
        </w:tabs>
        <w:ind w:left="360" w:hanging="360"/>
      </w:pPr>
      <w:rPr>
        <w:rFonts w:hint="default"/>
      </w:rPr>
    </w:lvl>
    <w:lvl w:ilvl="4" w:tplc="A1FA73BC">
      <w:start w:val="5"/>
      <w:numFmt w:val="lowerRoman"/>
      <w:lvlText w:val="(%5)"/>
      <w:lvlJc w:val="left"/>
      <w:pPr>
        <w:tabs>
          <w:tab w:val="num" w:pos="1260"/>
        </w:tabs>
        <w:ind w:left="1260" w:hanging="720"/>
      </w:pPr>
      <w:rPr>
        <w:rFonts w:hint="default"/>
      </w:rPr>
    </w:lvl>
    <w:lvl w:ilvl="5" w:tplc="0409001B" w:tentative="1">
      <w:start w:val="1"/>
      <w:numFmt w:val="lowerRoman"/>
      <w:lvlText w:val="%6."/>
      <w:lvlJc w:val="right"/>
      <w:pPr>
        <w:tabs>
          <w:tab w:val="num" w:pos="4920"/>
        </w:tabs>
        <w:ind w:left="4920" w:hanging="180"/>
      </w:pPr>
    </w:lvl>
    <w:lvl w:ilvl="6" w:tplc="0409000F" w:tentative="1">
      <w:start w:val="1"/>
      <w:numFmt w:val="decimal"/>
      <w:lvlText w:val="%7."/>
      <w:lvlJc w:val="left"/>
      <w:pPr>
        <w:tabs>
          <w:tab w:val="num" w:pos="5640"/>
        </w:tabs>
        <w:ind w:left="5640" w:hanging="360"/>
      </w:pPr>
    </w:lvl>
    <w:lvl w:ilvl="7" w:tplc="04090019" w:tentative="1">
      <w:start w:val="1"/>
      <w:numFmt w:val="lowerLetter"/>
      <w:lvlText w:val="%8."/>
      <w:lvlJc w:val="left"/>
      <w:pPr>
        <w:tabs>
          <w:tab w:val="num" w:pos="6360"/>
        </w:tabs>
        <w:ind w:left="6360" w:hanging="360"/>
      </w:pPr>
    </w:lvl>
    <w:lvl w:ilvl="8" w:tplc="0409001B" w:tentative="1">
      <w:start w:val="1"/>
      <w:numFmt w:val="lowerRoman"/>
      <w:lvlText w:val="%9."/>
      <w:lvlJc w:val="right"/>
      <w:pPr>
        <w:tabs>
          <w:tab w:val="num" w:pos="7080"/>
        </w:tabs>
        <w:ind w:left="7080" w:hanging="180"/>
      </w:pPr>
    </w:lvl>
  </w:abstractNum>
  <w:abstractNum w:abstractNumId="26">
    <w:nsid w:val="473457A4"/>
    <w:multiLevelType w:val="hybridMultilevel"/>
    <w:tmpl w:val="86584ADA"/>
    <w:lvl w:ilvl="0" w:tplc="36A27406">
      <w:start w:val="2"/>
      <w:numFmt w:val="lowerLetter"/>
      <w:lvlText w:val="(%1)"/>
      <w:lvlJc w:val="left"/>
      <w:pPr>
        <w:ind w:left="1429" w:hanging="360"/>
      </w:pPr>
      <w:rPr>
        <w:rFonts w:hint="default"/>
      </w:rPr>
    </w:lvl>
    <w:lvl w:ilvl="1" w:tplc="40090019" w:tentative="1">
      <w:start w:val="1"/>
      <w:numFmt w:val="lowerLetter"/>
      <w:lvlText w:val="%2."/>
      <w:lvlJc w:val="left"/>
      <w:pPr>
        <w:ind w:left="2149" w:hanging="360"/>
      </w:pPr>
    </w:lvl>
    <w:lvl w:ilvl="2" w:tplc="4009001B" w:tentative="1">
      <w:start w:val="1"/>
      <w:numFmt w:val="lowerRoman"/>
      <w:lvlText w:val="%3."/>
      <w:lvlJc w:val="right"/>
      <w:pPr>
        <w:ind w:left="2869" w:hanging="180"/>
      </w:pPr>
    </w:lvl>
    <w:lvl w:ilvl="3" w:tplc="4009000F" w:tentative="1">
      <w:start w:val="1"/>
      <w:numFmt w:val="decimal"/>
      <w:lvlText w:val="%4."/>
      <w:lvlJc w:val="left"/>
      <w:pPr>
        <w:ind w:left="3589" w:hanging="360"/>
      </w:pPr>
    </w:lvl>
    <w:lvl w:ilvl="4" w:tplc="40090019" w:tentative="1">
      <w:start w:val="1"/>
      <w:numFmt w:val="lowerLetter"/>
      <w:lvlText w:val="%5."/>
      <w:lvlJc w:val="left"/>
      <w:pPr>
        <w:ind w:left="4309" w:hanging="360"/>
      </w:pPr>
    </w:lvl>
    <w:lvl w:ilvl="5" w:tplc="4009001B" w:tentative="1">
      <w:start w:val="1"/>
      <w:numFmt w:val="lowerRoman"/>
      <w:lvlText w:val="%6."/>
      <w:lvlJc w:val="right"/>
      <w:pPr>
        <w:ind w:left="5029" w:hanging="180"/>
      </w:pPr>
    </w:lvl>
    <w:lvl w:ilvl="6" w:tplc="4009000F" w:tentative="1">
      <w:start w:val="1"/>
      <w:numFmt w:val="decimal"/>
      <w:lvlText w:val="%7."/>
      <w:lvlJc w:val="left"/>
      <w:pPr>
        <w:ind w:left="5749" w:hanging="360"/>
      </w:pPr>
    </w:lvl>
    <w:lvl w:ilvl="7" w:tplc="40090019" w:tentative="1">
      <w:start w:val="1"/>
      <w:numFmt w:val="lowerLetter"/>
      <w:lvlText w:val="%8."/>
      <w:lvlJc w:val="left"/>
      <w:pPr>
        <w:ind w:left="6469" w:hanging="360"/>
      </w:pPr>
    </w:lvl>
    <w:lvl w:ilvl="8" w:tplc="4009001B" w:tentative="1">
      <w:start w:val="1"/>
      <w:numFmt w:val="lowerRoman"/>
      <w:lvlText w:val="%9."/>
      <w:lvlJc w:val="right"/>
      <w:pPr>
        <w:ind w:left="7189" w:hanging="180"/>
      </w:pPr>
    </w:lvl>
  </w:abstractNum>
  <w:abstractNum w:abstractNumId="27">
    <w:nsid w:val="4CC9043E"/>
    <w:multiLevelType w:val="hybridMultilevel"/>
    <w:tmpl w:val="CA70CFF6"/>
    <w:lvl w:ilvl="0" w:tplc="F99A2B32">
      <w:start w:val="1"/>
      <w:numFmt w:val="decimal"/>
      <w:lvlText w:val="(%1)"/>
      <w:lvlJc w:val="left"/>
      <w:pPr>
        <w:ind w:left="1069" w:hanging="360"/>
      </w:pPr>
      <w:rPr>
        <w:rFonts w:hint="default"/>
        <w:b w:val="0"/>
        <w:bCs/>
        <w:i/>
        <w:i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nsid w:val="4E8510D9"/>
    <w:multiLevelType w:val="hybridMultilevel"/>
    <w:tmpl w:val="A6ACA9D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nsid w:val="4F6B1084"/>
    <w:multiLevelType w:val="hybridMultilevel"/>
    <w:tmpl w:val="784ED4D6"/>
    <w:lvl w:ilvl="0" w:tplc="9992EBF8">
      <w:start w:val="1"/>
      <w:numFmt w:val="bullet"/>
      <w:lvlText w:val="•"/>
      <w:lvlJc w:val="left"/>
      <w:pPr>
        <w:ind w:left="82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3BD2648C">
      <w:start w:val="1"/>
      <w:numFmt w:val="bullet"/>
      <w:lvlText w:val="o"/>
      <w:lvlJc w:val="left"/>
      <w:pPr>
        <w:ind w:left="1548"/>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D64E1130">
      <w:start w:val="1"/>
      <w:numFmt w:val="bullet"/>
      <w:lvlText w:val="▪"/>
      <w:lvlJc w:val="left"/>
      <w:pPr>
        <w:ind w:left="2268"/>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CC66FB2C">
      <w:start w:val="1"/>
      <w:numFmt w:val="bullet"/>
      <w:lvlText w:val="•"/>
      <w:lvlJc w:val="left"/>
      <w:pPr>
        <w:ind w:left="298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89F618A0">
      <w:start w:val="1"/>
      <w:numFmt w:val="bullet"/>
      <w:lvlText w:val="o"/>
      <w:lvlJc w:val="left"/>
      <w:pPr>
        <w:ind w:left="3708"/>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36A82592">
      <w:start w:val="1"/>
      <w:numFmt w:val="bullet"/>
      <w:lvlText w:val="▪"/>
      <w:lvlJc w:val="left"/>
      <w:pPr>
        <w:ind w:left="4428"/>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BA169648">
      <w:start w:val="1"/>
      <w:numFmt w:val="bullet"/>
      <w:lvlText w:val="•"/>
      <w:lvlJc w:val="left"/>
      <w:pPr>
        <w:ind w:left="514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DFC40644">
      <w:start w:val="1"/>
      <w:numFmt w:val="bullet"/>
      <w:lvlText w:val="o"/>
      <w:lvlJc w:val="left"/>
      <w:pPr>
        <w:ind w:left="5868"/>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C41CE274">
      <w:start w:val="1"/>
      <w:numFmt w:val="bullet"/>
      <w:lvlText w:val="▪"/>
      <w:lvlJc w:val="left"/>
      <w:pPr>
        <w:ind w:left="6588"/>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30">
    <w:nsid w:val="50BB520E"/>
    <w:multiLevelType w:val="hybridMultilevel"/>
    <w:tmpl w:val="DFD81034"/>
    <w:lvl w:ilvl="0" w:tplc="2FA07F22">
      <w:start w:val="4"/>
      <w:numFmt w:val="decimal"/>
      <w:lvlText w:val="(%1)"/>
      <w:lvlJc w:val="left"/>
      <w:pPr>
        <w:ind w:left="1069" w:hanging="360"/>
      </w:pPr>
      <w:rPr>
        <w:rFonts w:hint="default"/>
      </w:rPr>
    </w:lvl>
    <w:lvl w:ilvl="1" w:tplc="40090019" w:tentative="1">
      <w:start w:val="1"/>
      <w:numFmt w:val="lowerLetter"/>
      <w:lvlText w:val="%2."/>
      <w:lvlJc w:val="left"/>
      <w:pPr>
        <w:ind w:left="1789" w:hanging="360"/>
      </w:pPr>
    </w:lvl>
    <w:lvl w:ilvl="2" w:tplc="4009001B" w:tentative="1">
      <w:start w:val="1"/>
      <w:numFmt w:val="lowerRoman"/>
      <w:lvlText w:val="%3."/>
      <w:lvlJc w:val="right"/>
      <w:pPr>
        <w:ind w:left="2509" w:hanging="180"/>
      </w:pPr>
    </w:lvl>
    <w:lvl w:ilvl="3" w:tplc="4009000F" w:tentative="1">
      <w:start w:val="1"/>
      <w:numFmt w:val="decimal"/>
      <w:lvlText w:val="%4."/>
      <w:lvlJc w:val="left"/>
      <w:pPr>
        <w:ind w:left="3229" w:hanging="360"/>
      </w:pPr>
    </w:lvl>
    <w:lvl w:ilvl="4" w:tplc="40090019" w:tentative="1">
      <w:start w:val="1"/>
      <w:numFmt w:val="lowerLetter"/>
      <w:lvlText w:val="%5."/>
      <w:lvlJc w:val="left"/>
      <w:pPr>
        <w:ind w:left="3949" w:hanging="360"/>
      </w:pPr>
    </w:lvl>
    <w:lvl w:ilvl="5" w:tplc="4009001B" w:tentative="1">
      <w:start w:val="1"/>
      <w:numFmt w:val="lowerRoman"/>
      <w:lvlText w:val="%6."/>
      <w:lvlJc w:val="right"/>
      <w:pPr>
        <w:ind w:left="4669" w:hanging="180"/>
      </w:pPr>
    </w:lvl>
    <w:lvl w:ilvl="6" w:tplc="4009000F" w:tentative="1">
      <w:start w:val="1"/>
      <w:numFmt w:val="decimal"/>
      <w:lvlText w:val="%7."/>
      <w:lvlJc w:val="left"/>
      <w:pPr>
        <w:ind w:left="5389" w:hanging="360"/>
      </w:pPr>
    </w:lvl>
    <w:lvl w:ilvl="7" w:tplc="40090019" w:tentative="1">
      <w:start w:val="1"/>
      <w:numFmt w:val="lowerLetter"/>
      <w:lvlText w:val="%8."/>
      <w:lvlJc w:val="left"/>
      <w:pPr>
        <w:ind w:left="6109" w:hanging="360"/>
      </w:pPr>
    </w:lvl>
    <w:lvl w:ilvl="8" w:tplc="4009001B" w:tentative="1">
      <w:start w:val="1"/>
      <w:numFmt w:val="lowerRoman"/>
      <w:lvlText w:val="%9."/>
      <w:lvlJc w:val="right"/>
      <w:pPr>
        <w:ind w:left="6829" w:hanging="180"/>
      </w:pPr>
    </w:lvl>
  </w:abstractNum>
  <w:abstractNum w:abstractNumId="31">
    <w:nsid w:val="54230883"/>
    <w:multiLevelType w:val="hybridMultilevel"/>
    <w:tmpl w:val="C97AFD3E"/>
    <w:lvl w:ilvl="0" w:tplc="15F01812">
      <w:start w:val="4"/>
      <w:numFmt w:val="lowerRoman"/>
      <w:lvlText w:val="(%1)"/>
      <w:lvlJc w:val="left"/>
      <w:pPr>
        <w:ind w:left="1429" w:hanging="7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2">
    <w:nsid w:val="55211E6A"/>
    <w:multiLevelType w:val="hybridMultilevel"/>
    <w:tmpl w:val="ACBC2E24"/>
    <w:lvl w:ilvl="0" w:tplc="04090019">
      <w:start w:val="1"/>
      <w:numFmt w:val="decimal"/>
      <w:lvlText w:val="%1."/>
      <w:lvlJc w:val="left"/>
      <w:pPr>
        <w:tabs>
          <w:tab w:val="num" w:pos="360"/>
        </w:tabs>
        <w:ind w:left="360" w:hanging="360"/>
      </w:pPr>
    </w:lvl>
    <w:lvl w:ilvl="1" w:tplc="88861CEE">
      <w:start w:val="1"/>
      <w:numFmt w:val="decimal"/>
      <w:lvlText w:val="%2)"/>
      <w:lvlJc w:val="left"/>
      <w:pPr>
        <w:tabs>
          <w:tab w:val="num" w:pos="720"/>
        </w:tabs>
        <w:ind w:left="720" w:hanging="360"/>
      </w:pPr>
      <w:rPr>
        <w:rFonts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3">
    <w:nsid w:val="558054ED"/>
    <w:multiLevelType w:val="hybridMultilevel"/>
    <w:tmpl w:val="C68C88E6"/>
    <w:lvl w:ilvl="0" w:tplc="0409000F">
      <w:start w:val="7"/>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56327C58"/>
    <w:multiLevelType w:val="hybridMultilevel"/>
    <w:tmpl w:val="8F761EF2"/>
    <w:lvl w:ilvl="0" w:tplc="A9107C6A">
      <w:start w:val="3"/>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5">
    <w:nsid w:val="577C6FDF"/>
    <w:multiLevelType w:val="hybridMultilevel"/>
    <w:tmpl w:val="4268E9B6"/>
    <w:lvl w:ilvl="0" w:tplc="6BA03776">
      <w:start w:val="1"/>
      <w:numFmt w:val="decimal"/>
      <w:lvlText w:val="(%1)"/>
      <w:lvlJc w:val="left"/>
      <w:pPr>
        <w:tabs>
          <w:tab w:val="num" w:pos="720"/>
        </w:tabs>
        <w:ind w:left="720" w:hanging="360"/>
      </w:pPr>
      <w:rPr>
        <w:rFonts w:hint="default"/>
        <w:i/>
        <w:iCs/>
      </w:rPr>
    </w:lvl>
    <w:lvl w:ilvl="1" w:tplc="C872458E">
      <w:start w:val="1"/>
      <w:numFmt w:val="bullet"/>
      <w:lvlText w:val="•"/>
      <w:lvlJc w:val="left"/>
      <w:pPr>
        <w:tabs>
          <w:tab w:val="num" w:pos="1440"/>
        </w:tabs>
        <w:ind w:left="1440" w:hanging="360"/>
      </w:pPr>
      <w:rPr>
        <w:rFonts w:ascii="Arial" w:hAnsi="Arial" w:hint="default"/>
      </w:rPr>
    </w:lvl>
    <w:lvl w:ilvl="2" w:tplc="B59A8C5A" w:tentative="1">
      <w:start w:val="1"/>
      <w:numFmt w:val="bullet"/>
      <w:lvlText w:val="•"/>
      <w:lvlJc w:val="left"/>
      <w:pPr>
        <w:tabs>
          <w:tab w:val="num" w:pos="2160"/>
        </w:tabs>
        <w:ind w:left="2160" w:hanging="360"/>
      </w:pPr>
      <w:rPr>
        <w:rFonts w:ascii="Arial" w:hAnsi="Arial" w:hint="default"/>
      </w:rPr>
    </w:lvl>
    <w:lvl w:ilvl="3" w:tplc="F0523D78" w:tentative="1">
      <w:start w:val="1"/>
      <w:numFmt w:val="bullet"/>
      <w:lvlText w:val="•"/>
      <w:lvlJc w:val="left"/>
      <w:pPr>
        <w:tabs>
          <w:tab w:val="num" w:pos="2880"/>
        </w:tabs>
        <w:ind w:left="2880" w:hanging="360"/>
      </w:pPr>
      <w:rPr>
        <w:rFonts w:ascii="Arial" w:hAnsi="Arial" w:hint="default"/>
      </w:rPr>
    </w:lvl>
    <w:lvl w:ilvl="4" w:tplc="73E45C70" w:tentative="1">
      <w:start w:val="1"/>
      <w:numFmt w:val="bullet"/>
      <w:lvlText w:val="•"/>
      <w:lvlJc w:val="left"/>
      <w:pPr>
        <w:tabs>
          <w:tab w:val="num" w:pos="3600"/>
        </w:tabs>
        <w:ind w:left="3600" w:hanging="360"/>
      </w:pPr>
      <w:rPr>
        <w:rFonts w:ascii="Arial" w:hAnsi="Arial" w:hint="default"/>
      </w:rPr>
    </w:lvl>
    <w:lvl w:ilvl="5" w:tplc="BEECE13A" w:tentative="1">
      <w:start w:val="1"/>
      <w:numFmt w:val="bullet"/>
      <w:lvlText w:val="•"/>
      <w:lvlJc w:val="left"/>
      <w:pPr>
        <w:tabs>
          <w:tab w:val="num" w:pos="4320"/>
        </w:tabs>
        <w:ind w:left="4320" w:hanging="360"/>
      </w:pPr>
      <w:rPr>
        <w:rFonts w:ascii="Arial" w:hAnsi="Arial" w:hint="default"/>
      </w:rPr>
    </w:lvl>
    <w:lvl w:ilvl="6" w:tplc="18443088" w:tentative="1">
      <w:start w:val="1"/>
      <w:numFmt w:val="bullet"/>
      <w:lvlText w:val="•"/>
      <w:lvlJc w:val="left"/>
      <w:pPr>
        <w:tabs>
          <w:tab w:val="num" w:pos="5040"/>
        </w:tabs>
        <w:ind w:left="5040" w:hanging="360"/>
      </w:pPr>
      <w:rPr>
        <w:rFonts w:ascii="Arial" w:hAnsi="Arial" w:hint="default"/>
      </w:rPr>
    </w:lvl>
    <w:lvl w:ilvl="7" w:tplc="28081EDE" w:tentative="1">
      <w:start w:val="1"/>
      <w:numFmt w:val="bullet"/>
      <w:lvlText w:val="•"/>
      <w:lvlJc w:val="left"/>
      <w:pPr>
        <w:tabs>
          <w:tab w:val="num" w:pos="5760"/>
        </w:tabs>
        <w:ind w:left="5760" w:hanging="360"/>
      </w:pPr>
      <w:rPr>
        <w:rFonts w:ascii="Arial" w:hAnsi="Arial" w:hint="default"/>
      </w:rPr>
    </w:lvl>
    <w:lvl w:ilvl="8" w:tplc="A4D88794" w:tentative="1">
      <w:start w:val="1"/>
      <w:numFmt w:val="bullet"/>
      <w:lvlText w:val="•"/>
      <w:lvlJc w:val="left"/>
      <w:pPr>
        <w:tabs>
          <w:tab w:val="num" w:pos="6480"/>
        </w:tabs>
        <w:ind w:left="6480" w:hanging="360"/>
      </w:pPr>
      <w:rPr>
        <w:rFonts w:ascii="Arial" w:hAnsi="Arial" w:hint="default"/>
      </w:rPr>
    </w:lvl>
  </w:abstractNum>
  <w:abstractNum w:abstractNumId="36">
    <w:nsid w:val="5924059F"/>
    <w:multiLevelType w:val="hybridMultilevel"/>
    <w:tmpl w:val="B1D6DC9C"/>
    <w:lvl w:ilvl="0" w:tplc="490E0D36">
      <w:start w:val="2"/>
      <w:numFmt w:val="decimal"/>
      <w:lvlText w:val="(%1)"/>
      <w:lvlJc w:val="left"/>
      <w:pPr>
        <w:ind w:left="2160" w:hanging="360"/>
      </w:pPr>
      <w:rPr>
        <w:rFonts w:hint="default"/>
        <w:b w:val="0"/>
        <w:bCs/>
        <w:i/>
        <w:iCs/>
      </w:rPr>
    </w:lvl>
    <w:lvl w:ilvl="1" w:tplc="08090019">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7">
    <w:nsid w:val="5A7D45B8"/>
    <w:multiLevelType w:val="hybridMultilevel"/>
    <w:tmpl w:val="FB04530E"/>
    <w:lvl w:ilvl="0" w:tplc="7710332E">
      <w:start w:val="1"/>
      <w:numFmt w:val="lowerLetter"/>
      <w:lvlText w:val="%1)"/>
      <w:lvlJc w:val="left"/>
      <w:pPr>
        <w:ind w:left="1034" w:hanging="360"/>
      </w:pPr>
      <w:rPr>
        <w:rFonts w:hint="default"/>
      </w:rPr>
    </w:lvl>
    <w:lvl w:ilvl="1" w:tplc="04090019" w:tentative="1">
      <w:start w:val="1"/>
      <w:numFmt w:val="lowerLetter"/>
      <w:lvlText w:val="%2."/>
      <w:lvlJc w:val="left"/>
      <w:pPr>
        <w:ind w:left="1754" w:hanging="360"/>
      </w:pPr>
    </w:lvl>
    <w:lvl w:ilvl="2" w:tplc="0409001B" w:tentative="1">
      <w:start w:val="1"/>
      <w:numFmt w:val="lowerRoman"/>
      <w:lvlText w:val="%3."/>
      <w:lvlJc w:val="right"/>
      <w:pPr>
        <w:ind w:left="2474" w:hanging="180"/>
      </w:pPr>
    </w:lvl>
    <w:lvl w:ilvl="3" w:tplc="0409000F" w:tentative="1">
      <w:start w:val="1"/>
      <w:numFmt w:val="decimal"/>
      <w:lvlText w:val="%4."/>
      <w:lvlJc w:val="left"/>
      <w:pPr>
        <w:ind w:left="3194" w:hanging="360"/>
      </w:pPr>
    </w:lvl>
    <w:lvl w:ilvl="4" w:tplc="04090019" w:tentative="1">
      <w:start w:val="1"/>
      <w:numFmt w:val="lowerLetter"/>
      <w:lvlText w:val="%5."/>
      <w:lvlJc w:val="left"/>
      <w:pPr>
        <w:ind w:left="3914" w:hanging="360"/>
      </w:pPr>
    </w:lvl>
    <w:lvl w:ilvl="5" w:tplc="0409001B" w:tentative="1">
      <w:start w:val="1"/>
      <w:numFmt w:val="lowerRoman"/>
      <w:lvlText w:val="%6."/>
      <w:lvlJc w:val="right"/>
      <w:pPr>
        <w:ind w:left="4634" w:hanging="180"/>
      </w:pPr>
    </w:lvl>
    <w:lvl w:ilvl="6" w:tplc="0409000F" w:tentative="1">
      <w:start w:val="1"/>
      <w:numFmt w:val="decimal"/>
      <w:lvlText w:val="%7."/>
      <w:lvlJc w:val="left"/>
      <w:pPr>
        <w:ind w:left="5354" w:hanging="360"/>
      </w:pPr>
    </w:lvl>
    <w:lvl w:ilvl="7" w:tplc="04090019" w:tentative="1">
      <w:start w:val="1"/>
      <w:numFmt w:val="lowerLetter"/>
      <w:lvlText w:val="%8."/>
      <w:lvlJc w:val="left"/>
      <w:pPr>
        <w:ind w:left="6074" w:hanging="360"/>
      </w:pPr>
    </w:lvl>
    <w:lvl w:ilvl="8" w:tplc="0409001B" w:tentative="1">
      <w:start w:val="1"/>
      <w:numFmt w:val="lowerRoman"/>
      <w:lvlText w:val="%9."/>
      <w:lvlJc w:val="right"/>
      <w:pPr>
        <w:ind w:left="6794" w:hanging="180"/>
      </w:pPr>
    </w:lvl>
  </w:abstractNum>
  <w:abstractNum w:abstractNumId="38">
    <w:nsid w:val="5D8F75E2"/>
    <w:multiLevelType w:val="hybridMultilevel"/>
    <w:tmpl w:val="DB82C196"/>
    <w:lvl w:ilvl="0" w:tplc="490E0D36">
      <w:start w:val="2"/>
      <w:numFmt w:val="decimal"/>
      <w:lvlText w:val="(%1)"/>
      <w:lvlJc w:val="left"/>
      <w:pPr>
        <w:ind w:left="1069" w:hanging="360"/>
      </w:pPr>
      <w:rPr>
        <w:rFonts w:hint="default"/>
        <w:i/>
        <w:iCs/>
      </w:rPr>
    </w:lvl>
    <w:lvl w:ilvl="1" w:tplc="40090019" w:tentative="1">
      <w:start w:val="1"/>
      <w:numFmt w:val="lowerLetter"/>
      <w:lvlText w:val="%2."/>
      <w:lvlJc w:val="left"/>
      <w:pPr>
        <w:ind w:left="1789" w:hanging="360"/>
      </w:pPr>
    </w:lvl>
    <w:lvl w:ilvl="2" w:tplc="4009001B" w:tentative="1">
      <w:start w:val="1"/>
      <w:numFmt w:val="lowerRoman"/>
      <w:lvlText w:val="%3."/>
      <w:lvlJc w:val="right"/>
      <w:pPr>
        <w:ind w:left="2509" w:hanging="180"/>
      </w:pPr>
    </w:lvl>
    <w:lvl w:ilvl="3" w:tplc="4009000F" w:tentative="1">
      <w:start w:val="1"/>
      <w:numFmt w:val="decimal"/>
      <w:lvlText w:val="%4."/>
      <w:lvlJc w:val="left"/>
      <w:pPr>
        <w:ind w:left="3229" w:hanging="360"/>
      </w:pPr>
    </w:lvl>
    <w:lvl w:ilvl="4" w:tplc="40090019" w:tentative="1">
      <w:start w:val="1"/>
      <w:numFmt w:val="lowerLetter"/>
      <w:lvlText w:val="%5."/>
      <w:lvlJc w:val="left"/>
      <w:pPr>
        <w:ind w:left="3949" w:hanging="360"/>
      </w:pPr>
    </w:lvl>
    <w:lvl w:ilvl="5" w:tplc="4009001B" w:tentative="1">
      <w:start w:val="1"/>
      <w:numFmt w:val="lowerRoman"/>
      <w:lvlText w:val="%6."/>
      <w:lvlJc w:val="right"/>
      <w:pPr>
        <w:ind w:left="4669" w:hanging="180"/>
      </w:pPr>
    </w:lvl>
    <w:lvl w:ilvl="6" w:tplc="4009000F" w:tentative="1">
      <w:start w:val="1"/>
      <w:numFmt w:val="decimal"/>
      <w:lvlText w:val="%7."/>
      <w:lvlJc w:val="left"/>
      <w:pPr>
        <w:ind w:left="5389" w:hanging="360"/>
      </w:pPr>
    </w:lvl>
    <w:lvl w:ilvl="7" w:tplc="40090019" w:tentative="1">
      <w:start w:val="1"/>
      <w:numFmt w:val="lowerLetter"/>
      <w:lvlText w:val="%8."/>
      <w:lvlJc w:val="left"/>
      <w:pPr>
        <w:ind w:left="6109" w:hanging="360"/>
      </w:pPr>
    </w:lvl>
    <w:lvl w:ilvl="8" w:tplc="4009001B" w:tentative="1">
      <w:start w:val="1"/>
      <w:numFmt w:val="lowerRoman"/>
      <w:lvlText w:val="%9."/>
      <w:lvlJc w:val="right"/>
      <w:pPr>
        <w:ind w:left="6829" w:hanging="180"/>
      </w:pPr>
    </w:lvl>
  </w:abstractNum>
  <w:abstractNum w:abstractNumId="39">
    <w:nsid w:val="604E50C1"/>
    <w:multiLevelType w:val="hybridMultilevel"/>
    <w:tmpl w:val="31A635B0"/>
    <w:lvl w:ilvl="0" w:tplc="F4B0B7B4">
      <w:start w:val="6"/>
      <w:numFmt w:val="lowerLetter"/>
      <w:lvlText w:val="(%1)"/>
      <w:lvlJc w:val="left"/>
      <w:pPr>
        <w:ind w:left="1080" w:hanging="360"/>
      </w:pPr>
      <w:rPr>
        <w:rFonts w:hint="default"/>
        <w:i/>
        <w:iCs/>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40">
    <w:nsid w:val="60A02068"/>
    <w:multiLevelType w:val="hybridMultilevel"/>
    <w:tmpl w:val="0E0AE436"/>
    <w:lvl w:ilvl="0" w:tplc="E6CA66CC">
      <w:start w:val="2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1">
    <w:nsid w:val="65A07046"/>
    <w:multiLevelType w:val="hybridMultilevel"/>
    <w:tmpl w:val="1B2019DA"/>
    <w:lvl w:ilvl="0" w:tplc="9C24BD96">
      <w:start w:val="1"/>
      <w:numFmt w:val="decimal"/>
      <w:lvlText w:val="%1."/>
      <w:lvlJc w:val="left"/>
      <w:pPr>
        <w:tabs>
          <w:tab w:val="num" w:pos="1080"/>
        </w:tabs>
        <w:ind w:left="108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66284A11"/>
    <w:multiLevelType w:val="hybridMultilevel"/>
    <w:tmpl w:val="9594EF4A"/>
    <w:lvl w:ilvl="0" w:tplc="71CE533C">
      <w:start w:val="1"/>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3">
    <w:nsid w:val="69E36EA3"/>
    <w:multiLevelType w:val="hybridMultilevel"/>
    <w:tmpl w:val="6D385D4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nsid w:val="72DF2F6E"/>
    <w:multiLevelType w:val="hybridMultilevel"/>
    <w:tmpl w:val="DBC242BE"/>
    <w:lvl w:ilvl="0" w:tplc="C562CD00">
      <w:start w:val="1"/>
      <w:numFmt w:val="decimal"/>
      <w:lvlText w:val="%1."/>
      <w:lvlJc w:val="left"/>
      <w:pPr>
        <w:ind w:left="450" w:hanging="360"/>
      </w:pPr>
      <w:rPr>
        <w:rFonts w:ascii="Arial" w:hAnsi="Arial" w:cs="Arial" w:hint="default"/>
        <w:b/>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5">
    <w:nsid w:val="72E50747"/>
    <w:multiLevelType w:val="hybridMultilevel"/>
    <w:tmpl w:val="C0784CB8"/>
    <w:lvl w:ilvl="0" w:tplc="97948DAE">
      <w:start w:val="1"/>
      <w:numFmt w:val="bullet"/>
      <w:lvlText w:val="•"/>
      <w:lvlJc w:val="left"/>
      <w:pPr>
        <w:tabs>
          <w:tab w:val="num" w:pos="720"/>
        </w:tabs>
        <w:ind w:left="720" w:hanging="360"/>
      </w:pPr>
      <w:rPr>
        <w:rFonts w:ascii="Arial" w:hAnsi="Arial" w:hint="default"/>
      </w:rPr>
    </w:lvl>
    <w:lvl w:ilvl="1" w:tplc="C872458E" w:tentative="1">
      <w:start w:val="1"/>
      <w:numFmt w:val="bullet"/>
      <w:lvlText w:val="•"/>
      <w:lvlJc w:val="left"/>
      <w:pPr>
        <w:tabs>
          <w:tab w:val="num" w:pos="1440"/>
        </w:tabs>
        <w:ind w:left="1440" w:hanging="360"/>
      </w:pPr>
      <w:rPr>
        <w:rFonts w:ascii="Arial" w:hAnsi="Arial" w:hint="default"/>
      </w:rPr>
    </w:lvl>
    <w:lvl w:ilvl="2" w:tplc="B59A8C5A" w:tentative="1">
      <w:start w:val="1"/>
      <w:numFmt w:val="bullet"/>
      <w:lvlText w:val="•"/>
      <w:lvlJc w:val="left"/>
      <w:pPr>
        <w:tabs>
          <w:tab w:val="num" w:pos="2160"/>
        </w:tabs>
        <w:ind w:left="2160" w:hanging="360"/>
      </w:pPr>
      <w:rPr>
        <w:rFonts w:ascii="Arial" w:hAnsi="Arial" w:hint="default"/>
      </w:rPr>
    </w:lvl>
    <w:lvl w:ilvl="3" w:tplc="F0523D78" w:tentative="1">
      <w:start w:val="1"/>
      <w:numFmt w:val="bullet"/>
      <w:lvlText w:val="•"/>
      <w:lvlJc w:val="left"/>
      <w:pPr>
        <w:tabs>
          <w:tab w:val="num" w:pos="2880"/>
        </w:tabs>
        <w:ind w:left="2880" w:hanging="360"/>
      </w:pPr>
      <w:rPr>
        <w:rFonts w:ascii="Arial" w:hAnsi="Arial" w:hint="default"/>
      </w:rPr>
    </w:lvl>
    <w:lvl w:ilvl="4" w:tplc="73E45C70" w:tentative="1">
      <w:start w:val="1"/>
      <w:numFmt w:val="bullet"/>
      <w:lvlText w:val="•"/>
      <w:lvlJc w:val="left"/>
      <w:pPr>
        <w:tabs>
          <w:tab w:val="num" w:pos="3600"/>
        </w:tabs>
        <w:ind w:left="3600" w:hanging="360"/>
      </w:pPr>
      <w:rPr>
        <w:rFonts w:ascii="Arial" w:hAnsi="Arial" w:hint="default"/>
      </w:rPr>
    </w:lvl>
    <w:lvl w:ilvl="5" w:tplc="BEECE13A" w:tentative="1">
      <w:start w:val="1"/>
      <w:numFmt w:val="bullet"/>
      <w:lvlText w:val="•"/>
      <w:lvlJc w:val="left"/>
      <w:pPr>
        <w:tabs>
          <w:tab w:val="num" w:pos="4320"/>
        </w:tabs>
        <w:ind w:left="4320" w:hanging="360"/>
      </w:pPr>
      <w:rPr>
        <w:rFonts w:ascii="Arial" w:hAnsi="Arial" w:hint="default"/>
      </w:rPr>
    </w:lvl>
    <w:lvl w:ilvl="6" w:tplc="18443088" w:tentative="1">
      <w:start w:val="1"/>
      <w:numFmt w:val="bullet"/>
      <w:lvlText w:val="•"/>
      <w:lvlJc w:val="left"/>
      <w:pPr>
        <w:tabs>
          <w:tab w:val="num" w:pos="5040"/>
        </w:tabs>
        <w:ind w:left="5040" w:hanging="360"/>
      </w:pPr>
      <w:rPr>
        <w:rFonts w:ascii="Arial" w:hAnsi="Arial" w:hint="default"/>
      </w:rPr>
    </w:lvl>
    <w:lvl w:ilvl="7" w:tplc="28081EDE" w:tentative="1">
      <w:start w:val="1"/>
      <w:numFmt w:val="bullet"/>
      <w:lvlText w:val="•"/>
      <w:lvlJc w:val="left"/>
      <w:pPr>
        <w:tabs>
          <w:tab w:val="num" w:pos="5760"/>
        </w:tabs>
        <w:ind w:left="5760" w:hanging="360"/>
      </w:pPr>
      <w:rPr>
        <w:rFonts w:ascii="Arial" w:hAnsi="Arial" w:hint="default"/>
      </w:rPr>
    </w:lvl>
    <w:lvl w:ilvl="8" w:tplc="A4D88794" w:tentative="1">
      <w:start w:val="1"/>
      <w:numFmt w:val="bullet"/>
      <w:lvlText w:val="•"/>
      <w:lvlJc w:val="left"/>
      <w:pPr>
        <w:tabs>
          <w:tab w:val="num" w:pos="6480"/>
        </w:tabs>
        <w:ind w:left="6480" w:hanging="360"/>
      </w:pPr>
      <w:rPr>
        <w:rFonts w:ascii="Arial" w:hAnsi="Arial" w:hint="default"/>
      </w:rPr>
    </w:lvl>
  </w:abstractNum>
  <w:abstractNum w:abstractNumId="46">
    <w:nsid w:val="73097D56"/>
    <w:multiLevelType w:val="hybridMultilevel"/>
    <w:tmpl w:val="24902040"/>
    <w:lvl w:ilvl="0" w:tplc="39FA7BEC">
      <w:start w:val="1"/>
      <w:numFmt w:val="lowerLetter"/>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nsid w:val="73304FD8"/>
    <w:multiLevelType w:val="hybridMultilevel"/>
    <w:tmpl w:val="B2F61A58"/>
    <w:lvl w:ilvl="0" w:tplc="E908757E">
      <w:start w:val="1"/>
      <w:numFmt w:val="decimal"/>
      <w:lvlText w:val="%1."/>
      <w:lvlJc w:val="left"/>
      <w:pPr>
        <w:tabs>
          <w:tab w:val="num" w:pos="1080"/>
        </w:tabs>
        <w:ind w:left="1080" w:hanging="360"/>
      </w:pPr>
      <w:rPr>
        <w:rFonts w:ascii="Times New Roman" w:eastAsia="Times New Roman" w:hAnsi="Times New Roman" w:cs="Times New Roman"/>
      </w:rPr>
    </w:lvl>
    <w:lvl w:ilvl="1" w:tplc="6F8815DE">
      <w:start w:val="3"/>
      <w:numFmt w:val="decimal"/>
      <w:lvlText w:val="%2."/>
      <w:lvlJc w:val="left"/>
      <w:pPr>
        <w:tabs>
          <w:tab w:val="num" w:pos="900"/>
        </w:tabs>
        <w:ind w:left="900" w:hanging="360"/>
      </w:pPr>
      <w:rPr>
        <w:rFonts w:hint="default"/>
      </w:rPr>
    </w:lvl>
    <w:lvl w:ilvl="2" w:tplc="0409001B">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48">
    <w:nsid w:val="76F147E2"/>
    <w:multiLevelType w:val="hybridMultilevel"/>
    <w:tmpl w:val="B3B25B5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nsid w:val="779970F3"/>
    <w:multiLevelType w:val="hybridMultilevel"/>
    <w:tmpl w:val="536E0AAA"/>
    <w:lvl w:ilvl="0" w:tplc="7BC24088">
      <w:start w:val="1"/>
      <w:numFmt w:val="lowerLetter"/>
      <w:lvlText w:val="(%1)"/>
      <w:lvlJc w:val="left"/>
      <w:pPr>
        <w:ind w:left="1211" w:hanging="360"/>
      </w:pPr>
      <w:rPr>
        <w:rFonts w:hint="default"/>
        <w:i/>
        <w:iCs/>
      </w:rPr>
    </w:lvl>
    <w:lvl w:ilvl="1" w:tplc="04090019">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num w:numId="1">
    <w:abstractNumId w:val="1"/>
  </w:num>
  <w:num w:numId="2">
    <w:abstractNumId w:val="36"/>
  </w:num>
  <w:num w:numId="3">
    <w:abstractNumId w:val="31"/>
  </w:num>
  <w:num w:numId="4">
    <w:abstractNumId w:val="12"/>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2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46"/>
  </w:num>
  <w:num w:numId="10">
    <w:abstractNumId w:val="41"/>
  </w:num>
  <w:num w:numId="11">
    <w:abstractNumId w:val="47"/>
  </w:num>
  <w:num w:numId="12">
    <w:abstractNumId w:val="17"/>
  </w:num>
  <w:num w:numId="13">
    <w:abstractNumId w:val="9"/>
  </w:num>
  <w:num w:numId="14">
    <w:abstractNumId w:val="10"/>
  </w:num>
  <w:num w:numId="15">
    <w:abstractNumId w:val="33"/>
  </w:num>
  <w:num w:numId="16">
    <w:abstractNumId w:val="22"/>
  </w:num>
  <w:num w:numId="17">
    <w:abstractNumId w:val="11"/>
  </w:num>
  <w:num w:numId="18">
    <w:abstractNumId w:val="32"/>
  </w:num>
  <w:num w:numId="19">
    <w:abstractNumId w:val="48"/>
  </w:num>
  <w:num w:numId="20">
    <w:abstractNumId w:val="23"/>
  </w:num>
  <w:num w:numId="21">
    <w:abstractNumId w:val="14"/>
  </w:num>
  <w:num w:numId="22">
    <w:abstractNumId w:val="4"/>
  </w:num>
  <w:num w:numId="23">
    <w:abstractNumId w:val="42"/>
  </w:num>
  <w:num w:numId="24">
    <w:abstractNumId w:val="21"/>
  </w:num>
  <w:num w:numId="25">
    <w:abstractNumId w:val="40"/>
  </w:num>
  <w:num w:numId="26">
    <w:abstractNumId w:val="49"/>
  </w:num>
  <w:num w:numId="27">
    <w:abstractNumId w:val="0"/>
  </w:num>
  <w:num w:numId="28">
    <w:abstractNumId w:val="15"/>
  </w:num>
  <w:num w:numId="29">
    <w:abstractNumId w:val="45"/>
  </w:num>
  <w:num w:numId="30">
    <w:abstractNumId w:val="38"/>
  </w:num>
  <w:num w:numId="31">
    <w:abstractNumId w:val="26"/>
  </w:num>
  <w:num w:numId="32">
    <w:abstractNumId w:val="30"/>
  </w:num>
  <w:num w:numId="33">
    <w:abstractNumId w:val="6"/>
  </w:num>
  <w:num w:numId="34">
    <w:abstractNumId w:val="35"/>
  </w:num>
  <w:num w:numId="35">
    <w:abstractNumId w:val="29"/>
  </w:num>
  <w:num w:numId="36">
    <w:abstractNumId w:val="37"/>
  </w:num>
  <w:num w:numId="37">
    <w:abstractNumId w:val="28"/>
  </w:num>
  <w:num w:numId="38">
    <w:abstractNumId w:val="24"/>
  </w:num>
  <w:num w:numId="39">
    <w:abstractNumId w:val="7"/>
  </w:num>
  <w:num w:numId="40">
    <w:abstractNumId w:val="20"/>
  </w:num>
  <w:num w:numId="41">
    <w:abstractNumId w:val="13"/>
  </w:num>
  <w:num w:numId="42">
    <w:abstractNumId w:val="8"/>
  </w:num>
  <w:num w:numId="43">
    <w:abstractNumId w:val="39"/>
  </w:num>
  <w:num w:numId="44">
    <w:abstractNumId w:val="2"/>
  </w:num>
  <w:num w:numId="45">
    <w:abstractNumId w:val="34"/>
  </w:num>
  <w:num w:numId="46">
    <w:abstractNumId w:val="27"/>
  </w:num>
  <w:num w:numId="47">
    <w:abstractNumId w:val="44"/>
  </w:num>
  <w:num w:numId="48">
    <w:abstractNumId w:val="43"/>
  </w:num>
  <w:num w:numId="49">
    <w:abstractNumId w:val="3"/>
  </w:num>
  <w:num w:numId="50">
    <w:abstractNumId w:val="18"/>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6"/>
  <w:trackRevisions/>
  <w:defaultTabStop w:val="720"/>
  <w:characterSpacingControl w:val="doNotCompress"/>
  <w:hdrShapeDefaults>
    <o:shapedefaults v:ext="edit" spidmax="20482"/>
  </w:hdrShapeDefaults>
  <w:footnotePr>
    <w:footnote w:id="0"/>
    <w:footnote w:id="1"/>
  </w:footnotePr>
  <w:endnotePr>
    <w:numFmt w:val="decimal"/>
    <w:endnote w:id="0"/>
    <w:endnote w:id="1"/>
  </w:endnotePr>
  <w:compat/>
  <w:rsids>
    <w:rsidRoot w:val="00BA4F9C"/>
    <w:rsid w:val="000009C0"/>
    <w:rsid w:val="00002FE5"/>
    <w:rsid w:val="00007DA3"/>
    <w:rsid w:val="000112EE"/>
    <w:rsid w:val="00011423"/>
    <w:rsid w:val="00011771"/>
    <w:rsid w:val="00013983"/>
    <w:rsid w:val="00015FAF"/>
    <w:rsid w:val="00016A8E"/>
    <w:rsid w:val="00017E30"/>
    <w:rsid w:val="00020268"/>
    <w:rsid w:val="00021756"/>
    <w:rsid w:val="00022DFD"/>
    <w:rsid w:val="00024252"/>
    <w:rsid w:val="0002552A"/>
    <w:rsid w:val="00025A8E"/>
    <w:rsid w:val="0003284E"/>
    <w:rsid w:val="000338A8"/>
    <w:rsid w:val="00036252"/>
    <w:rsid w:val="00042CDD"/>
    <w:rsid w:val="00044677"/>
    <w:rsid w:val="00046900"/>
    <w:rsid w:val="00046D9C"/>
    <w:rsid w:val="0005367B"/>
    <w:rsid w:val="0005467D"/>
    <w:rsid w:val="00057B1B"/>
    <w:rsid w:val="00060FCE"/>
    <w:rsid w:val="00063346"/>
    <w:rsid w:val="000669B4"/>
    <w:rsid w:val="0007219A"/>
    <w:rsid w:val="00072C8D"/>
    <w:rsid w:val="00073365"/>
    <w:rsid w:val="00074EB9"/>
    <w:rsid w:val="00075496"/>
    <w:rsid w:val="00076ED5"/>
    <w:rsid w:val="00083BF6"/>
    <w:rsid w:val="0008710E"/>
    <w:rsid w:val="000932B3"/>
    <w:rsid w:val="00093858"/>
    <w:rsid w:val="00096013"/>
    <w:rsid w:val="00096136"/>
    <w:rsid w:val="000A025F"/>
    <w:rsid w:val="000A77DC"/>
    <w:rsid w:val="000B2033"/>
    <w:rsid w:val="000B41E6"/>
    <w:rsid w:val="000B47F9"/>
    <w:rsid w:val="000B55FB"/>
    <w:rsid w:val="000B583F"/>
    <w:rsid w:val="000B627D"/>
    <w:rsid w:val="000B63C8"/>
    <w:rsid w:val="000C0687"/>
    <w:rsid w:val="000C0EFC"/>
    <w:rsid w:val="000C10D7"/>
    <w:rsid w:val="000E6314"/>
    <w:rsid w:val="000F0673"/>
    <w:rsid w:val="000F1DE9"/>
    <w:rsid w:val="000F2B9B"/>
    <w:rsid w:val="000F2C56"/>
    <w:rsid w:val="000F37BD"/>
    <w:rsid w:val="00100F30"/>
    <w:rsid w:val="00102DFE"/>
    <w:rsid w:val="001052FB"/>
    <w:rsid w:val="00106CB0"/>
    <w:rsid w:val="001101D8"/>
    <w:rsid w:val="001108D3"/>
    <w:rsid w:val="00110A4D"/>
    <w:rsid w:val="00110AB3"/>
    <w:rsid w:val="00112548"/>
    <w:rsid w:val="0011380C"/>
    <w:rsid w:val="001142D7"/>
    <w:rsid w:val="0011548D"/>
    <w:rsid w:val="0011693D"/>
    <w:rsid w:val="00122AB9"/>
    <w:rsid w:val="00135A1C"/>
    <w:rsid w:val="0013624F"/>
    <w:rsid w:val="00137169"/>
    <w:rsid w:val="001379F7"/>
    <w:rsid w:val="001454B8"/>
    <w:rsid w:val="00145597"/>
    <w:rsid w:val="00163E68"/>
    <w:rsid w:val="001662F4"/>
    <w:rsid w:val="001666AC"/>
    <w:rsid w:val="00167A82"/>
    <w:rsid w:val="00172C02"/>
    <w:rsid w:val="00174A45"/>
    <w:rsid w:val="00177D0A"/>
    <w:rsid w:val="00180C39"/>
    <w:rsid w:val="001829BD"/>
    <w:rsid w:val="00182A5A"/>
    <w:rsid w:val="00187D60"/>
    <w:rsid w:val="001A0A08"/>
    <w:rsid w:val="001A33D1"/>
    <w:rsid w:val="001A5E4C"/>
    <w:rsid w:val="001A7898"/>
    <w:rsid w:val="001B0706"/>
    <w:rsid w:val="001B2A21"/>
    <w:rsid w:val="001B2F50"/>
    <w:rsid w:val="001B7263"/>
    <w:rsid w:val="001C1352"/>
    <w:rsid w:val="001C1411"/>
    <w:rsid w:val="001C3BD7"/>
    <w:rsid w:val="001C4029"/>
    <w:rsid w:val="001C7810"/>
    <w:rsid w:val="001D31C7"/>
    <w:rsid w:val="001D4E95"/>
    <w:rsid w:val="001D5847"/>
    <w:rsid w:val="001D71EB"/>
    <w:rsid w:val="001E1069"/>
    <w:rsid w:val="001E215A"/>
    <w:rsid w:val="001E3D27"/>
    <w:rsid w:val="001F0CD9"/>
    <w:rsid w:val="001F1D2B"/>
    <w:rsid w:val="001F3BFC"/>
    <w:rsid w:val="001F3CD0"/>
    <w:rsid w:val="001F6C36"/>
    <w:rsid w:val="00206CD9"/>
    <w:rsid w:val="00210D88"/>
    <w:rsid w:val="0021126D"/>
    <w:rsid w:val="002151C7"/>
    <w:rsid w:val="002164B1"/>
    <w:rsid w:val="00217792"/>
    <w:rsid w:val="00222D25"/>
    <w:rsid w:val="002243F7"/>
    <w:rsid w:val="00224A88"/>
    <w:rsid w:val="0022685D"/>
    <w:rsid w:val="00230431"/>
    <w:rsid w:val="00234311"/>
    <w:rsid w:val="002354BB"/>
    <w:rsid w:val="0023763C"/>
    <w:rsid w:val="002408A2"/>
    <w:rsid w:val="00241C79"/>
    <w:rsid w:val="00245F7D"/>
    <w:rsid w:val="00252551"/>
    <w:rsid w:val="00253674"/>
    <w:rsid w:val="00257B73"/>
    <w:rsid w:val="0026103E"/>
    <w:rsid w:val="00262E02"/>
    <w:rsid w:val="00263228"/>
    <w:rsid w:val="00270202"/>
    <w:rsid w:val="00276517"/>
    <w:rsid w:val="002838B0"/>
    <w:rsid w:val="00283CAE"/>
    <w:rsid w:val="00290CAD"/>
    <w:rsid w:val="0029190F"/>
    <w:rsid w:val="002944D1"/>
    <w:rsid w:val="002A0FA6"/>
    <w:rsid w:val="002A1994"/>
    <w:rsid w:val="002A200D"/>
    <w:rsid w:val="002A2EA8"/>
    <w:rsid w:val="002A4C97"/>
    <w:rsid w:val="002B0244"/>
    <w:rsid w:val="002B3059"/>
    <w:rsid w:val="002C09B8"/>
    <w:rsid w:val="002C3BE8"/>
    <w:rsid w:val="002C4104"/>
    <w:rsid w:val="002C7463"/>
    <w:rsid w:val="002D13E4"/>
    <w:rsid w:val="002D697B"/>
    <w:rsid w:val="002E0155"/>
    <w:rsid w:val="002E5491"/>
    <w:rsid w:val="002F2088"/>
    <w:rsid w:val="002F5219"/>
    <w:rsid w:val="00301C56"/>
    <w:rsid w:val="00303FAB"/>
    <w:rsid w:val="00304E0B"/>
    <w:rsid w:val="003060EE"/>
    <w:rsid w:val="00312A8B"/>
    <w:rsid w:val="00326D5C"/>
    <w:rsid w:val="003339F7"/>
    <w:rsid w:val="0033557B"/>
    <w:rsid w:val="0033790B"/>
    <w:rsid w:val="00343DC3"/>
    <w:rsid w:val="0034477D"/>
    <w:rsid w:val="00344948"/>
    <w:rsid w:val="00346147"/>
    <w:rsid w:val="00350D51"/>
    <w:rsid w:val="003570FF"/>
    <w:rsid w:val="0036357B"/>
    <w:rsid w:val="003639FF"/>
    <w:rsid w:val="003653D3"/>
    <w:rsid w:val="003678F9"/>
    <w:rsid w:val="003755B5"/>
    <w:rsid w:val="003803E8"/>
    <w:rsid w:val="0038452C"/>
    <w:rsid w:val="00384953"/>
    <w:rsid w:val="00384F71"/>
    <w:rsid w:val="003871B5"/>
    <w:rsid w:val="003929D2"/>
    <w:rsid w:val="003A2972"/>
    <w:rsid w:val="003A33FD"/>
    <w:rsid w:val="003A364B"/>
    <w:rsid w:val="003A57DF"/>
    <w:rsid w:val="003B3258"/>
    <w:rsid w:val="003B32D2"/>
    <w:rsid w:val="003B4163"/>
    <w:rsid w:val="003B513E"/>
    <w:rsid w:val="003C45B9"/>
    <w:rsid w:val="003C4708"/>
    <w:rsid w:val="003C6B1A"/>
    <w:rsid w:val="003D2B1B"/>
    <w:rsid w:val="003D47F0"/>
    <w:rsid w:val="003E1255"/>
    <w:rsid w:val="003E16CD"/>
    <w:rsid w:val="003E48AC"/>
    <w:rsid w:val="003E5BF0"/>
    <w:rsid w:val="003E6299"/>
    <w:rsid w:val="003F2D95"/>
    <w:rsid w:val="003F3BDB"/>
    <w:rsid w:val="003F596D"/>
    <w:rsid w:val="003F6EB2"/>
    <w:rsid w:val="0040347B"/>
    <w:rsid w:val="00403997"/>
    <w:rsid w:val="00405651"/>
    <w:rsid w:val="00405CC0"/>
    <w:rsid w:val="00410622"/>
    <w:rsid w:val="004134CD"/>
    <w:rsid w:val="00421FBD"/>
    <w:rsid w:val="0042325A"/>
    <w:rsid w:val="004234BB"/>
    <w:rsid w:val="004266C3"/>
    <w:rsid w:val="004325F6"/>
    <w:rsid w:val="004341FE"/>
    <w:rsid w:val="0043510D"/>
    <w:rsid w:val="00437415"/>
    <w:rsid w:val="00441A24"/>
    <w:rsid w:val="00442B2C"/>
    <w:rsid w:val="00444511"/>
    <w:rsid w:val="004531F0"/>
    <w:rsid w:val="004538AA"/>
    <w:rsid w:val="00454041"/>
    <w:rsid w:val="00456327"/>
    <w:rsid w:val="004639D9"/>
    <w:rsid w:val="00464284"/>
    <w:rsid w:val="0046463F"/>
    <w:rsid w:val="00466A04"/>
    <w:rsid w:val="00466D87"/>
    <w:rsid w:val="0046706D"/>
    <w:rsid w:val="00470190"/>
    <w:rsid w:val="00470FC1"/>
    <w:rsid w:val="0047514B"/>
    <w:rsid w:val="00475FB5"/>
    <w:rsid w:val="0048312F"/>
    <w:rsid w:val="00483343"/>
    <w:rsid w:val="00484BAE"/>
    <w:rsid w:val="00485868"/>
    <w:rsid w:val="00486AC9"/>
    <w:rsid w:val="00487320"/>
    <w:rsid w:val="00492702"/>
    <w:rsid w:val="00495F9D"/>
    <w:rsid w:val="00497A7F"/>
    <w:rsid w:val="004A1EE8"/>
    <w:rsid w:val="004A3567"/>
    <w:rsid w:val="004A62AB"/>
    <w:rsid w:val="004A6365"/>
    <w:rsid w:val="004B0FCD"/>
    <w:rsid w:val="004B11E7"/>
    <w:rsid w:val="004B66E0"/>
    <w:rsid w:val="004C3EAE"/>
    <w:rsid w:val="004C4C1F"/>
    <w:rsid w:val="004C72EB"/>
    <w:rsid w:val="004D1815"/>
    <w:rsid w:val="004D25F5"/>
    <w:rsid w:val="004D6527"/>
    <w:rsid w:val="004D6738"/>
    <w:rsid w:val="004F07A8"/>
    <w:rsid w:val="004F1B34"/>
    <w:rsid w:val="004F4439"/>
    <w:rsid w:val="004F618E"/>
    <w:rsid w:val="004F78DE"/>
    <w:rsid w:val="004F7E65"/>
    <w:rsid w:val="00502599"/>
    <w:rsid w:val="00506064"/>
    <w:rsid w:val="00514C0A"/>
    <w:rsid w:val="005157B5"/>
    <w:rsid w:val="00515F39"/>
    <w:rsid w:val="00517642"/>
    <w:rsid w:val="00521F7B"/>
    <w:rsid w:val="00534D8F"/>
    <w:rsid w:val="005360B2"/>
    <w:rsid w:val="00541665"/>
    <w:rsid w:val="0054396D"/>
    <w:rsid w:val="00544A3A"/>
    <w:rsid w:val="0054727D"/>
    <w:rsid w:val="00552071"/>
    <w:rsid w:val="0056269C"/>
    <w:rsid w:val="00562FAB"/>
    <w:rsid w:val="00570D45"/>
    <w:rsid w:val="00570DA6"/>
    <w:rsid w:val="00573336"/>
    <w:rsid w:val="0057598D"/>
    <w:rsid w:val="005766FF"/>
    <w:rsid w:val="0058063F"/>
    <w:rsid w:val="0058173E"/>
    <w:rsid w:val="005832CB"/>
    <w:rsid w:val="00591BAB"/>
    <w:rsid w:val="0059249F"/>
    <w:rsid w:val="005A3FD6"/>
    <w:rsid w:val="005A5204"/>
    <w:rsid w:val="005A56D9"/>
    <w:rsid w:val="005B0B79"/>
    <w:rsid w:val="005B2F6A"/>
    <w:rsid w:val="005C48D7"/>
    <w:rsid w:val="005C6798"/>
    <w:rsid w:val="005D0788"/>
    <w:rsid w:val="005D22A2"/>
    <w:rsid w:val="005E2C78"/>
    <w:rsid w:val="005E2F43"/>
    <w:rsid w:val="005E5903"/>
    <w:rsid w:val="005F091C"/>
    <w:rsid w:val="00604CA5"/>
    <w:rsid w:val="00606D52"/>
    <w:rsid w:val="006127B3"/>
    <w:rsid w:val="0061301E"/>
    <w:rsid w:val="00613197"/>
    <w:rsid w:val="006226E7"/>
    <w:rsid w:val="00624ED3"/>
    <w:rsid w:val="00631713"/>
    <w:rsid w:val="00633BF6"/>
    <w:rsid w:val="00634329"/>
    <w:rsid w:val="0064152F"/>
    <w:rsid w:val="00642380"/>
    <w:rsid w:val="0064419E"/>
    <w:rsid w:val="006455E2"/>
    <w:rsid w:val="0064642A"/>
    <w:rsid w:val="00650212"/>
    <w:rsid w:val="00652C0E"/>
    <w:rsid w:val="006613AB"/>
    <w:rsid w:val="006619B3"/>
    <w:rsid w:val="006674E3"/>
    <w:rsid w:val="0066791F"/>
    <w:rsid w:val="00671EF0"/>
    <w:rsid w:val="006721AE"/>
    <w:rsid w:val="00672B3C"/>
    <w:rsid w:val="00672F95"/>
    <w:rsid w:val="0068217E"/>
    <w:rsid w:val="00682C09"/>
    <w:rsid w:val="00687D56"/>
    <w:rsid w:val="00690F52"/>
    <w:rsid w:val="006A0363"/>
    <w:rsid w:val="006A2EA9"/>
    <w:rsid w:val="006A4797"/>
    <w:rsid w:val="006A51A7"/>
    <w:rsid w:val="006C29CB"/>
    <w:rsid w:val="006C359C"/>
    <w:rsid w:val="006C42F7"/>
    <w:rsid w:val="006D4D9F"/>
    <w:rsid w:val="006D55E0"/>
    <w:rsid w:val="006D744E"/>
    <w:rsid w:val="006E07BE"/>
    <w:rsid w:val="006E0BAF"/>
    <w:rsid w:val="006F06BD"/>
    <w:rsid w:val="006F178C"/>
    <w:rsid w:val="006F1C1A"/>
    <w:rsid w:val="006F547B"/>
    <w:rsid w:val="006F5AD0"/>
    <w:rsid w:val="007018EE"/>
    <w:rsid w:val="007055B8"/>
    <w:rsid w:val="00705F8C"/>
    <w:rsid w:val="00707583"/>
    <w:rsid w:val="007077B1"/>
    <w:rsid w:val="007148ED"/>
    <w:rsid w:val="00714C93"/>
    <w:rsid w:val="007208D6"/>
    <w:rsid w:val="0072190A"/>
    <w:rsid w:val="007303BA"/>
    <w:rsid w:val="00731086"/>
    <w:rsid w:val="00734768"/>
    <w:rsid w:val="0073631B"/>
    <w:rsid w:val="0074414B"/>
    <w:rsid w:val="00746229"/>
    <w:rsid w:val="007533D9"/>
    <w:rsid w:val="0075386E"/>
    <w:rsid w:val="007573B6"/>
    <w:rsid w:val="00757D66"/>
    <w:rsid w:val="00760692"/>
    <w:rsid w:val="00762941"/>
    <w:rsid w:val="00762EDF"/>
    <w:rsid w:val="00771566"/>
    <w:rsid w:val="00773B86"/>
    <w:rsid w:val="00774A51"/>
    <w:rsid w:val="007753F6"/>
    <w:rsid w:val="0077769B"/>
    <w:rsid w:val="00782636"/>
    <w:rsid w:val="007826CF"/>
    <w:rsid w:val="007861D8"/>
    <w:rsid w:val="007869A1"/>
    <w:rsid w:val="007920A1"/>
    <w:rsid w:val="007925DF"/>
    <w:rsid w:val="00792647"/>
    <w:rsid w:val="0079526F"/>
    <w:rsid w:val="00796CA2"/>
    <w:rsid w:val="007B4A80"/>
    <w:rsid w:val="007B7CA2"/>
    <w:rsid w:val="007C2769"/>
    <w:rsid w:val="007C2FD2"/>
    <w:rsid w:val="007C53AF"/>
    <w:rsid w:val="007D1A1A"/>
    <w:rsid w:val="007D3681"/>
    <w:rsid w:val="007E0E99"/>
    <w:rsid w:val="007F1E2A"/>
    <w:rsid w:val="00800DE4"/>
    <w:rsid w:val="00803912"/>
    <w:rsid w:val="00803973"/>
    <w:rsid w:val="008058AE"/>
    <w:rsid w:val="00810C1F"/>
    <w:rsid w:val="00811CB5"/>
    <w:rsid w:val="008150E5"/>
    <w:rsid w:val="008171D2"/>
    <w:rsid w:val="0081739D"/>
    <w:rsid w:val="008200E6"/>
    <w:rsid w:val="00821274"/>
    <w:rsid w:val="00825069"/>
    <w:rsid w:val="0082627E"/>
    <w:rsid w:val="00830BE2"/>
    <w:rsid w:val="00832268"/>
    <w:rsid w:val="00832A56"/>
    <w:rsid w:val="00834532"/>
    <w:rsid w:val="008400BE"/>
    <w:rsid w:val="0084188B"/>
    <w:rsid w:val="00842AC5"/>
    <w:rsid w:val="008435AB"/>
    <w:rsid w:val="00844C17"/>
    <w:rsid w:val="00845F62"/>
    <w:rsid w:val="00846B4C"/>
    <w:rsid w:val="00851BD0"/>
    <w:rsid w:val="0086079A"/>
    <w:rsid w:val="008667A2"/>
    <w:rsid w:val="0087581B"/>
    <w:rsid w:val="00884CCF"/>
    <w:rsid w:val="00884E03"/>
    <w:rsid w:val="00890682"/>
    <w:rsid w:val="0089092B"/>
    <w:rsid w:val="008975D3"/>
    <w:rsid w:val="008979F8"/>
    <w:rsid w:val="008A0F04"/>
    <w:rsid w:val="008A4ADB"/>
    <w:rsid w:val="008A5615"/>
    <w:rsid w:val="008A5D33"/>
    <w:rsid w:val="008A70AA"/>
    <w:rsid w:val="008B2015"/>
    <w:rsid w:val="008B4F31"/>
    <w:rsid w:val="008C2657"/>
    <w:rsid w:val="008C406E"/>
    <w:rsid w:val="008C7D7A"/>
    <w:rsid w:val="008D19C8"/>
    <w:rsid w:val="008D1C7C"/>
    <w:rsid w:val="008D2385"/>
    <w:rsid w:val="008D314D"/>
    <w:rsid w:val="008D4321"/>
    <w:rsid w:val="008E1B89"/>
    <w:rsid w:val="008E432D"/>
    <w:rsid w:val="008E7903"/>
    <w:rsid w:val="008F22E5"/>
    <w:rsid w:val="008F5733"/>
    <w:rsid w:val="008F6E0A"/>
    <w:rsid w:val="009074C3"/>
    <w:rsid w:val="00911DC9"/>
    <w:rsid w:val="009223DB"/>
    <w:rsid w:val="00922C67"/>
    <w:rsid w:val="00934D14"/>
    <w:rsid w:val="00941C09"/>
    <w:rsid w:val="0094675F"/>
    <w:rsid w:val="0094693B"/>
    <w:rsid w:val="00950E37"/>
    <w:rsid w:val="009617B6"/>
    <w:rsid w:val="0096321B"/>
    <w:rsid w:val="00964E47"/>
    <w:rsid w:val="0096534F"/>
    <w:rsid w:val="00966030"/>
    <w:rsid w:val="00966F65"/>
    <w:rsid w:val="00967AA4"/>
    <w:rsid w:val="00970B63"/>
    <w:rsid w:val="00972CB8"/>
    <w:rsid w:val="00980432"/>
    <w:rsid w:val="00984A0E"/>
    <w:rsid w:val="00986C66"/>
    <w:rsid w:val="009910B3"/>
    <w:rsid w:val="00991962"/>
    <w:rsid w:val="00994B48"/>
    <w:rsid w:val="00997E5A"/>
    <w:rsid w:val="009A7293"/>
    <w:rsid w:val="009B0197"/>
    <w:rsid w:val="009B0D6D"/>
    <w:rsid w:val="009B1B2B"/>
    <w:rsid w:val="009B2EF9"/>
    <w:rsid w:val="009B640D"/>
    <w:rsid w:val="009C1956"/>
    <w:rsid w:val="009C3737"/>
    <w:rsid w:val="009D3885"/>
    <w:rsid w:val="009D39DC"/>
    <w:rsid w:val="009D3D9F"/>
    <w:rsid w:val="009D6889"/>
    <w:rsid w:val="009E09A9"/>
    <w:rsid w:val="009E211C"/>
    <w:rsid w:val="009E4298"/>
    <w:rsid w:val="009F0163"/>
    <w:rsid w:val="009F063F"/>
    <w:rsid w:val="009F2598"/>
    <w:rsid w:val="009F3BF1"/>
    <w:rsid w:val="009F5CD0"/>
    <w:rsid w:val="00A00A55"/>
    <w:rsid w:val="00A02344"/>
    <w:rsid w:val="00A053C7"/>
    <w:rsid w:val="00A142DA"/>
    <w:rsid w:val="00A16A1C"/>
    <w:rsid w:val="00A30EDE"/>
    <w:rsid w:val="00A3122D"/>
    <w:rsid w:val="00A329DF"/>
    <w:rsid w:val="00A32C56"/>
    <w:rsid w:val="00A367C0"/>
    <w:rsid w:val="00A41F92"/>
    <w:rsid w:val="00A46620"/>
    <w:rsid w:val="00A46E46"/>
    <w:rsid w:val="00A5227F"/>
    <w:rsid w:val="00A57103"/>
    <w:rsid w:val="00A62CCA"/>
    <w:rsid w:val="00A6327B"/>
    <w:rsid w:val="00A6352E"/>
    <w:rsid w:val="00A640F6"/>
    <w:rsid w:val="00A652E0"/>
    <w:rsid w:val="00A666B0"/>
    <w:rsid w:val="00A746EC"/>
    <w:rsid w:val="00A773AC"/>
    <w:rsid w:val="00A8213E"/>
    <w:rsid w:val="00A854AD"/>
    <w:rsid w:val="00A90636"/>
    <w:rsid w:val="00AA0F58"/>
    <w:rsid w:val="00AA3B07"/>
    <w:rsid w:val="00AA3FC6"/>
    <w:rsid w:val="00AA6D88"/>
    <w:rsid w:val="00AB3843"/>
    <w:rsid w:val="00AB6CC4"/>
    <w:rsid w:val="00AC6A27"/>
    <w:rsid w:val="00AC6DE5"/>
    <w:rsid w:val="00AC7587"/>
    <w:rsid w:val="00AD23E8"/>
    <w:rsid w:val="00AE0BAD"/>
    <w:rsid w:val="00AE5E7E"/>
    <w:rsid w:val="00AF4C4E"/>
    <w:rsid w:val="00AF6DF0"/>
    <w:rsid w:val="00B00900"/>
    <w:rsid w:val="00B03300"/>
    <w:rsid w:val="00B04335"/>
    <w:rsid w:val="00B071F8"/>
    <w:rsid w:val="00B10430"/>
    <w:rsid w:val="00B12286"/>
    <w:rsid w:val="00B13144"/>
    <w:rsid w:val="00B142F1"/>
    <w:rsid w:val="00B149D6"/>
    <w:rsid w:val="00B25446"/>
    <w:rsid w:val="00B330CE"/>
    <w:rsid w:val="00B35DFE"/>
    <w:rsid w:val="00B4199C"/>
    <w:rsid w:val="00B51C89"/>
    <w:rsid w:val="00B53933"/>
    <w:rsid w:val="00B5548A"/>
    <w:rsid w:val="00B576CD"/>
    <w:rsid w:val="00B6640D"/>
    <w:rsid w:val="00B80727"/>
    <w:rsid w:val="00B835C8"/>
    <w:rsid w:val="00B93110"/>
    <w:rsid w:val="00B954A3"/>
    <w:rsid w:val="00BA0D14"/>
    <w:rsid w:val="00BA3FA4"/>
    <w:rsid w:val="00BA4F9C"/>
    <w:rsid w:val="00BA63E5"/>
    <w:rsid w:val="00BC40BD"/>
    <w:rsid w:val="00BC49D2"/>
    <w:rsid w:val="00BC6EB1"/>
    <w:rsid w:val="00BC6ECF"/>
    <w:rsid w:val="00BD3422"/>
    <w:rsid w:val="00BD4B42"/>
    <w:rsid w:val="00BD6134"/>
    <w:rsid w:val="00BD6ACE"/>
    <w:rsid w:val="00BD6B22"/>
    <w:rsid w:val="00BD798B"/>
    <w:rsid w:val="00BE0AC5"/>
    <w:rsid w:val="00BE1416"/>
    <w:rsid w:val="00BF334E"/>
    <w:rsid w:val="00BF420D"/>
    <w:rsid w:val="00BF55BF"/>
    <w:rsid w:val="00BF6C43"/>
    <w:rsid w:val="00BF6D6C"/>
    <w:rsid w:val="00BF71BC"/>
    <w:rsid w:val="00C030B4"/>
    <w:rsid w:val="00C03AFE"/>
    <w:rsid w:val="00C04018"/>
    <w:rsid w:val="00C052F4"/>
    <w:rsid w:val="00C157D0"/>
    <w:rsid w:val="00C21314"/>
    <w:rsid w:val="00C3123C"/>
    <w:rsid w:val="00C31481"/>
    <w:rsid w:val="00C31E33"/>
    <w:rsid w:val="00C32C30"/>
    <w:rsid w:val="00C374DA"/>
    <w:rsid w:val="00C441DC"/>
    <w:rsid w:val="00C552E4"/>
    <w:rsid w:val="00C5603F"/>
    <w:rsid w:val="00C564C3"/>
    <w:rsid w:val="00C573D3"/>
    <w:rsid w:val="00C63517"/>
    <w:rsid w:val="00C66FCD"/>
    <w:rsid w:val="00C67E6E"/>
    <w:rsid w:val="00C8297C"/>
    <w:rsid w:val="00C83B89"/>
    <w:rsid w:val="00C845DD"/>
    <w:rsid w:val="00C84C15"/>
    <w:rsid w:val="00C864F1"/>
    <w:rsid w:val="00C91C5F"/>
    <w:rsid w:val="00C93B40"/>
    <w:rsid w:val="00C9513C"/>
    <w:rsid w:val="00C978D7"/>
    <w:rsid w:val="00C97CD9"/>
    <w:rsid w:val="00CA257F"/>
    <w:rsid w:val="00CA361D"/>
    <w:rsid w:val="00CA6412"/>
    <w:rsid w:val="00CA666F"/>
    <w:rsid w:val="00CA6A6F"/>
    <w:rsid w:val="00CB2454"/>
    <w:rsid w:val="00CB3036"/>
    <w:rsid w:val="00CB3789"/>
    <w:rsid w:val="00CB4892"/>
    <w:rsid w:val="00CB4F8A"/>
    <w:rsid w:val="00CC0860"/>
    <w:rsid w:val="00CC115C"/>
    <w:rsid w:val="00CC33BF"/>
    <w:rsid w:val="00CC54AB"/>
    <w:rsid w:val="00CC5B68"/>
    <w:rsid w:val="00CD4CE5"/>
    <w:rsid w:val="00CE08B7"/>
    <w:rsid w:val="00CE14C1"/>
    <w:rsid w:val="00CE23E8"/>
    <w:rsid w:val="00CE54F9"/>
    <w:rsid w:val="00CE6834"/>
    <w:rsid w:val="00CF035F"/>
    <w:rsid w:val="00CF0A6B"/>
    <w:rsid w:val="00CF4280"/>
    <w:rsid w:val="00CF4FAA"/>
    <w:rsid w:val="00CF5144"/>
    <w:rsid w:val="00CF564B"/>
    <w:rsid w:val="00D020CB"/>
    <w:rsid w:val="00D05754"/>
    <w:rsid w:val="00D06681"/>
    <w:rsid w:val="00D11670"/>
    <w:rsid w:val="00D126A3"/>
    <w:rsid w:val="00D12A84"/>
    <w:rsid w:val="00D21B5E"/>
    <w:rsid w:val="00D223C1"/>
    <w:rsid w:val="00D232E6"/>
    <w:rsid w:val="00D3395F"/>
    <w:rsid w:val="00D33F18"/>
    <w:rsid w:val="00D43152"/>
    <w:rsid w:val="00D43FEC"/>
    <w:rsid w:val="00D441E6"/>
    <w:rsid w:val="00D45C73"/>
    <w:rsid w:val="00D51B50"/>
    <w:rsid w:val="00D51CFF"/>
    <w:rsid w:val="00D531EC"/>
    <w:rsid w:val="00D559E5"/>
    <w:rsid w:val="00D647DD"/>
    <w:rsid w:val="00D70903"/>
    <w:rsid w:val="00D80A3D"/>
    <w:rsid w:val="00D81AC7"/>
    <w:rsid w:val="00D83DEE"/>
    <w:rsid w:val="00D84163"/>
    <w:rsid w:val="00D91B74"/>
    <w:rsid w:val="00D92434"/>
    <w:rsid w:val="00D940F5"/>
    <w:rsid w:val="00DA1704"/>
    <w:rsid w:val="00DA3BFB"/>
    <w:rsid w:val="00DB0D25"/>
    <w:rsid w:val="00DB1913"/>
    <w:rsid w:val="00DB2CFC"/>
    <w:rsid w:val="00DB4D34"/>
    <w:rsid w:val="00DB72B7"/>
    <w:rsid w:val="00DC107F"/>
    <w:rsid w:val="00DC281C"/>
    <w:rsid w:val="00DC5842"/>
    <w:rsid w:val="00DD35FF"/>
    <w:rsid w:val="00DD46D3"/>
    <w:rsid w:val="00DD78D0"/>
    <w:rsid w:val="00DD7910"/>
    <w:rsid w:val="00DF1B35"/>
    <w:rsid w:val="00DF1B97"/>
    <w:rsid w:val="00DF3F2B"/>
    <w:rsid w:val="00DF7C85"/>
    <w:rsid w:val="00E060D7"/>
    <w:rsid w:val="00E10900"/>
    <w:rsid w:val="00E11C3E"/>
    <w:rsid w:val="00E145B1"/>
    <w:rsid w:val="00E20780"/>
    <w:rsid w:val="00E20B94"/>
    <w:rsid w:val="00E20CD3"/>
    <w:rsid w:val="00E20FD1"/>
    <w:rsid w:val="00E22D04"/>
    <w:rsid w:val="00E252C1"/>
    <w:rsid w:val="00E2547A"/>
    <w:rsid w:val="00E27907"/>
    <w:rsid w:val="00E30BF7"/>
    <w:rsid w:val="00E32672"/>
    <w:rsid w:val="00E35320"/>
    <w:rsid w:val="00E37B04"/>
    <w:rsid w:val="00E439A0"/>
    <w:rsid w:val="00E43E92"/>
    <w:rsid w:val="00E50EE8"/>
    <w:rsid w:val="00E520ED"/>
    <w:rsid w:val="00E55910"/>
    <w:rsid w:val="00E60FC7"/>
    <w:rsid w:val="00E63143"/>
    <w:rsid w:val="00E64E91"/>
    <w:rsid w:val="00E657EB"/>
    <w:rsid w:val="00E65901"/>
    <w:rsid w:val="00E66B4A"/>
    <w:rsid w:val="00E752BD"/>
    <w:rsid w:val="00E76B5F"/>
    <w:rsid w:val="00E91548"/>
    <w:rsid w:val="00E9343B"/>
    <w:rsid w:val="00E97D06"/>
    <w:rsid w:val="00E97E63"/>
    <w:rsid w:val="00EA20C8"/>
    <w:rsid w:val="00EA7BC8"/>
    <w:rsid w:val="00EB2281"/>
    <w:rsid w:val="00EB722B"/>
    <w:rsid w:val="00EC296B"/>
    <w:rsid w:val="00EC42FE"/>
    <w:rsid w:val="00EC4B8A"/>
    <w:rsid w:val="00EC76A4"/>
    <w:rsid w:val="00ED5F90"/>
    <w:rsid w:val="00EE0F28"/>
    <w:rsid w:val="00EE7CB1"/>
    <w:rsid w:val="00EF3F90"/>
    <w:rsid w:val="00EF4CCA"/>
    <w:rsid w:val="00EF567D"/>
    <w:rsid w:val="00EF590C"/>
    <w:rsid w:val="00F050C5"/>
    <w:rsid w:val="00F0533C"/>
    <w:rsid w:val="00F07209"/>
    <w:rsid w:val="00F17EAD"/>
    <w:rsid w:val="00F20342"/>
    <w:rsid w:val="00F2212F"/>
    <w:rsid w:val="00F22D02"/>
    <w:rsid w:val="00F25F69"/>
    <w:rsid w:val="00F2675F"/>
    <w:rsid w:val="00F360D7"/>
    <w:rsid w:val="00F438C3"/>
    <w:rsid w:val="00F5245A"/>
    <w:rsid w:val="00F52E73"/>
    <w:rsid w:val="00F530EE"/>
    <w:rsid w:val="00F6331D"/>
    <w:rsid w:val="00F638F2"/>
    <w:rsid w:val="00F66862"/>
    <w:rsid w:val="00F704DD"/>
    <w:rsid w:val="00F718B6"/>
    <w:rsid w:val="00F747B0"/>
    <w:rsid w:val="00F80777"/>
    <w:rsid w:val="00F833A7"/>
    <w:rsid w:val="00F836A8"/>
    <w:rsid w:val="00F85D7E"/>
    <w:rsid w:val="00F97F13"/>
    <w:rsid w:val="00FA1C75"/>
    <w:rsid w:val="00FA3E0A"/>
    <w:rsid w:val="00FA4E23"/>
    <w:rsid w:val="00FA5BFD"/>
    <w:rsid w:val="00FB0223"/>
    <w:rsid w:val="00FB4834"/>
    <w:rsid w:val="00FB563F"/>
    <w:rsid w:val="00FB7EE2"/>
    <w:rsid w:val="00FC3C9F"/>
    <w:rsid w:val="00FC5B87"/>
    <w:rsid w:val="00FC626B"/>
    <w:rsid w:val="00FD6EEE"/>
    <w:rsid w:val="00FE2A3F"/>
    <w:rsid w:val="00FE3AD7"/>
    <w:rsid w:val="00FF2F6D"/>
  </w:rsids>
  <m:mathPr>
    <m:mathFont m:val="Cambria Math"/>
    <m:brkBin m:val="before"/>
    <m:brkBinSub m:val="--"/>
    <m:smallFrac/>
    <m:dispDef/>
    <m:lMargin m:val="0"/>
    <m:rMargin m:val="0"/>
    <m:defJc m:val="centerGroup"/>
    <m:wrapIndent m:val="1440"/>
    <m:intLim m:val="subSup"/>
    <m:naryLim m:val="undOvr"/>
  </m:mathPr>
  <w:themeFontLang w:val="en-US" w:bidi="sa-IN"/>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DVOT-SurekhMR" w:eastAsiaTheme="minorHAnsi" w:hAnsi="DVOT-SurekhMR" w:cs="DVOT-SurekhMR"/>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344"/>
    <w:pPr>
      <w:spacing w:after="0" w:line="240" w:lineRule="auto"/>
    </w:pPr>
    <w:rPr>
      <w:rFonts w:ascii="Sakal Marathi" w:eastAsia="Times New Roman" w:hAnsi="Sakal Marathi" w:cs="Sakal Marathi"/>
    </w:rPr>
  </w:style>
  <w:style w:type="paragraph" w:styleId="Heading1">
    <w:name w:val="heading 1"/>
    <w:basedOn w:val="Normal"/>
    <w:next w:val="Normal"/>
    <w:link w:val="Heading1Char"/>
    <w:qFormat/>
    <w:rsid w:val="00A02344"/>
    <w:pPr>
      <w:keepNext/>
      <w:tabs>
        <w:tab w:val="left" w:pos="795"/>
      </w:tabs>
      <w:jc w:val="center"/>
      <w:outlineLvl w:val="0"/>
    </w:pPr>
    <w:rPr>
      <w:b/>
      <w:bCs/>
      <w:sz w:val="22"/>
      <w:szCs w:val="22"/>
    </w:rPr>
  </w:style>
  <w:style w:type="paragraph" w:styleId="Heading2">
    <w:name w:val="heading 2"/>
    <w:basedOn w:val="Normal"/>
    <w:next w:val="Normal"/>
    <w:link w:val="Heading2Char"/>
    <w:uiPriority w:val="9"/>
    <w:unhideWhenUsed/>
    <w:qFormat/>
    <w:rsid w:val="00A02344"/>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A02344"/>
    <w:pPr>
      <w:keepNext/>
      <w:keepLines/>
      <w:spacing w:before="200"/>
      <w:outlineLvl w:val="2"/>
    </w:pPr>
    <w:rPr>
      <w:rFonts w:asciiTheme="majorHAnsi" w:eastAsiaTheme="majorEastAsia" w:hAnsiTheme="majorHAnsi" w:cstheme="majorBidi"/>
      <w:b/>
      <w:bCs/>
      <w:color w:val="5B9BD5" w:themeColor="accent1"/>
    </w:rPr>
  </w:style>
  <w:style w:type="paragraph" w:styleId="Heading5">
    <w:name w:val="heading 5"/>
    <w:basedOn w:val="Normal"/>
    <w:next w:val="Normal"/>
    <w:link w:val="Heading5Char"/>
    <w:uiPriority w:val="9"/>
    <w:semiHidden/>
    <w:unhideWhenUsed/>
    <w:qFormat/>
    <w:rsid w:val="00A02344"/>
    <w:pPr>
      <w:keepNext/>
      <w:keepLines/>
      <w:spacing w:before="20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02344"/>
    <w:rPr>
      <w:rFonts w:ascii="Times New Roman" w:eastAsia="Times New Roman" w:hAnsi="Times New Roman" w:cs="Times New Roman"/>
      <w:b/>
      <w:bCs/>
      <w:sz w:val="22"/>
      <w:szCs w:val="22"/>
    </w:rPr>
  </w:style>
  <w:style w:type="character" w:customStyle="1" w:styleId="Heading2Char">
    <w:name w:val="Heading 2 Char"/>
    <w:basedOn w:val="DefaultParagraphFont"/>
    <w:link w:val="Heading2"/>
    <w:uiPriority w:val="9"/>
    <w:rsid w:val="00A02344"/>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A02344"/>
    <w:rPr>
      <w:rFonts w:asciiTheme="majorHAnsi" w:eastAsiaTheme="majorEastAsia" w:hAnsiTheme="majorHAnsi" w:cstheme="majorBidi"/>
      <w:b/>
      <w:bCs/>
      <w:color w:val="5B9BD5" w:themeColor="accent1"/>
    </w:rPr>
  </w:style>
  <w:style w:type="character" w:customStyle="1" w:styleId="Heading5Char">
    <w:name w:val="Heading 5 Char"/>
    <w:basedOn w:val="DefaultParagraphFont"/>
    <w:link w:val="Heading5"/>
    <w:uiPriority w:val="9"/>
    <w:semiHidden/>
    <w:rsid w:val="00A02344"/>
    <w:rPr>
      <w:rFonts w:asciiTheme="majorHAnsi" w:eastAsiaTheme="majorEastAsia" w:hAnsiTheme="majorHAnsi" w:cstheme="majorBidi"/>
      <w:color w:val="1F4D78" w:themeColor="accent1" w:themeShade="7F"/>
    </w:rPr>
  </w:style>
  <w:style w:type="paragraph" w:styleId="ListParagraph">
    <w:name w:val="List Paragraph"/>
    <w:basedOn w:val="Normal"/>
    <w:uiPriority w:val="34"/>
    <w:qFormat/>
    <w:rsid w:val="00A02344"/>
    <w:pPr>
      <w:ind w:left="720"/>
    </w:pPr>
  </w:style>
  <w:style w:type="paragraph" w:styleId="BodyText3">
    <w:name w:val="Body Text 3"/>
    <w:basedOn w:val="Normal"/>
    <w:link w:val="BodyText3Char"/>
    <w:semiHidden/>
    <w:rsid w:val="00A02344"/>
    <w:pPr>
      <w:jc w:val="both"/>
    </w:pPr>
    <w:rPr>
      <w:rFonts w:ascii="DVB-TTSurekh" w:hAnsi="DVB-TTSurekh"/>
      <w:sz w:val="36"/>
    </w:rPr>
  </w:style>
  <w:style w:type="character" w:customStyle="1" w:styleId="BodyText3Char">
    <w:name w:val="Body Text 3 Char"/>
    <w:basedOn w:val="DefaultParagraphFont"/>
    <w:link w:val="BodyText3"/>
    <w:semiHidden/>
    <w:rsid w:val="00A02344"/>
    <w:rPr>
      <w:rFonts w:ascii="DVB-TTSurekh" w:eastAsia="Times New Roman" w:hAnsi="DVB-TTSurekh" w:cs="Times New Roman"/>
      <w:sz w:val="36"/>
    </w:rPr>
  </w:style>
  <w:style w:type="paragraph" w:styleId="BodyText">
    <w:name w:val="Body Text"/>
    <w:basedOn w:val="Normal"/>
    <w:link w:val="BodyTextChar"/>
    <w:uiPriority w:val="99"/>
    <w:semiHidden/>
    <w:unhideWhenUsed/>
    <w:rsid w:val="00A02344"/>
    <w:pPr>
      <w:spacing w:after="120"/>
    </w:pPr>
  </w:style>
  <w:style w:type="character" w:customStyle="1" w:styleId="BodyTextChar">
    <w:name w:val="Body Text Char"/>
    <w:basedOn w:val="DefaultParagraphFont"/>
    <w:link w:val="BodyText"/>
    <w:uiPriority w:val="99"/>
    <w:semiHidden/>
    <w:rsid w:val="00A02344"/>
    <w:rPr>
      <w:rFonts w:ascii="Times New Roman" w:eastAsia="Times New Roman" w:hAnsi="Times New Roman" w:cs="Times New Roman"/>
    </w:rPr>
  </w:style>
  <w:style w:type="paragraph" w:styleId="BodyTextIndent2">
    <w:name w:val="Body Text Indent 2"/>
    <w:basedOn w:val="Normal"/>
    <w:link w:val="BodyTextIndent2Char"/>
    <w:uiPriority w:val="99"/>
    <w:semiHidden/>
    <w:unhideWhenUsed/>
    <w:rsid w:val="00A02344"/>
    <w:pPr>
      <w:spacing w:after="120" w:line="480" w:lineRule="auto"/>
      <w:ind w:left="360"/>
    </w:pPr>
  </w:style>
  <w:style w:type="character" w:customStyle="1" w:styleId="BodyTextIndent2Char">
    <w:name w:val="Body Text Indent 2 Char"/>
    <w:basedOn w:val="DefaultParagraphFont"/>
    <w:link w:val="BodyTextIndent2"/>
    <w:uiPriority w:val="99"/>
    <w:semiHidden/>
    <w:rsid w:val="00A02344"/>
    <w:rPr>
      <w:rFonts w:ascii="Times New Roman" w:eastAsia="Times New Roman" w:hAnsi="Times New Roman" w:cs="Times New Roman"/>
    </w:rPr>
  </w:style>
  <w:style w:type="paragraph" w:styleId="BodyTextIndent">
    <w:name w:val="Body Text Indent"/>
    <w:basedOn w:val="Normal"/>
    <w:link w:val="BodyTextIndentChar"/>
    <w:uiPriority w:val="99"/>
    <w:unhideWhenUsed/>
    <w:rsid w:val="00A02344"/>
    <w:pPr>
      <w:spacing w:after="120"/>
      <w:ind w:left="360"/>
    </w:pPr>
  </w:style>
  <w:style w:type="character" w:customStyle="1" w:styleId="BodyTextIndentChar">
    <w:name w:val="Body Text Indent Char"/>
    <w:basedOn w:val="DefaultParagraphFont"/>
    <w:link w:val="BodyTextIndent"/>
    <w:uiPriority w:val="99"/>
    <w:rsid w:val="00A02344"/>
    <w:rPr>
      <w:rFonts w:ascii="Times New Roman" w:eastAsia="Times New Roman" w:hAnsi="Times New Roman" w:cs="Times New Roman"/>
    </w:rPr>
  </w:style>
  <w:style w:type="table" w:styleId="TableGrid">
    <w:name w:val="Table Grid"/>
    <w:basedOn w:val="TableNormal"/>
    <w:uiPriority w:val="39"/>
    <w:rsid w:val="00A02344"/>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loonTextChar">
    <w:name w:val="Balloon Text Char"/>
    <w:basedOn w:val="DefaultParagraphFont"/>
    <w:link w:val="BalloonText"/>
    <w:uiPriority w:val="99"/>
    <w:semiHidden/>
    <w:rsid w:val="00A02344"/>
    <w:rPr>
      <w:rFonts w:ascii="Segoe UI" w:eastAsia="Times New Roman" w:hAnsi="Segoe UI" w:cs="Segoe UI"/>
      <w:sz w:val="18"/>
      <w:szCs w:val="18"/>
    </w:rPr>
  </w:style>
  <w:style w:type="paragraph" w:styleId="BalloonText">
    <w:name w:val="Balloon Text"/>
    <w:basedOn w:val="Normal"/>
    <w:link w:val="BalloonTextChar"/>
    <w:uiPriority w:val="99"/>
    <w:semiHidden/>
    <w:unhideWhenUsed/>
    <w:rsid w:val="00A02344"/>
    <w:rPr>
      <w:rFonts w:ascii="Segoe UI" w:hAnsi="Segoe UI" w:cs="Segoe UI"/>
      <w:sz w:val="18"/>
      <w:szCs w:val="18"/>
    </w:rPr>
  </w:style>
  <w:style w:type="character" w:styleId="Hyperlink">
    <w:name w:val="Hyperlink"/>
    <w:basedOn w:val="DefaultParagraphFont"/>
    <w:uiPriority w:val="99"/>
    <w:unhideWhenUsed/>
    <w:rsid w:val="00A02344"/>
    <w:rPr>
      <w:color w:val="0563C1" w:themeColor="hyperlink"/>
      <w:u w:val="single"/>
    </w:rPr>
  </w:style>
  <w:style w:type="paragraph" w:customStyle="1" w:styleId="Default">
    <w:name w:val="Default"/>
    <w:rsid w:val="00A02344"/>
    <w:pPr>
      <w:autoSpaceDE w:val="0"/>
      <w:autoSpaceDN w:val="0"/>
      <w:adjustRightInd w:val="0"/>
      <w:spacing w:after="0" w:line="240" w:lineRule="auto"/>
    </w:pPr>
    <w:rPr>
      <w:rFonts w:ascii="Verdana" w:hAnsi="Verdana" w:cs="Verdana"/>
      <w:color w:val="000000"/>
    </w:rPr>
  </w:style>
  <w:style w:type="paragraph" w:styleId="Header">
    <w:name w:val="header"/>
    <w:basedOn w:val="Normal"/>
    <w:link w:val="HeaderChar"/>
    <w:uiPriority w:val="99"/>
    <w:unhideWhenUsed/>
    <w:rsid w:val="00A02344"/>
    <w:pPr>
      <w:tabs>
        <w:tab w:val="center" w:pos="4680"/>
        <w:tab w:val="right" w:pos="9360"/>
      </w:tabs>
    </w:pPr>
  </w:style>
  <w:style w:type="character" w:customStyle="1" w:styleId="HeaderChar">
    <w:name w:val="Header Char"/>
    <w:basedOn w:val="DefaultParagraphFont"/>
    <w:link w:val="Header"/>
    <w:uiPriority w:val="99"/>
    <w:rsid w:val="00A02344"/>
    <w:rPr>
      <w:rFonts w:ascii="Times New Roman" w:eastAsia="Times New Roman" w:hAnsi="Times New Roman" w:cs="Times New Roman"/>
    </w:rPr>
  </w:style>
  <w:style w:type="paragraph" w:styleId="Footer">
    <w:name w:val="footer"/>
    <w:basedOn w:val="Normal"/>
    <w:link w:val="FooterChar"/>
    <w:uiPriority w:val="99"/>
    <w:unhideWhenUsed/>
    <w:rsid w:val="00A02344"/>
    <w:pPr>
      <w:tabs>
        <w:tab w:val="center" w:pos="4680"/>
        <w:tab w:val="right" w:pos="9360"/>
      </w:tabs>
    </w:pPr>
  </w:style>
  <w:style w:type="character" w:customStyle="1" w:styleId="FooterChar">
    <w:name w:val="Footer Char"/>
    <w:basedOn w:val="DefaultParagraphFont"/>
    <w:link w:val="Footer"/>
    <w:uiPriority w:val="99"/>
    <w:rsid w:val="00A02344"/>
    <w:rPr>
      <w:rFonts w:ascii="Times New Roman" w:eastAsia="Times New Roman" w:hAnsi="Times New Roman" w:cs="Times New Roman"/>
    </w:rPr>
  </w:style>
  <w:style w:type="paragraph" w:styleId="NormalWeb">
    <w:name w:val="Normal (Web)"/>
    <w:basedOn w:val="Normal"/>
    <w:uiPriority w:val="99"/>
    <w:semiHidden/>
    <w:unhideWhenUsed/>
    <w:rsid w:val="00A02344"/>
    <w:pPr>
      <w:spacing w:before="100" w:beforeAutospacing="1" w:after="100" w:afterAutospacing="1"/>
    </w:pPr>
  </w:style>
  <w:style w:type="character" w:styleId="SubtleEmphasis">
    <w:name w:val="Subtle Emphasis"/>
    <w:basedOn w:val="DefaultParagraphFont"/>
    <w:uiPriority w:val="19"/>
    <w:qFormat/>
    <w:rsid w:val="00253674"/>
    <w:rPr>
      <w:i/>
      <w:iCs/>
      <w:color w:val="404040" w:themeColor="text1" w:themeTint="BF"/>
    </w:rPr>
  </w:style>
  <w:style w:type="paragraph" w:customStyle="1" w:styleId="DefaultText">
    <w:name w:val="Default Text"/>
    <w:basedOn w:val="Normal"/>
    <w:uiPriority w:val="99"/>
    <w:rsid w:val="001E215A"/>
    <w:pPr>
      <w:widowControl w:val="0"/>
      <w:autoSpaceDE w:val="0"/>
      <w:autoSpaceDN w:val="0"/>
      <w:adjustRightInd w:val="0"/>
    </w:pPr>
    <w:rPr>
      <w:rFonts w:ascii="Times New Roman" w:eastAsiaTheme="minorEastAsia" w:hAnsi="Times New Roman"/>
      <w:lang w:eastAsia="en-IN"/>
    </w:rPr>
  </w:style>
  <w:style w:type="paragraph" w:customStyle="1" w:styleId="footnotedescription">
    <w:name w:val="footnote description"/>
    <w:next w:val="Normal"/>
    <w:link w:val="footnotedescriptionChar"/>
    <w:hidden/>
    <w:rsid w:val="00690F52"/>
    <w:pPr>
      <w:spacing w:after="0" w:line="240" w:lineRule="auto"/>
    </w:pPr>
    <w:rPr>
      <w:rFonts w:ascii="Times New Roman" w:eastAsia="Times New Roman" w:hAnsi="Times New Roman" w:cs="Times New Roman"/>
      <w:color w:val="000000"/>
      <w:sz w:val="20"/>
      <w:szCs w:val="22"/>
    </w:rPr>
  </w:style>
  <w:style w:type="character" w:customStyle="1" w:styleId="footnotedescriptionChar">
    <w:name w:val="footnote description Char"/>
    <w:link w:val="footnotedescription"/>
    <w:rsid w:val="00690F52"/>
    <w:rPr>
      <w:rFonts w:ascii="Times New Roman" w:eastAsia="Times New Roman" w:hAnsi="Times New Roman" w:cs="Times New Roman"/>
      <w:color w:val="000000"/>
      <w:sz w:val="20"/>
      <w:szCs w:val="22"/>
    </w:rPr>
  </w:style>
  <w:style w:type="character" w:customStyle="1" w:styleId="footnotemark">
    <w:name w:val="footnote mark"/>
    <w:hidden/>
    <w:rsid w:val="00690F52"/>
    <w:rPr>
      <w:rFonts w:ascii="Times New Roman" w:eastAsia="Times New Roman" w:hAnsi="Times New Roman" w:cs="Times New Roman"/>
      <w:color w:val="000000"/>
      <w:sz w:val="20"/>
      <w:vertAlign w:val="superscript"/>
    </w:rPr>
  </w:style>
  <w:style w:type="table" w:customStyle="1" w:styleId="TableGrid0">
    <w:name w:val="TableGrid"/>
    <w:rsid w:val="00690F52"/>
    <w:pPr>
      <w:spacing w:after="0" w:line="240" w:lineRule="auto"/>
    </w:pPr>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Char">
    <w:name w:val="Char"/>
    <w:basedOn w:val="Normal"/>
    <w:rsid w:val="00573336"/>
    <w:pPr>
      <w:spacing w:after="160" w:line="240" w:lineRule="exact"/>
    </w:pPr>
    <w:rPr>
      <w:rFonts w:ascii="Verdana" w:hAnsi="Verdana" w:cs="Times New Roman"/>
      <w:sz w:val="20"/>
      <w:szCs w:val="20"/>
    </w:rPr>
  </w:style>
  <w:style w:type="paragraph" w:styleId="Title">
    <w:name w:val="Title"/>
    <w:basedOn w:val="Normal"/>
    <w:link w:val="TitleChar"/>
    <w:qFormat/>
    <w:rsid w:val="00573336"/>
    <w:pPr>
      <w:jc w:val="center"/>
    </w:pPr>
    <w:rPr>
      <w:rFonts w:ascii="Verdana" w:hAnsi="Verdana" w:cs="Times New Roman"/>
      <w:b/>
      <w:sz w:val="20"/>
      <w:szCs w:val="20"/>
      <w:u w:val="single"/>
    </w:rPr>
  </w:style>
  <w:style w:type="character" w:customStyle="1" w:styleId="TitleChar">
    <w:name w:val="Title Char"/>
    <w:basedOn w:val="DefaultParagraphFont"/>
    <w:link w:val="Title"/>
    <w:rsid w:val="00573336"/>
    <w:rPr>
      <w:rFonts w:ascii="Verdana" w:eastAsia="Times New Roman" w:hAnsi="Verdana" w:cs="Times New Roman"/>
      <w:b/>
      <w:sz w:val="20"/>
      <w:szCs w:val="20"/>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394332-EB79-4587-9C6A-129AADA2B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2753</TotalTime>
  <Pages>85</Pages>
  <Words>19458</Words>
  <Characters>110914</Characters>
  <Application>Microsoft Office Word</Application>
  <DocSecurity>0</DocSecurity>
  <Lines>924</Lines>
  <Paragraphs>260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Shrikant Pulkundwar</dc:creator>
  <cp:keywords/>
  <dc:description/>
  <cp:lastModifiedBy>Windows User</cp:lastModifiedBy>
  <cp:revision>664</cp:revision>
  <cp:lastPrinted>2014-08-19T06:46:00Z</cp:lastPrinted>
  <dcterms:created xsi:type="dcterms:W3CDTF">2014-07-28T07:49:00Z</dcterms:created>
  <dcterms:modified xsi:type="dcterms:W3CDTF">2014-10-29T13:30:00Z</dcterms:modified>
</cp:coreProperties>
</file>