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8AC" w:rsidRPr="003D284E" w:rsidRDefault="006038AC" w:rsidP="006038AC">
      <w:pPr>
        <w:pStyle w:val="DefaultText"/>
        <w:widowControl/>
        <w:spacing w:line="360" w:lineRule="auto"/>
        <w:jc w:val="center"/>
        <w:rPr>
          <w:rFonts w:asciiTheme="majorBidi" w:eastAsiaTheme="minorHAnsi" w:hAnsiTheme="majorBidi" w:cstheme="majorBidi"/>
          <w:b/>
          <w:bCs/>
          <w:sz w:val="25"/>
          <w:szCs w:val="25"/>
          <w:lang w:eastAsia="en-US"/>
        </w:rPr>
      </w:pPr>
      <w:r w:rsidRPr="003D284E">
        <w:rPr>
          <w:rFonts w:asciiTheme="majorBidi" w:eastAsiaTheme="minorHAnsi" w:hAnsiTheme="majorBidi" w:cstheme="majorBidi"/>
          <w:b/>
          <w:bCs/>
          <w:sz w:val="25"/>
          <w:szCs w:val="25"/>
          <w:u w:val="single"/>
          <w:lang w:eastAsia="en-US"/>
        </w:rPr>
        <w:t>NOTIFICATION</w:t>
      </w:r>
    </w:p>
    <w:p w:rsidR="006038AC" w:rsidRPr="003D284E" w:rsidRDefault="006038AC" w:rsidP="006038AC">
      <w:pPr>
        <w:pStyle w:val="DefaultText"/>
        <w:widowControl/>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t xml:space="preserve">                Housing Department,</w:t>
      </w:r>
    </w:p>
    <w:p w:rsidR="006038AC" w:rsidRPr="003D284E" w:rsidRDefault="006038AC" w:rsidP="006038AC">
      <w:pPr>
        <w:pStyle w:val="DefaultText"/>
        <w:widowControl/>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t xml:space="preserve">                Madam Cama Marg, </w:t>
      </w:r>
    </w:p>
    <w:p w:rsidR="006038AC" w:rsidRPr="003D284E" w:rsidRDefault="006038AC" w:rsidP="006038AC">
      <w:pPr>
        <w:pStyle w:val="DefaultText"/>
        <w:widowControl/>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009052C7"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 xml:space="preserve">Hutatma Rajguru Chowk, </w:t>
      </w:r>
    </w:p>
    <w:p w:rsidR="006038AC" w:rsidRPr="003D284E" w:rsidRDefault="006038AC" w:rsidP="006038AC">
      <w:pPr>
        <w:pStyle w:val="DefaultText"/>
        <w:widowControl/>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t>Mantralaya, Mumbai 400 032.</w:t>
      </w:r>
    </w:p>
    <w:p w:rsidR="006038AC" w:rsidRDefault="006038AC" w:rsidP="006038AC">
      <w:pPr>
        <w:pStyle w:val="DefaultText"/>
        <w:widowControl/>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t xml:space="preserve">                Dated the                   2014.</w:t>
      </w:r>
    </w:p>
    <w:p w:rsidR="003D284E" w:rsidRPr="003D284E" w:rsidRDefault="003D284E" w:rsidP="006038AC">
      <w:pPr>
        <w:pStyle w:val="DefaultText"/>
        <w:widowControl/>
        <w:rPr>
          <w:rFonts w:asciiTheme="majorBidi" w:eastAsiaTheme="minorHAnsi" w:hAnsiTheme="majorBidi" w:cstheme="majorBidi"/>
          <w:sz w:val="25"/>
          <w:szCs w:val="25"/>
          <w:lang w:eastAsia="en-US"/>
        </w:rPr>
      </w:pPr>
    </w:p>
    <w:p w:rsidR="006038AC" w:rsidRPr="003D284E" w:rsidRDefault="006038AC" w:rsidP="006038AC">
      <w:pPr>
        <w:pStyle w:val="DefaultText"/>
        <w:widowControl/>
        <w:rPr>
          <w:rFonts w:asciiTheme="majorBidi" w:eastAsiaTheme="minorHAnsi" w:hAnsiTheme="majorBidi" w:cstheme="majorBidi"/>
          <w:sz w:val="25"/>
          <w:szCs w:val="25"/>
          <w:lang w:eastAsia="en-US"/>
        </w:rPr>
      </w:pPr>
    </w:p>
    <w:tbl>
      <w:tblPr>
        <w:tblW w:w="9158" w:type="dxa"/>
        <w:tblInd w:w="108" w:type="dxa"/>
        <w:tblLayout w:type="fixed"/>
        <w:tblLook w:val="0000"/>
      </w:tblPr>
      <w:tblGrid>
        <w:gridCol w:w="1701"/>
        <w:gridCol w:w="7457"/>
      </w:tblGrid>
      <w:tr w:rsidR="006038AC" w:rsidRPr="003D284E" w:rsidTr="00806F73">
        <w:tc>
          <w:tcPr>
            <w:tcW w:w="1701" w:type="dxa"/>
          </w:tcPr>
          <w:p w:rsidR="006038AC" w:rsidRPr="003D284E" w:rsidRDefault="006038AC" w:rsidP="00806F73">
            <w:pPr>
              <w:pStyle w:val="DefaultText"/>
              <w:widowControl/>
              <w:rPr>
                <w:rFonts w:asciiTheme="majorBidi" w:eastAsiaTheme="minorHAnsi" w:hAnsiTheme="majorBidi" w:cstheme="majorBidi"/>
                <w:sz w:val="25"/>
                <w:szCs w:val="25"/>
                <w:u w:val="single"/>
                <w:lang w:eastAsia="en-US"/>
              </w:rPr>
            </w:pPr>
            <w:r w:rsidRPr="003D284E">
              <w:rPr>
                <w:rFonts w:asciiTheme="majorBidi" w:eastAsiaTheme="minorHAnsi" w:hAnsiTheme="majorBidi" w:cstheme="majorBidi"/>
                <w:sz w:val="25"/>
                <w:szCs w:val="25"/>
                <w:u w:val="single"/>
                <w:lang w:eastAsia="en-US"/>
              </w:rPr>
              <w:t>Maharashtra Housing (Regulation and Development) Act, 2012.</w:t>
            </w:r>
          </w:p>
          <w:p w:rsidR="006038AC" w:rsidRPr="003D284E" w:rsidRDefault="006038AC" w:rsidP="00806F73">
            <w:pPr>
              <w:pStyle w:val="DefaultText"/>
              <w:widowControl/>
              <w:jc w:val="both"/>
              <w:rPr>
                <w:rFonts w:asciiTheme="majorBidi" w:eastAsiaTheme="minorHAnsi" w:hAnsiTheme="majorBidi" w:cstheme="majorBidi"/>
                <w:sz w:val="25"/>
                <w:szCs w:val="25"/>
                <w:lang w:eastAsia="en-US"/>
              </w:rPr>
            </w:pPr>
          </w:p>
          <w:p w:rsidR="006038AC" w:rsidRPr="003D284E" w:rsidRDefault="006038AC" w:rsidP="00806F73">
            <w:pPr>
              <w:pStyle w:val="DefaultText"/>
              <w:widowControl/>
              <w:jc w:val="both"/>
              <w:rPr>
                <w:rFonts w:asciiTheme="majorBidi" w:eastAsiaTheme="minorHAnsi" w:hAnsiTheme="majorBidi" w:cstheme="majorBidi"/>
                <w:sz w:val="25"/>
                <w:szCs w:val="25"/>
                <w:lang w:eastAsia="en-US"/>
              </w:rPr>
            </w:pPr>
          </w:p>
          <w:p w:rsidR="006038AC" w:rsidRPr="003D284E" w:rsidRDefault="006038AC" w:rsidP="00806F73">
            <w:pPr>
              <w:pStyle w:val="DefaultText"/>
              <w:widowControl/>
              <w:jc w:val="both"/>
              <w:rPr>
                <w:rFonts w:asciiTheme="majorBidi" w:eastAsiaTheme="minorHAnsi" w:hAnsiTheme="majorBidi" w:cstheme="majorBidi"/>
                <w:sz w:val="25"/>
                <w:szCs w:val="25"/>
                <w:lang w:eastAsia="en-US"/>
              </w:rPr>
            </w:pPr>
          </w:p>
          <w:p w:rsidR="006038AC" w:rsidRPr="003D284E" w:rsidRDefault="006038AC" w:rsidP="00806F73">
            <w:pPr>
              <w:pStyle w:val="DefaultText"/>
              <w:widowControl/>
              <w:jc w:val="both"/>
              <w:rPr>
                <w:rFonts w:asciiTheme="majorBidi" w:eastAsiaTheme="minorHAnsi" w:hAnsiTheme="majorBidi" w:cstheme="majorBidi"/>
                <w:sz w:val="25"/>
                <w:szCs w:val="25"/>
                <w:lang w:eastAsia="en-US"/>
              </w:rPr>
            </w:pPr>
          </w:p>
          <w:p w:rsidR="006038AC" w:rsidRPr="003D284E" w:rsidRDefault="006038AC" w:rsidP="00806F73">
            <w:pPr>
              <w:pStyle w:val="DefaultText"/>
              <w:widowControl/>
              <w:jc w:val="both"/>
              <w:rPr>
                <w:rFonts w:asciiTheme="majorBidi" w:eastAsiaTheme="minorHAnsi" w:hAnsiTheme="majorBidi" w:cstheme="majorBidi"/>
                <w:sz w:val="25"/>
                <w:szCs w:val="25"/>
                <w:lang w:eastAsia="en-US"/>
              </w:rPr>
            </w:pPr>
          </w:p>
          <w:p w:rsidR="006038AC" w:rsidRPr="003D284E" w:rsidRDefault="006038AC" w:rsidP="00806F73">
            <w:pPr>
              <w:pStyle w:val="DefaultText"/>
              <w:widowControl/>
              <w:jc w:val="both"/>
              <w:rPr>
                <w:rFonts w:asciiTheme="majorBidi" w:eastAsiaTheme="minorHAnsi" w:hAnsiTheme="majorBidi" w:cstheme="majorBidi"/>
                <w:sz w:val="25"/>
                <w:szCs w:val="25"/>
                <w:lang w:eastAsia="en-US"/>
              </w:rPr>
            </w:pPr>
          </w:p>
          <w:p w:rsidR="006038AC" w:rsidRPr="003D284E" w:rsidRDefault="006038AC" w:rsidP="00806F73">
            <w:pPr>
              <w:pStyle w:val="DefaultText"/>
              <w:widowControl/>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 xml:space="preserve">* </w:t>
            </w:r>
            <w:r w:rsidRPr="003D284E">
              <w:rPr>
                <w:rFonts w:asciiTheme="majorBidi" w:eastAsiaTheme="minorHAnsi" w:hAnsiTheme="majorBidi" w:cstheme="majorBidi"/>
                <w:i/>
                <w:iCs/>
                <w:sz w:val="25"/>
                <w:szCs w:val="25"/>
                <w:lang w:eastAsia="en-US"/>
              </w:rPr>
              <w:t>Prospective date, to be filled in by the Department, before issue.</w:t>
            </w:r>
          </w:p>
        </w:tc>
        <w:tc>
          <w:tcPr>
            <w:tcW w:w="7457" w:type="dxa"/>
          </w:tcPr>
          <w:p w:rsidR="006038AC" w:rsidRPr="003D284E" w:rsidRDefault="006038AC" w:rsidP="00806F73">
            <w:pPr>
              <w:pStyle w:val="DefaultText"/>
              <w:widowControl/>
              <w:spacing w:line="360" w:lineRule="auto"/>
              <w:jc w:val="both"/>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 xml:space="preserve">       No.</w:t>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r>
            <w:r w:rsidRPr="003D284E">
              <w:rPr>
                <w:rFonts w:asciiTheme="majorBidi" w:eastAsiaTheme="minorHAnsi" w:hAnsiTheme="majorBidi" w:cstheme="majorBidi"/>
                <w:sz w:val="25"/>
                <w:szCs w:val="25"/>
                <w:lang w:eastAsia="en-US"/>
              </w:rPr>
              <w:tab/>
              <w:t>.- The following draft of rules which the Government of Maharashtra proposes to make in exercise of powers conferred by sub-sections (</w:t>
            </w:r>
            <w:r w:rsidRPr="003D284E">
              <w:rPr>
                <w:rFonts w:asciiTheme="majorBidi" w:eastAsiaTheme="minorHAnsi" w:hAnsiTheme="majorBidi" w:cstheme="majorBidi"/>
                <w:i/>
                <w:iCs/>
                <w:sz w:val="25"/>
                <w:szCs w:val="25"/>
                <w:lang w:eastAsia="en-US"/>
              </w:rPr>
              <w:t>1</w:t>
            </w:r>
            <w:r w:rsidRPr="003D284E">
              <w:rPr>
                <w:rFonts w:asciiTheme="majorBidi" w:eastAsiaTheme="minorHAnsi" w:hAnsiTheme="majorBidi" w:cstheme="majorBidi"/>
                <w:sz w:val="25"/>
                <w:szCs w:val="25"/>
                <w:lang w:eastAsia="en-US"/>
              </w:rPr>
              <w:t>) and (</w:t>
            </w:r>
            <w:r w:rsidRPr="003D284E">
              <w:rPr>
                <w:rFonts w:asciiTheme="majorBidi" w:eastAsiaTheme="minorHAnsi" w:hAnsiTheme="majorBidi" w:cstheme="majorBidi"/>
                <w:i/>
                <w:iCs/>
                <w:sz w:val="25"/>
                <w:szCs w:val="25"/>
                <w:lang w:eastAsia="en-US"/>
              </w:rPr>
              <w:t>2</w:t>
            </w:r>
            <w:r w:rsidRPr="003D284E">
              <w:rPr>
                <w:rFonts w:asciiTheme="majorBidi" w:eastAsiaTheme="minorHAnsi" w:hAnsiTheme="majorBidi" w:cstheme="majorBidi"/>
                <w:sz w:val="25"/>
                <w:szCs w:val="25"/>
                <w:lang w:eastAsia="en-US"/>
              </w:rPr>
              <w:t>) of section 51 of the Maharashtra Housing (Regulation and Development) Act, 2012 (Mah. II of 2014), and of all other powers enabling it in that behalf, is hereby published as required by sub-section (</w:t>
            </w:r>
            <w:r w:rsidRPr="003D284E">
              <w:rPr>
                <w:rFonts w:asciiTheme="majorBidi" w:eastAsiaTheme="minorHAnsi" w:hAnsiTheme="majorBidi" w:cstheme="majorBidi"/>
                <w:i/>
                <w:iCs/>
                <w:sz w:val="25"/>
                <w:szCs w:val="25"/>
                <w:lang w:eastAsia="en-US"/>
              </w:rPr>
              <w:t>1</w:t>
            </w:r>
            <w:r w:rsidRPr="003D284E">
              <w:rPr>
                <w:rFonts w:asciiTheme="majorBidi" w:eastAsiaTheme="minorHAnsi" w:hAnsiTheme="majorBidi" w:cstheme="majorBidi"/>
                <w:sz w:val="25"/>
                <w:szCs w:val="25"/>
                <w:lang w:eastAsia="en-US"/>
              </w:rPr>
              <w:t xml:space="preserve">) of section 51 of the said Act, for information of all the persons likely to be affected thereby; and notice is hereby given that the said draft rules will be taken into consideration by the Government </w:t>
            </w:r>
            <w:r w:rsidR="009052C7" w:rsidRPr="003D284E">
              <w:rPr>
                <w:rFonts w:asciiTheme="majorBidi" w:eastAsiaTheme="minorHAnsi" w:hAnsiTheme="majorBidi" w:cstheme="majorBidi"/>
                <w:sz w:val="25"/>
                <w:szCs w:val="25"/>
                <w:lang w:eastAsia="en-US"/>
              </w:rPr>
              <w:t xml:space="preserve">of Maharashtra on or after the </w:t>
            </w:r>
            <w:r w:rsidRPr="003D284E">
              <w:rPr>
                <w:rFonts w:asciiTheme="majorBidi" w:eastAsiaTheme="minorHAnsi" w:hAnsiTheme="majorBidi" w:cstheme="majorBidi"/>
                <w:sz w:val="25"/>
                <w:szCs w:val="25"/>
                <w:lang w:eastAsia="en-US"/>
              </w:rPr>
              <w:t xml:space="preserve">*    day of *    2014. </w:t>
            </w:r>
          </w:p>
          <w:p w:rsidR="006038AC" w:rsidRDefault="006038AC" w:rsidP="006038AC">
            <w:pPr>
              <w:pStyle w:val="DefaultText"/>
              <w:widowControl/>
              <w:spacing w:line="360" w:lineRule="auto"/>
              <w:jc w:val="both"/>
              <w:rPr>
                <w:rFonts w:asciiTheme="majorBidi" w:eastAsiaTheme="minorHAnsi" w:hAnsiTheme="majorBidi" w:cstheme="majorBidi"/>
                <w:sz w:val="25"/>
                <w:szCs w:val="25"/>
                <w:lang w:eastAsia="en-US"/>
              </w:rPr>
            </w:pPr>
            <w:r w:rsidRPr="003D284E">
              <w:rPr>
                <w:rFonts w:asciiTheme="majorBidi" w:eastAsiaTheme="minorHAnsi" w:hAnsiTheme="majorBidi" w:cstheme="majorBidi"/>
                <w:sz w:val="25"/>
                <w:szCs w:val="25"/>
                <w:lang w:eastAsia="en-US"/>
              </w:rPr>
              <w:t xml:space="preserve">2.     Any objections or suggestions, which may be received by the Principal Secretary, (** Here mention the address, before issue), from any person with respect to the said draft on or before the aforesaid date, will be </w:t>
            </w:r>
            <w:r w:rsidRPr="003D284E">
              <w:rPr>
                <w:rFonts w:asciiTheme="majorBidi" w:eastAsiaTheme="minorHAnsi" w:hAnsiTheme="majorBidi" w:cstheme="majorBidi"/>
                <w:sz w:val="25"/>
                <w:szCs w:val="25"/>
                <w:lang w:eastAsia="en-US"/>
              </w:rPr>
              <w:lastRenderedPageBreak/>
              <w:t>considered by the Government.</w:t>
            </w:r>
          </w:p>
          <w:p w:rsidR="003D284E" w:rsidRPr="003D284E" w:rsidRDefault="003D284E" w:rsidP="006038AC">
            <w:pPr>
              <w:pStyle w:val="DefaultText"/>
              <w:widowControl/>
              <w:spacing w:line="360" w:lineRule="auto"/>
              <w:jc w:val="both"/>
              <w:rPr>
                <w:rFonts w:asciiTheme="majorBidi" w:eastAsiaTheme="minorHAnsi" w:hAnsiTheme="majorBidi" w:cstheme="majorBidi"/>
                <w:sz w:val="25"/>
                <w:szCs w:val="25"/>
                <w:lang w:eastAsia="en-US"/>
              </w:rPr>
            </w:pPr>
          </w:p>
        </w:tc>
      </w:tr>
      <w:tr w:rsidR="006038AC" w:rsidRPr="003D284E" w:rsidTr="00806F73">
        <w:tc>
          <w:tcPr>
            <w:tcW w:w="1701" w:type="dxa"/>
          </w:tcPr>
          <w:p w:rsidR="006038AC" w:rsidRPr="003D284E" w:rsidRDefault="006038AC" w:rsidP="00806F73">
            <w:pPr>
              <w:pStyle w:val="DefaultText"/>
              <w:widowControl/>
              <w:rPr>
                <w:rFonts w:asciiTheme="majorBidi" w:eastAsiaTheme="minorHAnsi" w:hAnsiTheme="majorBidi" w:cstheme="majorBidi"/>
                <w:sz w:val="25"/>
                <w:szCs w:val="25"/>
                <w:u w:val="single"/>
                <w:lang w:eastAsia="en-US"/>
              </w:rPr>
            </w:pPr>
          </w:p>
          <w:p w:rsidR="006038AC" w:rsidRPr="003D284E" w:rsidRDefault="006038AC" w:rsidP="00806F73">
            <w:pPr>
              <w:pStyle w:val="DefaultText"/>
              <w:widowControl/>
              <w:rPr>
                <w:rFonts w:asciiTheme="majorBidi" w:eastAsiaTheme="minorHAnsi" w:hAnsiTheme="majorBidi" w:cstheme="majorBidi"/>
                <w:sz w:val="25"/>
                <w:szCs w:val="25"/>
                <w:u w:val="single"/>
                <w:lang w:eastAsia="en-US"/>
              </w:rPr>
            </w:pPr>
          </w:p>
          <w:p w:rsidR="006038AC" w:rsidRPr="003D284E" w:rsidRDefault="006038AC" w:rsidP="006038AC">
            <w:pPr>
              <w:pStyle w:val="DefaultText"/>
              <w:widowControl/>
              <w:rPr>
                <w:rFonts w:asciiTheme="majorBidi" w:eastAsiaTheme="minorHAnsi" w:hAnsiTheme="majorBidi" w:cstheme="majorBidi"/>
                <w:sz w:val="25"/>
                <w:szCs w:val="25"/>
                <w:u w:val="single"/>
                <w:lang w:eastAsia="en-US"/>
              </w:rPr>
            </w:pPr>
            <w:r w:rsidRPr="003D284E">
              <w:rPr>
                <w:rFonts w:asciiTheme="majorBidi" w:eastAsiaTheme="minorHAnsi" w:hAnsiTheme="majorBidi" w:cstheme="majorBidi"/>
                <w:sz w:val="25"/>
                <w:szCs w:val="25"/>
                <w:u w:val="single"/>
                <w:lang w:eastAsia="en-US"/>
              </w:rPr>
              <w:t>Maharashtra Housing (Regulation and Development) Act, 2012.</w:t>
            </w:r>
          </w:p>
        </w:tc>
        <w:tc>
          <w:tcPr>
            <w:tcW w:w="7457" w:type="dxa"/>
          </w:tcPr>
          <w:p w:rsidR="006038AC" w:rsidRPr="003D284E" w:rsidRDefault="006038AC" w:rsidP="00806F73">
            <w:pPr>
              <w:pStyle w:val="DefaultText"/>
              <w:widowControl/>
              <w:spacing w:line="360" w:lineRule="auto"/>
              <w:jc w:val="center"/>
              <w:rPr>
                <w:rFonts w:asciiTheme="majorBidi" w:eastAsiaTheme="minorHAnsi" w:hAnsiTheme="majorBidi" w:cstheme="majorBidi"/>
                <w:sz w:val="25"/>
                <w:szCs w:val="25"/>
                <w:lang w:eastAsia="en-US"/>
              </w:rPr>
            </w:pPr>
            <w:r w:rsidRPr="003D284E">
              <w:rPr>
                <w:rFonts w:asciiTheme="majorBidi" w:eastAsiaTheme="minorHAnsi" w:hAnsiTheme="majorBidi" w:cstheme="majorBidi"/>
                <w:b/>
                <w:bCs/>
                <w:sz w:val="25"/>
                <w:szCs w:val="25"/>
                <w:u w:val="single"/>
                <w:lang w:eastAsia="en-US"/>
              </w:rPr>
              <w:t>DRAFT RULES</w:t>
            </w:r>
          </w:p>
          <w:p w:rsidR="006038AC" w:rsidRPr="003D284E" w:rsidRDefault="006038AC" w:rsidP="009052C7">
            <w:pPr>
              <w:pStyle w:val="DefaultText"/>
              <w:spacing w:line="360" w:lineRule="auto"/>
              <w:jc w:val="both"/>
              <w:rPr>
                <w:rFonts w:asciiTheme="majorBidi" w:hAnsiTheme="majorBidi" w:cstheme="majorBidi"/>
                <w:sz w:val="25"/>
                <w:szCs w:val="25"/>
              </w:rPr>
            </w:pPr>
            <w:r w:rsidRPr="003D284E">
              <w:rPr>
                <w:rFonts w:asciiTheme="majorBidi" w:eastAsiaTheme="minorHAnsi" w:hAnsiTheme="majorBidi" w:cstheme="majorBidi"/>
                <w:sz w:val="25"/>
                <w:szCs w:val="25"/>
                <w:lang w:eastAsia="en-US"/>
              </w:rPr>
              <w:t xml:space="preserve">     No. .-In exercise of powers conferred by sub-sections (</w:t>
            </w:r>
            <w:r w:rsidRPr="003D284E">
              <w:rPr>
                <w:rFonts w:asciiTheme="majorBidi" w:eastAsiaTheme="minorHAnsi" w:hAnsiTheme="majorBidi" w:cstheme="majorBidi"/>
                <w:i/>
                <w:iCs/>
                <w:sz w:val="25"/>
                <w:szCs w:val="25"/>
                <w:lang w:eastAsia="en-US"/>
              </w:rPr>
              <w:t>1</w:t>
            </w:r>
            <w:r w:rsidRPr="003D284E">
              <w:rPr>
                <w:rFonts w:asciiTheme="majorBidi" w:eastAsiaTheme="minorHAnsi" w:hAnsiTheme="majorBidi" w:cstheme="majorBidi"/>
                <w:sz w:val="25"/>
                <w:szCs w:val="25"/>
                <w:lang w:eastAsia="en-US"/>
              </w:rPr>
              <w:t>) and (</w:t>
            </w:r>
            <w:r w:rsidRPr="003D284E">
              <w:rPr>
                <w:rFonts w:asciiTheme="majorBidi" w:eastAsiaTheme="minorHAnsi" w:hAnsiTheme="majorBidi" w:cstheme="majorBidi"/>
                <w:i/>
                <w:iCs/>
                <w:sz w:val="25"/>
                <w:szCs w:val="25"/>
                <w:lang w:eastAsia="en-US"/>
              </w:rPr>
              <w:t>2</w:t>
            </w:r>
            <w:r w:rsidRPr="003D284E">
              <w:rPr>
                <w:rFonts w:asciiTheme="majorBidi" w:eastAsiaTheme="minorHAnsi" w:hAnsiTheme="majorBidi" w:cstheme="majorBidi"/>
                <w:sz w:val="25"/>
                <w:szCs w:val="25"/>
                <w:lang w:eastAsia="en-US"/>
              </w:rPr>
              <w:t xml:space="preserve">) of section 51 of the Maharashtra Housing (Regulation and Development) Act, 2012 (Mah. II of 2014), </w:t>
            </w:r>
            <w:r w:rsidRPr="003D284E">
              <w:rPr>
                <w:rFonts w:asciiTheme="majorBidi" w:hAnsiTheme="majorBidi" w:cstheme="majorBidi"/>
                <w:sz w:val="25"/>
                <w:szCs w:val="25"/>
              </w:rPr>
              <w:t xml:space="preserve">and of all other powers enabling it in that behalf, the Government of Maharashtra, after considering the objections and suggestions, pursuant to the Government Notification, Housing Department, No. ***, dated the *** of 2014, published in the </w:t>
            </w:r>
            <w:r w:rsidRPr="003D284E">
              <w:rPr>
                <w:rFonts w:asciiTheme="majorBidi" w:hAnsiTheme="majorBidi" w:cstheme="majorBidi"/>
                <w:sz w:val="25"/>
                <w:szCs w:val="25"/>
                <w:u w:val="single"/>
              </w:rPr>
              <w:t>Maharashtra Government Gazette,</w:t>
            </w:r>
            <w:r w:rsidRPr="003D284E">
              <w:rPr>
                <w:rFonts w:asciiTheme="majorBidi" w:hAnsiTheme="majorBidi" w:cstheme="majorBidi"/>
                <w:sz w:val="25"/>
                <w:szCs w:val="25"/>
              </w:rPr>
              <w:t xml:space="preserve"> Extraordinary, Part IV-B, dated the *** of *** 2014 , is hereby pleased to make the Rules, as follows, namely:-</w:t>
            </w:r>
            <w:r w:rsidRPr="003D284E">
              <w:rPr>
                <w:rFonts w:asciiTheme="majorBidi" w:eastAsiaTheme="minorHAnsi" w:hAnsiTheme="majorBidi" w:cstheme="majorBidi"/>
                <w:sz w:val="25"/>
                <w:szCs w:val="25"/>
                <w:lang w:eastAsia="en-US"/>
              </w:rPr>
              <w:tab/>
            </w:r>
          </w:p>
        </w:tc>
      </w:tr>
    </w:tbl>
    <w:p w:rsidR="004D1C09" w:rsidRDefault="004D1C09" w:rsidP="004D1C09">
      <w:pPr>
        <w:autoSpaceDE w:val="0"/>
        <w:autoSpaceDN w:val="0"/>
        <w:adjustRightInd w:val="0"/>
        <w:spacing w:after="0" w:line="240" w:lineRule="auto"/>
        <w:jc w:val="both"/>
        <w:rPr>
          <w:rFonts w:asciiTheme="majorBidi" w:hAnsiTheme="majorBidi" w:cstheme="majorBidi"/>
          <w:sz w:val="25"/>
          <w:szCs w:val="25"/>
        </w:rPr>
      </w:pPr>
    </w:p>
    <w:p w:rsidR="003D284E" w:rsidRDefault="003D284E" w:rsidP="004D1C09">
      <w:pPr>
        <w:autoSpaceDE w:val="0"/>
        <w:autoSpaceDN w:val="0"/>
        <w:adjustRightInd w:val="0"/>
        <w:spacing w:after="0" w:line="240" w:lineRule="auto"/>
        <w:jc w:val="both"/>
        <w:rPr>
          <w:rFonts w:asciiTheme="majorBidi" w:hAnsiTheme="majorBidi" w:cstheme="majorBidi"/>
          <w:sz w:val="25"/>
          <w:szCs w:val="25"/>
        </w:rPr>
      </w:pPr>
    </w:p>
    <w:p w:rsidR="00754801" w:rsidRPr="003D284E" w:rsidRDefault="004D1C09" w:rsidP="00754801">
      <w:pPr>
        <w:autoSpaceDE w:val="0"/>
        <w:autoSpaceDN w:val="0"/>
        <w:adjustRightInd w:val="0"/>
        <w:spacing w:after="0" w:line="240" w:lineRule="auto"/>
        <w:jc w:val="both"/>
        <w:rPr>
          <w:rFonts w:asciiTheme="majorBidi" w:hAnsiTheme="majorBidi" w:cstheme="majorBidi"/>
          <w:sz w:val="25"/>
          <w:szCs w:val="25"/>
          <w:u w:val="single"/>
        </w:rPr>
      </w:pPr>
      <w:r w:rsidRPr="003D284E">
        <w:rPr>
          <w:rFonts w:asciiTheme="majorBidi" w:hAnsiTheme="majorBidi" w:cstheme="majorBidi"/>
          <w:sz w:val="25"/>
          <w:szCs w:val="25"/>
          <w:u w:val="single"/>
        </w:rPr>
        <w:t>Chapter I – General</w:t>
      </w:r>
    </w:p>
    <w:p w:rsidR="00754801" w:rsidRPr="003D284E" w:rsidRDefault="00754801" w:rsidP="00754801">
      <w:pPr>
        <w:autoSpaceDE w:val="0"/>
        <w:autoSpaceDN w:val="0"/>
        <w:adjustRightInd w:val="0"/>
        <w:spacing w:after="0" w:line="240" w:lineRule="auto"/>
        <w:jc w:val="both"/>
        <w:rPr>
          <w:rFonts w:asciiTheme="majorBidi" w:hAnsiTheme="majorBidi" w:cstheme="majorBidi"/>
          <w:sz w:val="25"/>
          <w:szCs w:val="25"/>
          <w:u w:val="single"/>
        </w:rPr>
      </w:pPr>
    </w:p>
    <w:p w:rsidR="004D1C09" w:rsidRPr="003D284E" w:rsidRDefault="00167E10" w:rsidP="00754801">
      <w:pPr>
        <w:pStyle w:val="ListParagraph"/>
        <w:numPr>
          <w:ilvl w:val="0"/>
          <w:numId w:val="34"/>
        </w:numPr>
        <w:autoSpaceDE w:val="0"/>
        <w:autoSpaceDN w:val="0"/>
        <w:adjustRightInd w:val="0"/>
        <w:spacing w:after="0" w:line="240" w:lineRule="auto"/>
        <w:ind w:left="284" w:hanging="284"/>
        <w:jc w:val="both"/>
        <w:rPr>
          <w:rFonts w:asciiTheme="majorBidi" w:hAnsiTheme="majorBidi" w:cstheme="majorBidi"/>
          <w:sz w:val="25"/>
          <w:szCs w:val="25"/>
          <w:u w:val="single"/>
        </w:rPr>
      </w:pPr>
      <w:r w:rsidRPr="003D284E">
        <w:rPr>
          <w:rFonts w:asciiTheme="majorBidi" w:hAnsiTheme="majorBidi" w:cstheme="majorBidi"/>
          <w:sz w:val="25"/>
          <w:szCs w:val="25"/>
          <w:u w:val="single"/>
        </w:rPr>
        <w:t>Short Title</w:t>
      </w:r>
      <w:r w:rsidRPr="003D284E">
        <w:rPr>
          <w:rFonts w:asciiTheme="majorBidi" w:hAnsiTheme="majorBidi" w:cstheme="majorBidi"/>
          <w:sz w:val="25"/>
          <w:szCs w:val="25"/>
        </w:rPr>
        <w:t xml:space="preserve">.- </w:t>
      </w:r>
      <w:r w:rsidR="004D1C09" w:rsidRPr="003D284E">
        <w:rPr>
          <w:rFonts w:asciiTheme="majorBidi" w:hAnsiTheme="majorBidi" w:cstheme="majorBidi"/>
          <w:sz w:val="25"/>
          <w:szCs w:val="25"/>
        </w:rPr>
        <w:t xml:space="preserve">These </w:t>
      </w:r>
      <w:r w:rsidR="005740F5" w:rsidRPr="003D284E">
        <w:rPr>
          <w:rFonts w:asciiTheme="majorBidi" w:hAnsiTheme="majorBidi" w:cstheme="majorBidi"/>
          <w:sz w:val="25"/>
          <w:szCs w:val="25"/>
        </w:rPr>
        <w:t>Rules</w:t>
      </w:r>
      <w:r w:rsidR="004D1C09" w:rsidRPr="003D284E">
        <w:rPr>
          <w:rFonts w:asciiTheme="majorBidi" w:hAnsiTheme="majorBidi" w:cstheme="majorBidi"/>
          <w:sz w:val="25"/>
          <w:szCs w:val="25"/>
        </w:rPr>
        <w:t xml:space="preserve"> may be called the </w:t>
      </w:r>
      <w:r w:rsidR="001F1D03" w:rsidRPr="003D284E">
        <w:rPr>
          <w:rFonts w:asciiTheme="majorBidi" w:hAnsiTheme="majorBidi" w:cstheme="majorBidi"/>
          <w:sz w:val="25"/>
          <w:szCs w:val="25"/>
        </w:rPr>
        <w:t xml:space="preserve">Maharashtra Housing </w:t>
      </w:r>
      <w:r w:rsidR="00754801" w:rsidRPr="003D284E">
        <w:rPr>
          <w:rFonts w:asciiTheme="majorBidi" w:hAnsiTheme="majorBidi" w:cstheme="majorBidi"/>
          <w:sz w:val="25"/>
          <w:szCs w:val="25"/>
        </w:rPr>
        <w:t xml:space="preserve">(Regulation and </w:t>
      </w:r>
      <w:r w:rsidR="0054079F" w:rsidRPr="003D284E">
        <w:rPr>
          <w:rFonts w:asciiTheme="majorBidi" w:hAnsiTheme="majorBidi" w:cstheme="majorBidi"/>
          <w:sz w:val="25"/>
          <w:szCs w:val="25"/>
        </w:rPr>
        <w:t>Development) (Deemed Conveyance) Rules, 2014</w:t>
      </w:r>
      <w:r w:rsidR="001F1D03" w:rsidRPr="003D284E">
        <w:rPr>
          <w:rFonts w:asciiTheme="majorBidi" w:hAnsiTheme="majorBidi" w:cstheme="majorBidi"/>
          <w:sz w:val="25"/>
          <w:szCs w:val="25"/>
        </w:rPr>
        <w:t>.</w:t>
      </w:r>
    </w:p>
    <w:p w:rsidR="004D1C09" w:rsidRPr="003D284E" w:rsidRDefault="004D1C09" w:rsidP="00754801">
      <w:pPr>
        <w:pStyle w:val="ListParagraph"/>
        <w:numPr>
          <w:ilvl w:val="0"/>
          <w:numId w:val="34"/>
        </w:numPr>
        <w:autoSpaceDE w:val="0"/>
        <w:autoSpaceDN w:val="0"/>
        <w:adjustRightInd w:val="0"/>
        <w:spacing w:after="0" w:line="240" w:lineRule="auto"/>
        <w:ind w:left="284" w:hanging="284"/>
        <w:jc w:val="both"/>
        <w:rPr>
          <w:rFonts w:asciiTheme="majorBidi" w:hAnsiTheme="majorBidi" w:cstheme="majorBidi"/>
          <w:sz w:val="25"/>
          <w:szCs w:val="25"/>
          <w:u w:val="single"/>
        </w:rPr>
      </w:pPr>
      <w:r w:rsidRPr="003D284E">
        <w:rPr>
          <w:rFonts w:asciiTheme="majorBidi" w:hAnsiTheme="majorBidi" w:cstheme="majorBidi"/>
          <w:sz w:val="25"/>
          <w:szCs w:val="25"/>
          <w:u w:val="single"/>
        </w:rPr>
        <w:t>Definitions</w:t>
      </w:r>
      <w:r w:rsidR="001F1D03" w:rsidRPr="003D284E">
        <w:rPr>
          <w:rFonts w:asciiTheme="majorBidi" w:hAnsiTheme="majorBidi" w:cstheme="majorBidi"/>
          <w:sz w:val="25"/>
          <w:szCs w:val="25"/>
        </w:rPr>
        <w:t>.-</w:t>
      </w:r>
    </w:p>
    <w:p w:rsidR="004D1C09" w:rsidRPr="003D284E" w:rsidRDefault="00754801" w:rsidP="001F1D03">
      <w:pPr>
        <w:autoSpaceDE w:val="0"/>
        <w:autoSpaceDN w:val="0"/>
        <w:adjustRightInd w:val="0"/>
        <w:spacing w:after="0" w:line="240" w:lineRule="auto"/>
        <w:jc w:val="both"/>
        <w:rPr>
          <w:rFonts w:asciiTheme="majorBidi" w:hAnsiTheme="majorBidi" w:cstheme="majorBidi"/>
          <w:sz w:val="25"/>
          <w:szCs w:val="25"/>
        </w:rPr>
      </w:pPr>
      <w:r w:rsidRPr="00566081">
        <w:rPr>
          <w:rFonts w:asciiTheme="majorBidi" w:hAnsiTheme="majorBidi" w:cstheme="majorBidi"/>
          <w:i/>
          <w:iCs/>
          <w:sz w:val="25"/>
          <w:szCs w:val="25"/>
        </w:rPr>
        <w:t>(1</w:t>
      </w:r>
      <w:r w:rsidR="004D1C09" w:rsidRPr="00566081">
        <w:rPr>
          <w:rFonts w:asciiTheme="majorBidi" w:hAnsiTheme="majorBidi" w:cstheme="majorBidi"/>
          <w:i/>
          <w:iCs/>
          <w:sz w:val="25"/>
          <w:szCs w:val="25"/>
        </w:rPr>
        <w:t>)</w:t>
      </w:r>
      <w:r w:rsidR="004D1C09" w:rsidRPr="003D284E">
        <w:rPr>
          <w:rFonts w:asciiTheme="majorBidi" w:hAnsiTheme="majorBidi" w:cstheme="majorBidi"/>
          <w:sz w:val="25"/>
          <w:szCs w:val="25"/>
        </w:rPr>
        <w:t xml:space="preserve"> In these </w:t>
      </w:r>
      <w:r w:rsidR="005740F5" w:rsidRPr="003D284E">
        <w:rPr>
          <w:rFonts w:asciiTheme="majorBidi" w:hAnsiTheme="majorBidi" w:cstheme="majorBidi"/>
          <w:sz w:val="25"/>
          <w:szCs w:val="25"/>
        </w:rPr>
        <w:t>Rules</w:t>
      </w:r>
      <w:r w:rsidR="001F1D03" w:rsidRPr="003D284E">
        <w:rPr>
          <w:rFonts w:asciiTheme="majorBidi" w:hAnsiTheme="majorBidi" w:cstheme="majorBidi"/>
          <w:sz w:val="25"/>
          <w:szCs w:val="25"/>
        </w:rPr>
        <w:t>,</w:t>
      </w:r>
      <w:r w:rsidR="004D1C09" w:rsidRPr="003D284E">
        <w:rPr>
          <w:rFonts w:asciiTheme="majorBidi" w:hAnsiTheme="majorBidi" w:cstheme="majorBidi"/>
          <w:sz w:val="25"/>
          <w:szCs w:val="25"/>
        </w:rPr>
        <w:t xml:space="preserve"> unless</w:t>
      </w:r>
      <w:r w:rsidR="001F1D03" w:rsidRPr="003D284E">
        <w:rPr>
          <w:rFonts w:asciiTheme="majorBidi" w:hAnsiTheme="majorBidi" w:cstheme="majorBidi"/>
          <w:sz w:val="25"/>
          <w:szCs w:val="25"/>
        </w:rPr>
        <w:t xml:space="preserve"> the context otherwise requires,</w:t>
      </w:r>
      <w:r w:rsidR="004D1C09" w:rsidRPr="003D284E">
        <w:rPr>
          <w:rFonts w:asciiTheme="majorBidi" w:hAnsiTheme="majorBidi" w:cstheme="majorBidi"/>
          <w:sz w:val="25"/>
          <w:szCs w:val="25"/>
        </w:rPr>
        <w:t xml:space="preserve"> -</w:t>
      </w:r>
    </w:p>
    <w:p w:rsidR="004D1C09" w:rsidRDefault="004D1C09" w:rsidP="00754801">
      <w:pPr>
        <w:autoSpaceDE w:val="0"/>
        <w:autoSpaceDN w:val="0"/>
        <w:adjustRightInd w:val="0"/>
        <w:spacing w:after="0" w:line="240" w:lineRule="auto"/>
        <w:ind w:left="567"/>
        <w:jc w:val="both"/>
        <w:rPr>
          <w:rFonts w:asciiTheme="majorBidi" w:hAnsiTheme="majorBidi" w:cstheme="majorBidi"/>
          <w:sz w:val="25"/>
          <w:szCs w:val="25"/>
        </w:rPr>
      </w:pPr>
      <w:r w:rsidRPr="003D284E">
        <w:rPr>
          <w:rFonts w:asciiTheme="majorBidi" w:hAnsiTheme="majorBidi" w:cstheme="majorBidi"/>
          <w:sz w:val="25"/>
          <w:szCs w:val="25"/>
        </w:rPr>
        <w:t>(a) “Act</w:t>
      </w:r>
      <w:r w:rsidR="00754801" w:rsidRPr="003D284E">
        <w:rPr>
          <w:rFonts w:asciiTheme="majorBidi" w:hAnsiTheme="majorBidi" w:cstheme="majorBidi"/>
          <w:sz w:val="25"/>
          <w:szCs w:val="25"/>
        </w:rPr>
        <w:t>”</w:t>
      </w:r>
      <w:r w:rsidRPr="003D284E">
        <w:rPr>
          <w:rFonts w:asciiTheme="majorBidi" w:hAnsiTheme="majorBidi" w:cstheme="majorBidi"/>
          <w:sz w:val="25"/>
          <w:szCs w:val="25"/>
        </w:rPr>
        <w:t xml:space="preserve"> means the Maharashtra Housing (Regulation and Development)</w:t>
      </w:r>
      <w:r w:rsidR="009052C7" w:rsidRPr="003D284E">
        <w:rPr>
          <w:rFonts w:asciiTheme="majorBidi" w:hAnsiTheme="majorBidi" w:cstheme="majorBidi"/>
          <w:sz w:val="25"/>
          <w:szCs w:val="25"/>
        </w:rPr>
        <w:t xml:space="preserve"> Act</w:t>
      </w:r>
      <w:r w:rsidR="00AB0FB0" w:rsidRPr="003D284E">
        <w:rPr>
          <w:rFonts w:asciiTheme="majorBidi" w:hAnsiTheme="majorBidi" w:cstheme="majorBidi"/>
          <w:sz w:val="25"/>
          <w:szCs w:val="25"/>
        </w:rPr>
        <w:t>,</w:t>
      </w:r>
      <w:r w:rsidR="009052C7" w:rsidRPr="003D284E">
        <w:rPr>
          <w:rFonts w:asciiTheme="majorBidi" w:hAnsiTheme="majorBidi" w:cstheme="majorBidi"/>
          <w:sz w:val="25"/>
          <w:szCs w:val="25"/>
        </w:rPr>
        <w:t xml:space="preserve"> 2012 (Mah.</w:t>
      </w:r>
      <w:r w:rsidR="001A3D57" w:rsidRPr="003D284E">
        <w:rPr>
          <w:rFonts w:asciiTheme="majorBidi" w:hAnsiTheme="majorBidi" w:cstheme="majorBidi"/>
          <w:sz w:val="25"/>
          <w:szCs w:val="25"/>
        </w:rPr>
        <w:t>II</w:t>
      </w:r>
      <w:r w:rsidRPr="003D284E">
        <w:rPr>
          <w:rFonts w:asciiTheme="majorBidi" w:hAnsiTheme="majorBidi" w:cstheme="majorBidi"/>
          <w:sz w:val="25"/>
          <w:szCs w:val="25"/>
        </w:rPr>
        <w:t xml:space="preserve"> of 201</w:t>
      </w:r>
      <w:r w:rsidR="001A3D57" w:rsidRPr="003D284E">
        <w:rPr>
          <w:rFonts w:asciiTheme="majorBidi" w:hAnsiTheme="majorBidi" w:cstheme="majorBidi"/>
          <w:sz w:val="25"/>
          <w:szCs w:val="25"/>
        </w:rPr>
        <w:t>4</w:t>
      </w:r>
      <w:r w:rsidR="00754801" w:rsidRPr="003D284E">
        <w:rPr>
          <w:rFonts w:asciiTheme="majorBidi" w:hAnsiTheme="majorBidi" w:cstheme="majorBidi"/>
          <w:sz w:val="25"/>
          <w:szCs w:val="25"/>
        </w:rPr>
        <w:t>)</w:t>
      </w:r>
      <w:r w:rsidRPr="003D284E">
        <w:rPr>
          <w:rFonts w:asciiTheme="majorBidi" w:hAnsiTheme="majorBidi" w:cstheme="majorBidi"/>
          <w:sz w:val="25"/>
          <w:szCs w:val="25"/>
        </w:rPr>
        <w:t>;</w:t>
      </w:r>
    </w:p>
    <w:p w:rsidR="00F6620C" w:rsidRPr="003D284E" w:rsidRDefault="00F6620C" w:rsidP="00F6620C">
      <w:pPr>
        <w:spacing w:after="240" w:line="240" w:lineRule="auto"/>
        <w:ind w:left="630" w:hanging="63"/>
        <w:jc w:val="both"/>
        <w:rPr>
          <w:rFonts w:asciiTheme="majorBidi" w:hAnsiTheme="majorBidi" w:cstheme="majorBidi"/>
          <w:sz w:val="25"/>
          <w:szCs w:val="25"/>
        </w:rPr>
      </w:pPr>
      <w:r w:rsidRPr="00F6620C">
        <w:rPr>
          <w:rFonts w:asciiTheme="majorBidi" w:hAnsiTheme="majorBidi" w:cstheme="majorBidi"/>
          <w:sz w:val="25"/>
          <w:szCs w:val="25"/>
        </w:rPr>
        <w:t xml:space="preserve">(b) “Authorized Representative” means any professional person  such as an Advocate, </w:t>
      </w:r>
      <w:del w:id="0" w:author="tejas" w:date="2014-10-22T12:18:00Z">
        <w:r w:rsidRPr="00F6620C" w:rsidDel="00B40E8E">
          <w:rPr>
            <w:rFonts w:asciiTheme="majorBidi" w:hAnsiTheme="majorBidi" w:cstheme="majorBidi"/>
            <w:sz w:val="25"/>
            <w:szCs w:val="25"/>
          </w:rPr>
          <w:delText xml:space="preserve">Chartered Accountant, Architect , company secretary  or </w:delText>
        </w:r>
      </w:del>
      <w:r w:rsidRPr="00F6620C">
        <w:rPr>
          <w:rFonts w:asciiTheme="majorBidi" w:hAnsiTheme="majorBidi" w:cstheme="majorBidi"/>
          <w:sz w:val="25"/>
          <w:szCs w:val="25"/>
        </w:rPr>
        <w:lastRenderedPageBreak/>
        <w:t>office bearer or bearers of the legal entities appointed by a party to represent  before the competent Authority in the proceedings, duly authorized by a resolution (where applicable) and a letter of the authority;</w:t>
      </w:r>
    </w:p>
    <w:p w:rsidR="004D1C09" w:rsidRPr="003D284E" w:rsidRDefault="00F6620C" w:rsidP="00754801">
      <w:pPr>
        <w:autoSpaceDE w:val="0"/>
        <w:autoSpaceDN w:val="0"/>
        <w:adjustRightInd w:val="0"/>
        <w:spacing w:after="0" w:line="240" w:lineRule="auto"/>
        <w:ind w:left="567"/>
        <w:jc w:val="both"/>
        <w:rPr>
          <w:rFonts w:asciiTheme="majorBidi" w:hAnsiTheme="majorBidi" w:cstheme="majorBidi"/>
          <w:sz w:val="25"/>
          <w:szCs w:val="25"/>
        </w:rPr>
      </w:pPr>
      <w:r>
        <w:rPr>
          <w:rFonts w:asciiTheme="majorBidi" w:hAnsiTheme="majorBidi" w:cstheme="majorBidi"/>
          <w:sz w:val="25"/>
          <w:szCs w:val="25"/>
        </w:rPr>
        <w:t>(c</w:t>
      </w:r>
      <w:r w:rsidR="00754801" w:rsidRPr="003D284E">
        <w:rPr>
          <w:rFonts w:asciiTheme="majorBidi" w:hAnsiTheme="majorBidi" w:cstheme="majorBidi"/>
          <w:sz w:val="25"/>
          <w:szCs w:val="25"/>
        </w:rPr>
        <w:t>) “</w:t>
      </w:r>
      <w:r w:rsidR="001A3D57" w:rsidRPr="003D284E">
        <w:rPr>
          <w:rFonts w:asciiTheme="majorBidi" w:hAnsiTheme="majorBidi" w:cstheme="majorBidi"/>
          <w:sz w:val="25"/>
          <w:szCs w:val="25"/>
        </w:rPr>
        <w:t>Competent Authority</w:t>
      </w:r>
      <w:r w:rsidR="00754801" w:rsidRPr="003D284E">
        <w:rPr>
          <w:rFonts w:asciiTheme="majorBidi" w:hAnsiTheme="majorBidi" w:cstheme="majorBidi"/>
          <w:sz w:val="25"/>
          <w:szCs w:val="25"/>
        </w:rPr>
        <w:t>”</w:t>
      </w:r>
      <w:r w:rsidR="004D1C09" w:rsidRPr="003D284E">
        <w:rPr>
          <w:rFonts w:asciiTheme="majorBidi" w:hAnsiTheme="majorBidi" w:cstheme="majorBidi"/>
          <w:sz w:val="25"/>
          <w:szCs w:val="25"/>
        </w:rPr>
        <w:t xml:space="preserve"> means the </w:t>
      </w:r>
      <w:r w:rsidR="001A3D57" w:rsidRPr="003D284E">
        <w:rPr>
          <w:rFonts w:asciiTheme="majorBidi" w:hAnsiTheme="majorBidi" w:cstheme="majorBidi"/>
          <w:sz w:val="25"/>
          <w:szCs w:val="25"/>
        </w:rPr>
        <w:t xml:space="preserve">Competent Authority </w:t>
      </w:r>
      <w:r w:rsidR="00167E10" w:rsidRPr="003D284E">
        <w:rPr>
          <w:rFonts w:asciiTheme="majorBidi" w:hAnsiTheme="majorBidi" w:cstheme="majorBidi"/>
          <w:sz w:val="25"/>
          <w:szCs w:val="25"/>
        </w:rPr>
        <w:t>established under s</w:t>
      </w:r>
      <w:r w:rsidR="004D1C09" w:rsidRPr="003D284E">
        <w:rPr>
          <w:rFonts w:asciiTheme="majorBidi" w:hAnsiTheme="majorBidi" w:cstheme="majorBidi"/>
          <w:sz w:val="25"/>
          <w:szCs w:val="25"/>
        </w:rPr>
        <w:t>ection 2</w:t>
      </w:r>
      <w:r w:rsidR="001A3D57" w:rsidRPr="003D284E">
        <w:rPr>
          <w:rFonts w:asciiTheme="majorBidi" w:hAnsiTheme="majorBidi" w:cstheme="majorBidi"/>
          <w:sz w:val="25"/>
          <w:szCs w:val="25"/>
        </w:rPr>
        <w:t>1</w:t>
      </w:r>
      <w:r w:rsidR="004D1C09" w:rsidRPr="003D284E">
        <w:rPr>
          <w:rFonts w:asciiTheme="majorBidi" w:hAnsiTheme="majorBidi" w:cstheme="majorBidi"/>
          <w:sz w:val="25"/>
          <w:szCs w:val="25"/>
        </w:rPr>
        <w:t xml:space="preserve"> of the Act;</w:t>
      </w:r>
    </w:p>
    <w:p w:rsidR="00167E10" w:rsidRPr="003D284E" w:rsidDel="00B40E8E" w:rsidRDefault="00F6620C" w:rsidP="00167E10">
      <w:pPr>
        <w:autoSpaceDE w:val="0"/>
        <w:autoSpaceDN w:val="0"/>
        <w:adjustRightInd w:val="0"/>
        <w:spacing w:after="0" w:line="240" w:lineRule="auto"/>
        <w:ind w:left="567"/>
        <w:jc w:val="both"/>
        <w:rPr>
          <w:del w:id="1" w:author="tejas" w:date="2014-10-22T12:19:00Z"/>
          <w:rFonts w:asciiTheme="majorBidi" w:hAnsiTheme="majorBidi" w:cstheme="majorBidi"/>
          <w:sz w:val="25"/>
          <w:szCs w:val="25"/>
        </w:rPr>
      </w:pPr>
      <w:del w:id="2" w:author="tejas" w:date="2014-10-22T12:19:00Z">
        <w:r w:rsidDel="00B40E8E">
          <w:rPr>
            <w:rFonts w:asciiTheme="majorBidi" w:hAnsiTheme="majorBidi" w:cstheme="majorBidi"/>
            <w:sz w:val="25"/>
            <w:szCs w:val="25"/>
          </w:rPr>
          <w:delText>(d</w:delText>
        </w:r>
        <w:r w:rsidR="00754801" w:rsidRPr="003D284E" w:rsidDel="00B40E8E">
          <w:rPr>
            <w:rFonts w:asciiTheme="majorBidi" w:hAnsiTheme="majorBidi" w:cstheme="majorBidi"/>
            <w:sz w:val="25"/>
            <w:szCs w:val="25"/>
          </w:rPr>
          <w:delText>) “Department”</w:delText>
        </w:r>
        <w:r w:rsidR="00167E10" w:rsidRPr="003D284E" w:rsidDel="00B40E8E">
          <w:rPr>
            <w:rFonts w:asciiTheme="majorBidi" w:hAnsiTheme="majorBidi" w:cstheme="majorBidi"/>
            <w:sz w:val="25"/>
            <w:szCs w:val="25"/>
          </w:rPr>
          <w:delText xml:space="preserve"> means the Housing department of the State Government dealing with Housing in the State.</w:delText>
        </w:r>
      </w:del>
    </w:p>
    <w:p w:rsidR="00167E10" w:rsidRPr="003D284E" w:rsidDel="00B40E8E" w:rsidRDefault="00F6620C" w:rsidP="00167E10">
      <w:pPr>
        <w:autoSpaceDE w:val="0"/>
        <w:autoSpaceDN w:val="0"/>
        <w:adjustRightInd w:val="0"/>
        <w:spacing w:after="0" w:line="240" w:lineRule="auto"/>
        <w:ind w:left="567"/>
        <w:jc w:val="both"/>
        <w:rPr>
          <w:del w:id="3" w:author="tejas" w:date="2014-10-22T12:19:00Z"/>
          <w:rFonts w:asciiTheme="majorBidi" w:hAnsiTheme="majorBidi" w:cstheme="majorBidi"/>
          <w:sz w:val="25"/>
          <w:szCs w:val="25"/>
        </w:rPr>
      </w:pPr>
      <w:del w:id="4" w:author="tejas" w:date="2014-10-22T12:19:00Z">
        <w:r w:rsidDel="00B40E8E">
          <w:rPr>
            <w:rFonts w:asciiTheme="majorBidi" w:hAnsiTheme="majorBidi" w:cstheme="majorBidi"/>
            <w:sz w:val="25"/>
            <w:szCs w:val="25"/>
          </w:rPr>
          <w:delText>(e</w:delText>
        </w:r>
        <w:r w:rsidR="00754801" w:rsidRPr="003D284E" w:rsidDel="00B40E8E">
          <w:rPr>
            <w:rFonts w:asciiTheme="majorBidi" w:hAnsiTheme="majorBidi" w:cstheme="majorBidi"/>
            <w:sz w:val="25"/>
            <w:szCs w:val="25"/>
          </w:rPr>
          <w:delText>) “Government”</w:delText>
        </w:r>
        <w:r w:rsidR="00167E10" w:rsidRPr="003D284E" w:rsidDel="00B40E8E">
          <w:rPr>
            <w:rFonts w:asciiTheme="majorBidi" w:hAnsiTheme="majorBidi" w:cstheme="majorBidi"/>
            <w:sz w:val="25"/>
            <w:szCs w:val="25"/>
          </w:rPr>
          <w:delText xml:space="preserve"> means the Government of Maharashtra;</w:delText>
        </w:r>
      </w:del>
    </w:p>
    <w:p w:rsidR="00167E10" w:rsidRPr="003D284E" w:rsidRDefault="00F6620C" w:rsidP="00754801">
      <w:pPr>
        <w:autoSpaceDE w:val="0"/>
        <w:autoSpaceDN w:val="0"/>
        <w:adjustRightInd w:val="0"/>
        <w:spacing w:after="0" w:line="240" w:lineRule="auto"/>
        <w:ind w:left="567"/>
        <w:jc w:val="both"/>
        <w:rPr>
          <w:rFonts w:asciiTheme="majorBidi" w:hAnsiTheme="majorBidi" w:cstheme="majorBidi"/>
          <w:sz w:val="25"/>
          <w:szCs w:val="25"/>
        </w:rPr>
      </w:pPr>
      <w:del w:id="5" w:author="tejas" w:date="2014-10-22T12:19:00Z">
        <w:r w:rsidDel="00B40E8E">
          <w:rPr>
            <w:rFonts w:asciiTheme="majorBidi" w:hAnsiTheme="majorBidi" w:cstheme="majorBidi"/>
            <w:sz w:val="25"/>
            <w:szCs w:val="25"/>
          </w:rPr>
          <w:delText>(f</w:delText>
        </w:r>
        <w:r w:rsidR="00167E10" w:rsidRPr="003D284E" w:rsidDel="00B40E8E">
          <w:rPr>
            <w:rFonts w:asciiTheme="majorBidi" w:hAnsiTheme="majorBidi" w:cstheme="majorBidi"/>
            <w:sz w:val="25"/>
            <w:szCs w:val="25"/>
          </w:rPr>
          <w:delText xml:space="preserve">) </w:delText>
        </w:r>
        <w:r w:rsidR="00754801" w:rsidRPr="003D284E" w:rsidDel="00B40E8E">
          <w:rPr>
            <w:rFonts w:asciiTheme="majorBidi" w:hAnsiTheme="majorBidi" w:cstheme="majorBidi"/>
            <w:sz w:val="25"/>
            <w:szCs w:val="25"/>
          </w:rPr>
          <w:delText>“</w:delText>
        </w:r>
        <w:r w:rsidR="00167E10" w:rsidRPr="003D284E" w:rsidDel="00B40E8E">
          <w:rPr>
            <w:rFonts w:asciiTheme="majorBidi" w:hAnsiTheme="majorBidi" w:cstheme="majorBidi"/>
            <w:sz w:val="25"/>
            <w:szCs w:val="25"/>
          </w:rPr>
          <w:delText>Pleadings</w:delText>
        </w:r>
        <w:r w:rsidR="00754801" w:rsidRPr="003D284E" w:rsidDel="00B40E8E">
          <w:rPr>
            <w:rFonts w:asciiTheme="majorBidi" w:hAnsiTheme="majorBidi" w:cstheme="majorBidi"/>
            <w:sz w:val="25"/>
            <w:szCs w:val="25"/>
          </w:rPr>
          <w:delText>”</w:delText>
        </w:r>
        <w:r w:rsidR="00167E10" w:rsidRPr="003D284E" w:rsidDel="00B40E8E">
          <w:rPr>
            <w:rFonts w:asciiTheme="majorBidi" w:hAnsiTheme="majorBidi" w:cstheme="majorBidi"/>
            <w:sz w:val="25"/>
            <w:szCs w:val="25"/>
          </w:rPr>
          <w:delText xml:space="preserve"> includes petitions, applications, appeals, replies, rejoinders, references or any other filings made to the Competent Authority</w:delText>
        </w:r>
      </w:del>
      <w:r w:rsidR="00167E10" w:rsidRPr="003D284E">
        <w:rPr>
          <w:rFonts w:asciiTheme="majorBidi" w:hAnsiTheme="majorBidi" w:cstheme="majorBidi"/>
          <w:sz w:val="25"/>
          <w:szCs w:val="25"/>
        </w:rPr>
        <w:t>;</w:t>
      </w:r>
    </w:p>
    <w:p w:rsidR="004D1C09" w:rsidRPr="003D284E" w:rsidRDefault="00F6620C" w:rsidP="00754801">
      <w:pPr>
        <w:autoSpaceDE w:val="0"/>
        <w:autoSpaceDN w:val="0"/>
        <w:adjustRightInd w:val="0"/>
        <w:spacing w:after="0" w:line="240" w:lineRule="auto"/>
        <w:ind w:left="567"/>
        <w:jc w:val="both"/>
        <w:rPr>
          <w:rFonts w:asciiTheme="majorBidi" w:hAnsiTheme="majorBidi" w:cstheme="majorBidi"/>
          <w:sz w:val="25"/>
          <w:szCs w:val="25"/>
        </w:rPr>
      </w:pPr>
      <w:r>
        <w:rPr>
          <w:rFonts w:asciiTheme="majorBidi" w:hAnsiTheme="majorBidi" w:cstheme="majorBidi"/>
          <w:sz w:val="25"/>
          <w:szCs w:val="25"/>
        </w:rPr>
        <w:t>(</w:t>
      </w:r>
      <w:ins w:id="6" w:author="tejas" w:date="2014-10-22T12:19:00Z">
        <w:r w:rsidR="00B40E8E">
          <w:rPr>
            <w:rFonts w:asciiTheme="majorBidi" w:hAnsiTheme="majorBidi" w:cstheme="majorBidi"/>
            <w:sz w:val="25"/>
            <w:szCs w:val="25"/>
          </w:rPr>
          <w:t>d</w:t>
        </w:r>
      </w:ins>
      <w:del w:id="7" w:author="tejas" w:date="2014-10-22T12:19:00Z">
        <w:r w:rsidDel="00B40E8E">
          <w:rPr>
            <w:rFonts w:asciiTheme="majorBidi" w:hAnsiTheme="majorBidi" w:cstheme="majorBidi"/>
            <w:sz w:val="25"/>
            <w:szCs w:val="25"/>
          </w:rPr>
          <w:delText>g</w:delText>
        </w:r>
      </w:del>
      <w:r w:rsidR="00167E10" w:rsidRPr="003D284E">
        <w:rPr>
          <w:rFonts w:asciiTheme="majorBidi" w:hAnsiTheme="majorBidi" w:cstheme="majorBidi"/>
          <w:sz w:val="25"/>
          <w:szCs w:val="25"/>
        </w:rPr>
        <w:t xml:space="preserve">) </w:t>
      </w:r>
      <w:r w:rsidR="00754801" w:rsidRPr="003D284E">
        <w:rPr>
          <w:rFonts w:asciiTheme="majorBidi" w:hAnsiTheme="majorBidi" w:cstheme="majorBidi"/>
          <w:sz w:val="25"/>
          <w:szCs w:val="25"/>
        </w:rPr>
        <w:t>“</w:t>
      </w:r>
      <w:r w:rsidR="00167E10" w:rsidRPr="003D284E">
        <w:rPr>
          <w:rFonts w:asciiTheme="majorBidi" w:hAnsiTheme="majorBidi" w:cstheme="majorBidi"/>
          <w:sz w:val="25"/>
          <w:szCs w:val="25"/>
        </w:rPr>
        <w:t>Rules</w:t>
      </w:r>
      <w:r w:rsidR="00754801" w:rsidRPr="003D284E">
        <w:rPr>
          <w:rFonts w:asciiTheme="majorBidi" w:hAnsiTheme="majorBidi" w:cstheme="majorBidi"/>
          <w:sz w:val="25"/>
          <w:szCs w:val="25"/>
        </w:rPr>
        <w:t>”</w:t>
      </w:r>
      <w:r w:rsidR="00167E10" w:rsidRPr="003D284E">
        <w:rPr>
          <w:rFonts w:asciiTheme="majorBidi" w:hAnsiTheme="majorBidi" w:cstheme="majorBidi"/>
          <w:sz w:val="25"/>
          <w:szCs w:val="25"/>
        </w:rPr>
        <w:t xml:space="preserve"> means the Competent Authority and Deemed Conveyance (Conduct of Business) Rules, 2014, as amended from time to time;</w:t>
      </w:r>
    </w:p>
    <w:p w:rsidR="004D1C09" w:rsidRPr="003D284E" w:rsidRDefault="00167E10" w:rsidP="00754801">
      <w:pPr>
        <w:autoSpaceDE w:val="0"/>
        <w:autoSpaceDN w:val="0"/>
        <w:adjustRightInd w:val="0"/>
        <w:spacing w:after="0" w:line="240" w:lineRule="auto"/>
        <w:ind w:left="567"/>
        <w:jc w:val="both"/>
        <w:rPr>
          <w:rFonts w:asciiTheme="majorBidi" w:hAnsiTheme="majorBidi" w:cstheme="majorBidi"/>
          <w:sz w:val="25"/>
          <w:szCs w:val="25"/>
        </w:rPr>
      </w:pPr>
      <w:del w:id="8" w:author="tejas" w:date="2014-10-22T12:19:00Z">
        <w:r w:rsidRPr="003D284E" w:rsidDel="00B40E8E">
          <w:rPr>
            <w:rFonts w:asciiTheme="majorBidi" w:hAnsiTheme="majorBidi" w:cstheme="majorBidi"/>
            <w:sz w:val="25"/>
            <w:szCs w:val="25"/>
          </w:rPr>
          <w:delText>(g</w:delText>
        </w:r>
        <w:r w:rsidR="00754801" w:rsidRPr="003D284E" w:rsidDel="00B40E8E">
          <w:rPr>
            <w:rFonts w:asciiTheme="majorBidi" w:hAnsiTheme="majorBidi" w:cstheme="majorBidi"/>
            <w:sz w:val="25"/>
            <w:szCs w:val="25"/>
          </w:rPr>
          <w:delText>) “</w:delText>
        </w:r>
        <w:r w:rsidR="004D1C09" w:rsidRPr="003D284E" w:rsidDel="00B40E8E">
          <w:rPr>
            <w:rFonts w:asciiTheme="majorBidi" w:hAnsiTheme="majorBidi" w:cstheme="majorBidi"/>
            <w:sz w:val="25"/>
            <w:szCs w:val="25"/>
          </w:rPr>
          <w:delText>State</w:delText>
        </w:r>
        <w:r w:rsidR="00754801" w:rsidRPr="003D284E" w:rsidDel="00B40E8E">
          <w:rPr>
            <w:rFonts w:asciiTheme="majorBidi" w:hAnsiTheme="majorBidi" w:cstheme="majorBidi"/>
            <w:sz w:val="25"/>
            <w:szCs w:val="25"/>
          </w:rPr>
          <w:delText>”</w:delText>
        </w:r>
        <w:r w:rsidRPr="003D284E" w:rsidDel="00B40E8E">
          <w:rPr>
            <w:rFonts w:asciiTheme="majorBidi" w:hAnsiTheme="majorBidi" w:cstheme="majorBidi"/>
            <w:sz w:val="25"/>
            <w:szCs w:val="25"/>
          </w:rPr>
          <w:delText>means the State of Maharashtra</w:delText>
        </w:r>
      </w:del>
      <w:r w:rsidRPr="003D284E">
        <w:rPr>
          <w:rFonts w:asciiTheme="majorBidi" w:hAnsiTheme="majorBidi" w:cstheme="majorBidi"/>
          <w:sz w:val="25"/>
          <w:szCs w:val="25"/>
        </w:rPr>
        <w:t>.</w:t>
      </w:r>
    </w:p>
    <w:p w:rsidR="00754801" w:rsidRPr="003D284E" w:rsidRDefault="006D4320" w:rsidP="00754801">
      <w:pPr>
        <w:autoSpaceDE w:val="0"/>
        <w:autoSpaceDN w:val="0"/>
        <w:adjustRightInd w:val="0"/>
        <w:spacing w:after="0" w:line="240" w:lineRule="auto"/>
        <w:ind w:left="567"/>
        <w:jc w:val="both"/>
        <w:rPr>
          <w:rFonts w:asciiTheme="majorBidi" w:hAnsiTheme="majorBidi" w:cstheme="majorBidi"/>
          <w:sz w:val="25"/>
          <w:szCs w:val="25"/>
        </w:rPr>
      </w:pPr>
      <w:ins w:id="9" w:author="tejas" w:date="2014-10-22T12:40:00Z">
        <w:r w:rsidRPr="006D4320">
          <w:rPr>
            <w:rFonts w:ascii="Cambria Math" w:hAnsi="Cambria Math" w:cs="Cambria Math"/>
            <w:sz w:val="25"/>
            <w:szCs w:val="25"/>
            <w:highlight w:val="yellow"/>
            <w:rPrChange w:id="10" w:author="tejas" w:date="2014-10-22T12:40:00Z">
              <w:rPr>
                <w:rFonts w:ascii="Cambria Math" w:hAnsi="Cambria Math" w:cs="Cambria Math"/>
                <w:sz w:val="25"/>
                <w:szCs w:val="25"/>
              </w:rPr>
            </w:rPrChange>
          </w:rPr>
          <w:t>≪</w:t>
        </w:r>
        <w:r w:rsidRPr="006D4320">
          <w:rPr>
            <w:rFonts w:asciiTheme="majorBidi" w:hAnsiTheme="majorBidi" w:cstheme="majorBidi"/>
            <w:sz w:val="25"/>
            <w:szCs w:val="25"/>
            <w:highlight w:val="yellow"/>
            <w:rPrChange w:id="11" w:author="tejas" w:date="2014-10-22T12:40:00Z">
              <w:rPr>
                <w:rFonts w:asciiTheme="majorBidi" w:hAnsiTheme="majorBidi" w:cstheme="majorBidi"/>
                <w:sz w:val="25"/>
                <w:szCs w:val="25"/>
              </w:rPr>
            </w:rPrChange>
          </w:rPr>
          <w:t xml:space="preserve">no need of unnecessary </w:t>
        </w:r>
      </w:ins>
      <w:ins w:id="12" w:author="tejas" w:date="2014-10-22T19:24:00Z">
        <w:r w:rsidR="00E139C0">
          <w:rPr>
            <w:rFonts w:asciiTheme="majorBidi" w:hAnsiTheme="majorBidi" w:cstheme="majorBidi"/>
            <w:sz w:val="25"/>
            <w:szCs w:val="25"/>
            <w:highlight w:val="yellow"/>
          </w:rPr>
          <w:t>definitions</w:t>
        </w:r>
      </w:ins>
      <w:ins w:id="13" w:author="tejas" w:date="2014-10-22T12:40:00Z">
        <w:r w:rsidRPr="006D4320">
          <w:rPr>
            <w:rFonts w:ascii="Cambria Math" w:hAnsi="Cambria Math" w:cs="Cambria Math"/>
            <w:sz w:val="25"/>
            <w:szCs w:val="25"/>
            <w:highlight w:val="yellow"/>
            <w:rPrChange w:id="14" w:author="tejas" w:date="2014-10-22T12:40:00Z">
              <w:rPr>
                <w:rFonts w:ascii="Cambria Math" w:hAnsi="Cambria Math" w:cs="Cambria Math"/>
                <w:sz w:val="25"/>
                <w:szCs w:val="25"/>
              </w:rPr>
            </w:rPrChange>
          </w:rPr>
          <w:t>≫</w:t>
        </w:r>
      </w:ins>
    </w:p>
    <w:p w:rsidR="00167E10" w:rsidRPr="003D284E" w:rsidRDefault="00754801" w:rsidP="00FC1FD6">
      <w:pPr>
        <w:autoSpaceDE w:val="0"/>
        <w:autoSpaceDN w:val="0"/>
        <w:adjustRightInd w:val="0"/>
        <w:spacing w:after="0" w:line="240" w:lineRule="auto"/>
        <w:jc w:val="both"/>
        <w:rPr>
          <w:rFonts w:asciiTheme="majorBidi" w:hAnsiTheme="majorBidi" w:cstheme="majorBidi"/>
          <w:sz w:val="25"/>
          <w:szCs w:val="25"/>
        </w:rPr>
      </w:pPr>
      <w:bookmarkStart w:id="15" w:name="_GoBack"/>
      <w:bookmarkEnd w:id="15"/>
      <w:r w:rsidRPr="00566081">
        <w:rPr>
          <w:rFonts w:asciiTheme="majorBidi" w:hAnsiTheme="majorBidi" w:cstheme="majorBidi"/>
          <w:i/>
          <w:iCs/>
          <w:sz w:val="25"/>
          <w:szCs w:val="25"/>
        </w:rPr>
        <w:t>(2</w:t>
      </w:r>
      <w:r w:rsidR="00167E10" w:rsidRPr="00566081">
        <w:rPr>
          <w:rFonts w:asciiTheme="majorBidi" w:hAnsiTheme="majorBidi" w:cstheme="majorBidi"/>
          <w:i/>
          <w:iCs/>
          <w:sz w:val="25"/>
          <w:szCs w:val="25"/>
        </w:rPr>
        <w:t>)</w:t>
      </w:r>
      <w:r w:rsidR="00167E10" w:rsidRPr="003D284E">
        <w:rPr>
          <w:rFonts w:asciiTheme="majorBidi" w:hAnsiTheme="majorBidi" w:cstheme="majorBidi"/>
          <w:sz w:val="25"/>
          <w:szCs w:val="25"/>
        </w:rPr>
        <w:t xml:space="preserve"> Words and expressions used in these rules but not defined hereinabove shall have the same meanings as respectively assigned to them in the Act and wherever </w:t>
      </w:r>
      <w:r w:rsidR="008C3DF9" w:rsidRPr="003D284E">
        <w:rPr>
          <w:rFonts w:asciiTheme="majorBidi" w:hAnsiTheme="majorBidi" w:cstheme="majorBidi"/>
          <w:sz w:val="25"/>
          <w:szCs w:val="25"/>
        </w:rPr>
        <w:t>applicable</w:t>
      </w:r>
      <w:del w:id="16" w:author="tejas" w:date="2014-10-22T12:19:00Z">
        <w:r w:rsidR="008C3DF9" w:rsidRPr="003D284E" w:rsidDel="00B40E8E">
          <w:rPr>
            <w:rFonts w:asciiTheme="majorBidi" w:hAnsiTheme="majorBidi" w:cstheme="majorBidi"/>
            <w:sz w:val="25"/>
            <w:szCs w:val="25"/>
          </w:rPr>
          <w:delText xml:space="preserve">, the singular includes plural and </w:delText>
        </w:r>
        <w:r w:rsidR="008C3DF9" w:rsidRPr="003D284E" w:rsidDel="00B40E8E">
          <w:rPr>
            <w:rFonts w:asciiTheme="majorBidi" w:hAnsiTheme="majorBidi" w:cstheme="majorBidi"/>
            <w:i/>
            <w:iCs/>
            <w:sz w:val="25"/>
            <w:szCs w:val="25"/>
          </w:rPr>
          <w:delText>vice-versa</w:delText>
        </w:r>
      </w:del>
      <w:r w:rsidR="008C3DF9" w:rsidRPr="003D284E">
        <w:rPr>
          <w:rFonts w:asciiTheme="majorBidi" w:hAnsiTheme="majorBidi" w:cstheme="majorBidi"/>
          <w:i/>
          <w:iCs/>
          <w:sz w:val="25"/>
          <w:szCs w:val="25"/>
        </w:rPr>
        <w:t>.</w:t>
      </w:r>
    </w:p>
    <w:p w:rsidR="004D1C09" w:rsidRPr="003D284E" w:rsidRDefault="004D1C09" w:rsidP="004D1C09">
      <w:pPr>
        <w:autoSpaceDE w:val="0"/>
        <w:autoSpaceDN w:val="0"/>
        <w:adjustRightInd w:val="0"/>
        <w:spacing w:after="0" w:line="240" w:lineRule="auto"/>
        <w:rPr>
          <w:rFonts w:asciiTheme="majorBidi" w:hAnsiTheme="majorBidi" w:cstheme="majorBidi"/>
          <w:sz w:val="25"/>
          <w:szCs w:val="25"/>
        </w:rPr>
      </w:pPr>
    </w:p>
    <w:p w:rsidR="004D1C09" w:rsidRPr="003D284E" w:rsidRDefault="004D1C09" w:rsidP="004D1C09">
      <w:pPr>
        <w:autoSpaceDE w:val="0"/>
        <w:autoSpaceDN w:val="0"/>
        <w:adjustRightInd w:val="0"/>
        <w:spacing w:after="0" w:line="240" w:lineRule="auto"/>
        <w:rPr>
          <w:rFonts w:asciiTheme="majorBidi" w:hAnsiTheme="majorBidi" w:cstheme="majorBidi"/>
          <w:sz w:val="25"/>
          <w:szCs w:val="25"/>
        </w:rPr>
      </w:pPr>
    </w:p>
    <w:p w:rsidR="004D1C09" w:rsidRPr="003D284E" w:rsidRDefault="004D1C09" w:rsidP="004D1C09">
      <w:pPr>
        <w:autoSpaceDE w:val="0"/>
        <w:autoSpaceDN w:val="0"/>
        <w:adjustRightInd w:val="0"/>
        <w:spacing w:after="0" w:line="240" w:lineRule="auto"/>
        <w:rPr>
          <w:rFonts w:asciiTheme="majorBidi" w:hAnsiTheme="majorBidi" w:cstheme="majorBidi"/>
          <w:b/>
          <w:bCs/>
          <w:i/>
          <w:iCs/>
          <w:sz w:val="25"/>
          <w:szCs w:val="25"/>
        </w:rPr>
      </w:pPr>
      <w:r w:rsidRPr="003D284E">
        <w:rPr>
          <w:rFonts w:asciiTheme="majorBidi" w:hAnsiTheme="majorBidi" w:cstheme="majorBidi"/>
          <w:b/>
          <w:bCs/>
          <w:sz w:val="25"/>
          <w:szCs w:val="25"/>
        </w:rPr>
        <w:t xml:space="preserve">3. </w:t>
      </w:r>
      <w:r w:rsidR="008C7AC6" w:rsidRPr="003D284E">
        <w:rPr>
          <w:rFonts w:asciiTheme="majorBidi" w:hAnsiTheme="majorBidi" w:cstheme="majorBidi"/>
          <w:sz w:val="25"/>
          <w:szCs w:val="25"/>
          <w:u w:val="single"/>
        </w:rPr>
        <w:t xml:space="preserve">Competent </w:t>
      </w:r>
      <w:r w:rsidRPr="003D284E">
        <w:rPr>
          <w:rFonts w:asciiTheme="majorBidi" w:hAnsiTheme="majorBidi" w:cstheme="majorBidi"/>
          <w:sz w:val="25"/>
          <w:szCs w:val="25"/>
          <w:u w:val="single"/>
        </w:rPr>
        <w:t>Authority’s office, office hours and sittings</w:t>
      </w:r>
      <w:r w:rsidR="00BA5509" w:rsidRPr="003D284E">
        <w:rPr>
          <w:rFonts w:asciiTheme="majorBidi" w:hAnsiTheme="majorBidi" w:cstheme="majorBidi"/>
          <w:sz w:val="25"/>
          <w:szCs w:val="25"/>
        </w:rPr>
        <w:t>.-</w:t>
      </w:r>
    </w:p>
    <w:p w:rsidR="004D1C09" w:rsidRPr="003D284E" w:rsidRDefault="004D1C09" w:rsidP="004D1C09">
      <w:pPr>
        <w:autoSpaceDE w:val="0"/>
        <w:autoSpaceDN w:val="0"/>
        <w:adjustRightInd w:val="0"/>
        <w:spacing w:after="0" w:line="240" w:lineRule="auto"/>
        <w:rPr>
          <w:rFonts w:asciiTheme="majorBidi" w:hAnsiTheme="majorBidi" w:cstheme="majorBidi"/>
          <w:b/>
          <w:bCs/>
          <w:i/>
          <w:iCs/>
          <w:sz w:val="25"/>
          <w:szCs w:val="25"/>
        </w:rPr>
      </w:pPr>
    </w:p>
    <w:p w:rsidR="004D1C09" w:rsidRPr="003D284E" w:rsidRDefault="004D1C09" w:rsidP="00566081">
      <w:pPr>
        <w:autoSpaceDE w:val="0"/>
        <w:autoSpaceDN w:val="0"/>
        <w:adjustRightInd w:val="0"/>
        <w:spacing w:after="0" w:line="240" w:lineRule="auto"/>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1</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The office of the </w:t>
      </w:r>
      <w:r w:rsidR="0023442B"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shall be at </w:t>
      </w:r>
      <w:r w:rsidR="00712A03" w:rsidRPr="003D284E">
        <w:rPr>
          <w:rFonts w:asciiTheme="majorBidi" w:hAnsiTheme="majorBidi" w:cstheme="majorBidi"/>
          <w:sz w:val="25"/>
          <w:szCs w:val="25"/>
        </w:rPr>
        <w:t xml:space="preserve">such place as may be mentioned in the notification issued under section 21 of the Act. </w:t>
      </w:r>
    </w:p>
    <w:p w:rsidR="004D1C09" w:rsidRPr="003D284E" w:rsidRDefault="004D1C09" w:rsidP="00566081">
      <w:pPr>
        <w:autoSpaceDE w:val="0"/>
        <w:autoSpaceDN w:val="0"/>
        <w:adjustRightInd w:val="0"/>
        <w:spacing w:after="0" w:line="240" w:lineRule="auto"/>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2</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The </w:t>
      </w:r>
      <w:r w:rsidR="0023442B"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shall </w:t>
      </w:r>
      <w:r w:rsidR="00712A03" w:rsidRPr="003D284E">
        <w:rPr>
          <w:rFonts w:asciiTheme="majorBidi" w:hAnsiTheme="majorBidi" w:cstheme="majorBidi"/>
          <w:sz w:val="25"/>
          <w:szCs w:val="25"/>
        </w:rPr>
        <w:t xml:space="preserve">work on the days and </w:t>
      </w:r>
      <w:r w:rsidR="00806F73" w:rsidRPr="003D284E">
        <w:rPr>
          <w:rFonts w:asciiTheme="majorBidi" w:hAnsiTheme="majorBidi" w:cstheme="majorBidi"/>
          <w:sz w:val="25"/>
          <w:szCs w:val="25"/>
        </w:rPr>
        <w:t xml:space="preserve">as per the </w:t>
      </w:r>
      <w:r w:rsidRPr="003D284E">
        <w:rPr>
          <w:rFonts w:asciiTheme="majorBidi" w:hAnsiTheme="majorBidi" w:cstheme="majorBidi"/>
          <w:sz w:val="25"/>
          <w:szCs w:val="25"/>
        </w:rPr>
        <w:t xml:space="preserve">timings as notified </w:t>
      </w:r>
      <w:r w:rsidR="00806F73" w:rsidRPr="003D284E">
        <w:rPr>
          <w:rFonts w:asciiTheme="majorBidi" w:hAnsiTheme="majorBidi" w:cstheme="majorBidi"/>
          <w:sz w:val="25"/>
          <w:szCs w:val="25"/>
        </w:rPr>
        <w:t xml:space="preserve">by the State Government, </w:t>
      </w:r>
      <w:r w:rsidRPr="003D284E">
        <w:rPr>
          <w:rFonts w:asciiTheme="majorBidi" w:hAnsiTheme="majorBidi" w:cstheme="majorBidi"/>
          <w:sz w:val="25"/>
          <w:szCs w:val="25"/>
        </w:rPr>
        <w:t>from time to time</w:t>
      </w:r>
      <w:r w:rsidR="00806F73" w:rsidRPr="003D284E">
        <w:rPr>
          <w:rFonts w:asciiTheme="majorBidi" w:hAnsiTheme="majorBidi" w:cstheme="majorBidi"/>
          <w:sz w:val="25"/>
          <w:szCs w:val="25"/>
        </w:rPr>
        <w:t>.</w:t>
      </w:r>
    </w:p>
    <w:p w:rsidR="004D1C09" w:rsidRPr="003D284E" w:rsidRDefault="004D1C09" w:rsidP="00566081">
      <w:pPr>
        <w:autoSpaceDE w:val="0"/>
        <w:autoSpaceDN w:val="0"/>
        <w:adjustRightInd w:val="0"/>
        <w:spacing w:after="0" w:line="240" w:lineRule="auto"/>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3</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Where the last day for doing any act falls on a day on which the office of the </w:t>
      </w:r>
      <w:r w:rsidR="0023442B"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is closed and by reasons thereof the act cannot be done on that day, it may be done on the next working day of the </w:t>
      </w:r>
      <w:r w:rsidR="0023442B" w:rsidRPr="003D284E">
        <w:rPr>
          <w:rFonts w:asciiTheme="majorBidi" w:hAnsiTheme="majorBidi" w:cstheme="majorBidi"/>
          <w:sz w:val="25"/>
          <w:szCs w:val="25"/>
        </w:rPr>
        <w:t xml:space="preserve">Competent </w:t>
      </w:r>
      <w:r w:rsidRPr="003D284E">
        <w:rPr>
          <w:rFonts w:asciiTheme="majorBidi" w:hAnsiTheme="majorBidi" w:cstheme="majorBidi"/>
          <w:sz w:val="25"/>
          <w:szCs w:val="25"/>
        </w:rPr>
        <w:t>Authority.</w:t>
      </w:r>
    </w:p>
    <w:p w:rsidR="004D1C09" w:rsidRPr="003D284E" w:rsidRDefault="004D1C09" w:rsidP="00566081">
      <w:pPr>
        <w:autoSpaceDE w:val="0"/>
        <w:autoSpaceDN w:val="0"/>
        <w:adjustRightInd w:val="0"/>
        <w:spacing w:after="0" w:line="240" w:lineRule="auto"/>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4</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The </w:t>
      </w:r>
      <w:r w:rsidR="0023442B"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may conduct its meetings/proceedings at the </w:t>
      </w:r>
      <w:r w:rsidR="0023442B" w:rsidRPr="003D284E">
        <w:rPr>
          <w:rFonts w:asciiTheme="majorBidi" w:hAnsiTheme="majorBidi" w:cstheme="majorBidi"/>
          <w:sz w:val="25"/>
          <w:szCs w:val="25"/>
        </w:rPr>
        <w:t>same</w:t>
      </w:r>
      <w:r w:rsidRPr="003D284E">
        <w:rPr>
          <w:rFonts w:asciiTheme="majorBidi" w:hAnsiTheme="majorBidi" w:cstheme="majorBidi"/>
          <w:sz w:val="25"/>
          <w:szCs w:val="25"/>
        </w:rPr>
        <w:t xml:space="preserve"> office or at any other place within the State</w:t>
      </w:r>
      <w:r w:rsidR="00712A03" w:rsidRPr="003D284E">
        <w:rPr>
          <w:rFonts w:asciiTheme="majorBidi" w:hAnsiTheme="majorBidi" w:cstheme="majorBidi"/>
          <w:sz w:val="25"/>
          <w:szCs w:val="25"/>
        </w:rPr>
        <w:t>, as it may deem fit</w:t>
      </w:r>
      <w:r w:rsidRPr="003D284E">
        <w:rPr>
          <w:rFonts w:asciiTheme="majorBidi" w:hAnsiTheme="majorBidi" w:cstheme="majorBidi"/>
          <w:sz w:val="25"/>
          <w:szCs w:val="25"/>
        </w:rPr>
        <w:t>.</w:t>
      </w:r>
    </w:p>
    <w:p w:rsidR="004D1C09" w:rsidRPr="003D284E" w:rsidRDefault="004D1C09" w:rsidP="004D1C09">
      <w:pPr>
        <w:autoSpaceDE w:val="0"/>
        <w:autoSpaceDN w:val="0"/>
        <w:adjustRightInd w:val="0"/>
        <w:spacing w:after="0" w:line="240" w:lineRule="auto"/>
        <w:rPr>
          <w:rFonts w:asciiTheme="majorBidi" w:hAnsiTheme="majorBidi" w:cstheme="majorBidi"/>
          <w:sz w:val="25"/>
          <w:szCs w:val="25"/>
        </w:rPr>
      </w:pPr>
    </w:p>
    <w:p w:rsidR="004D1C09" w:rsidRPr="003D284E" w:rsidRDefault="004D1C09" w:rsidP="004D1C09">
      <w:pPr>
        <w:autoSpaceDE w:val="0"/>
        <w:autoSpaceDN w:val="0"/>
        <w:adjustRightInd w:val="0"/>
        <w:spacing w:after="0" w:line="240" w:lineRule="auto"/>
        <w:rPr>
          <w:rFonts w:asciiTheme="majorBidi" w:hAnsiTheme="majorBidi" w:cstheme="majorBidi"/>
          <w:b/>
          <w:bCs/>
          <w:i/>
          <w:iCs/>
          <w:sz w:val="25"/>
          <w:szCs w:val="25"/>
        </w:rPr>
      </w:pPr>
      <w:r w:rsidRPr="003D284E">
        <w:rPr>
          <w:rFonts w:asciiTheme="majorBidi" w:hAnsiTheme="majorBidi" w:cstheme="majorBidi"/>
          <w:b/>
          <w:bCs/>
          <w:sz w:val="25"/>
          <w:szCs w:val="25"/>
        </w:rPr>
        <w:t xml:space="preserve">4. </w:t>
      </w:r>
      <w:r w:rsidRPr="003D284E">
        <w:rPr>
          <w:rFonts w:asciiTheme="majorBidi" w:hAnsiTheme="majorBidi" w:cstheme="majorBidi"/>
          <w:sz w:val="25"/>
          <w:szCs w:val="25"/>
          <w:u w:val="single"/>
        </w:rPr>
        <w:t xml:space="preserve">Language of the </w:t>
      </w:r>
      <w:r w:rsidR="0023442B" w:rsidRPr="003D284E">
        <w:rPr>
          <w:rFonts w:asciiTheme="majorBidi" w:hAnsiTheme="majorBidi" w:cstheme="majorBidi"/>
          <w:sz w:val="25"/>
          <w:szCs w:val="25"/>
          <w:u w:val="single"/>
        </w:rPr>
        <w:t xml:space="preserve">Competent </w:t>
      </w:r>
      <w:r w:rsidRPr="003D284E">
        <w:rPr>
          <w:rFonts w:asciiTheme="majorBidi" w:hAnsiTheme="majorBidi" w:cstheme="majorBidi"/>
          <w:sz w:val="25"/>
          <w:szCs w:val="25"/>
          <w:u w:val="single"/>
        </w:rPr>
        <w:t>Authority</w:t>
      </w:r>
      <w:r w:rsidR="00BA5509" w:rsidRPr="003D284E">
        <w:rPr>
          <w:rFonts w:asciiTheme="majorBidi" w:hAnsiTheme="majorBidi" w:cstheme="majorBidi"/>
          <w:sz w:val="25"/>
          <w:szCs w:val="25"/>
        </w:rPr>
        <w:t>.-</w:t>
      </w:r>
    </w:p>
    <w:p w:rsidR="004D1C09" w:rsidRPr="003D284E" w:rsidRDefault="004D1C09" w:rsidP="00566081">
      <w:pPr>
        <w:autoSpaceDE w:val="0"/>
        <w:autoSpaceDN w:val="0"/>
        <w:adjustRightInd w:val="0"/>
        <w:spacing w:after="0" w:line="240" w:lineRule="auto"/>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1</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The proceedings of the </w:t>
      </w:r>
      <w:r w:rsidR="0023442B"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shall be conducted in </w:t>
      </w:r>
      <w:r w:rsidR="00BA5509" w:rsidRPr="003D284E">
        <w:rPr>
          <w:rFonts w:asciiTheme="majorBidi" w:hAnsiTheme="majorBidi" w:cstheme="majorBidi"/>
          <w:sz w:val="25"/>
          <w:szCs w:val="25"/>
        </w:rPr>
        <w:t xml:space="preserve">Marathi or </w:t>
      </w:r>
      <w:r w:rsidRPr="003D284E">
        <w:rPr>
          <w:rFonts w:asciiTheme="majorBidi" w:hAnsiTheme="majorBidi" w:cstheme="majorBidi"/>
          <w:sz w:val="25"/>
          <w:szCs w:val="25"/>
        </w:rPr>
        <w:t>English.</w:t>
      </w:r>
    </w:p>
    <w:p w:rsidR="00712A03" w:rsidRPr="003D284E" w:rsidRDefault="004D1C09" w:rsidP="00566081">
      <w:pPr>
        <w:autoSpaceDE w:val="0"/>
        <w:autoSpaceDN w:val="0"/>
        <w:adjustRightInd w:val="0"/>
        <w:spacing w:after="0" w:line="240" w:lineRule="auto"/>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2</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The </w:t>
      </w:r>
      <w:r w:rsidR="009736B6" w:rsidRPr="003D284E">
        <w:rPr>
          <w:rFonts w:asciiTheme="majorBidi" w:hAnsiTheme="majorBidi" w:cstheme="majorBidi"/>
          <w:sz w:val="25"/>
          <w:szCs w:val="25"/>
        </w:rPr>
        <w:t xml:space="preserve">Competent </w:t>
      </w:r>
      <w:r w:rsidRPr="003D284E">
        <w:rPr>
          <w:rFonts w:asciiTheme="majorBidi" w:hAnsiTheme="majorBidi" w:cstheme="majorBidi"/>
          <w:sz w:val="25"/>
          <w:szCs w:val="25"/>
        </w:rPr>
        <w:t>Authority shall issue all orders in</w:t>
      </w:r>
      <w:r w:rsidR="00BA5509" w:rsidRPr="003D284E">
        <w:rPr>
          <w:rFonts w:asciiTheme="majorBidi" w:hAnsiTheme="majorBidi" w:cstheme="majorBidi"/>
          <w:sz w:val="25"/>
          <w:szCs w:val="25"/>
        </w:rPr>
        <w:t xml:space="preserve"> Marathi or English</w:t>
      </w:r>
      <w:r w:rsidR="00712A03" w:rsidRPr="003D284E">
        <w:rPr>
          <w:rFonts w:asciiTheme="majorBidi" w:hAnsiTheme="majorBidi" w:cstheme="majorBidi"/>
          <w:sz w:val="25"/>
          <w:szCs w:val="25"/>
        </w:rPr>
        <w:t xml:space="preserve">: </w:t>
      </w:r>
    </w:p>
    <w:p w:rsidR="004D1C09" w:rsidRPr="003D284E" w:rsidRDefault="00806F73" w:rsidP="00712A03">
      <w:pPr>
        <w:autoSpaceDE w:val="0"/>
        <w:autoSpaceDN w:val="0"/>
        <w:adjustRightInd w:val="0"/>
        <w:spacing w:after="0" w:line="240" w:lineRule="auto"/>
        <w:ind w:firstLine="720"/>
        <w:jc w:val="both"/>
        <w:rPr>
          <w:rFonts w:asciiTheme="majorBidi" w:hAnsiTheme="majorBidi" w:cstheme="majorBidi"/>
          <w:sz w:val="25"/>
          <w:szCs w:val="25"/>
        </w:rPr>
      </w:pPr>
      <w:r w:rsidRPr="003D284E">
        <w:rPr>
          <w:rFonts w:asciiTheme="majorBidi" w:hAnsiTheme="majorBidi" w:cstheme="majorBidi"/>
          <w:sz w:val="25"/>
          <w:szCs w:val="25"/>
        </w:rPr>
        <w:t xml:space="preserve">Provided </w:t>
      </w:r>
      <w:r w:rsidR="004D1C09" w:rsidRPr="003D284E">
        <w:rPr>
          <w:rFonts w:asciiTheme="majorBidi" w:hAnsiTheme="majorBidi" w:cstheme="majorBidi"/>
          <w:sz w:val="25"/>
          <w:szCs w:val="25"/>
        </w:rPr>
        <w:t>that</w:t>
      </w:r>
      <w:r w:rsidR="00BA5509" w:rsidRPr="003D284E">
        <w:rPr>
          <w:rFonts w:asciiTheme="majorBidi" w:hAnsiTheme="majorBidi" w:cstheme="majorBidi"/>
          <w:sz w:val="25"/>
          <w:szCs w:val="25"/>
        </w:rPr>
        <w:t>,</w:t>
      </w:r>
      <w:r w:rsidR="004D1C09" w:rsidRPr="003D284E">
        <w:rPr>
          <w:rFonts w:asciiTheme="majorBidi" w:hAnsiTheme="majorBidi" w:cstheme="majorBidi"/>
          <w:sz w:val="25"/>
          <w:szCs w:val="25"/>
        </w:rPr>
        <w:t xml:space="preserve"> orders in </w:t>
      </w:r>
      <w:r w:rsidR="00BA5509" w:rsidRPr="003D284E">
        <w:rPr>
          <w:rFonts w:asciiTheme="majorBidi" w:hAnsiTheme="majorBidi" w:cstheme="majorBidi"/>
          <w:sz w:val="25"/>
          <w:szCs w:val="25"/>
        </w:rPr>
        <w:t>Marathi</w:t>
      </w:r>
      <w:r w:rsidR="004D1C09" w:rsidRPr="003D284E">
        <w:rPr>
          <w:rFonts w:asciiTheme="majorBidi" w:hAnsiTheme="majorBidi" w:cstheme="majorBidi"/>
          <w:sz w:val="25"/>
          <w:szCs w:val="25"/>
        </w:rPr>
        <w:t xml:space="preserve"> shall be accompanied by a translation in </w:t>
      </w:r>
      <w:r w:rsidR="00BA5509" w:rsidRPr="003D284E">
        <w:rPr>
          <w:rFonts w:asciiTheme="majorBidi" w:hAnsiTheme="majorBidi" w:cstheme="majorBidi"/>
          <w:sz w:val="25"/>
          <w:szCs w:val="25"/>
        </w:rPr>
        <w:t>English</w:t>
      </w:r>
      <w:r w:rsidRPr="003D284E">
        <w:rPr>
          <w:rFonts w:asciiTheme="majorBidi" w:hAnsiTheme="majorBidi" w:cstheme="majorBidi"/>
          <w:sz w:val="25"/>
          <w:szCs w:val="25"/>
        </w:rPr>
        <w:t xml:space="preserve"> and </w:t>
      </w:r>
      <w:r w:rsidRPr="003D284E">
        <w:rPr>
          <w:rFonts w:asciiTheme="majorBidi" w:hAnsiTheme="majorBidi" w:cstheme="majorBidi"/>
          <w:i/>
          <w:iCs/>
          <w:sz w:val="25"/>
          <w:szCs w:val="25"/>
        </w:rPr>
        <w:t>vice-versa</w:t>
      </w:r>
      <w:r w:rsidRPr="003D284E">
        <w:rPr>
          <w:rFonts w:asciiTheme="majorBidi" w:hAnsiTheme="majorBidi" w:cstheme="majorBidi"/>
          <w:sz w:val="25"/>
          <w:szCs w:val="25"/>
        </w:rPr>
        <w:t xml:space="preserve"> and</w:t>
      </w:r>
      <w:r w:rsidR="004D1C09" w:rsidRPr="003D284E">
        <w:rPr>
          <w:rFonts w:asciiTheme="majorBidi" w:hAnsiTheme="majorBidi" w:cstheme="majorBidi"/>
          <w:sz w:val="25"/>
          <w:szCs w:val="25"/>
        </w:rPr>
        <w:t xml:space="preserve"> these </w:t>
      </w:r>
      <w:r w:rsidR="009736B6" w:rsidRPr="003D284E">
        <w:rPr>
          <w:rFonts w:asciiTheme="majorBidi" w:hAnsiTheme="majorBidi" w:cstheme="majorBidi"/>
          <w:sz w:val="25"/>
          <w:szCs w:val="25"/>
        </w:rPr>
        <w:t xml:space="preserve">orders </w:t>
      </w:r>
      <w:r w:rsidR="004D1C09" w:rsidRPr="003D284E">
        <w:rPr>
          <w:rFonts w:asciiTheme="majorBidi" w:hAnsiTheme="majorBidi" w:cstheme="majorBidi"/>
          <w:sz w:val="25"/>
          <w:szCs w:val="25"/>
        </w:rPr>
        <w:t xml:space="preserve">shall be </w:t>
      </w:r>
      <w:r w:rsidR="009736B6" w:rsidRPr="003D284E">
        <w:rPr>
          <w:rFonts w:asciiTheme="majorBidi" w:hAnsiTheme="majorBidi" w:cstheme="majorBidi"/>
          <w:sz w:val="25"/>
          <w:szCs w:val="25"/>
        </w:rPr>
        <w:t>uploaded on the W</w:t>
      </w:r>
      <w:r w:rsidR="004D1C09" w:rsidRPr="003D284E">
        <w:rPr>
          <w:rFonts w:asciiTheme="majorBidi" w:hAnsiTheme="majorBidi" w:cstheme="majorBidi"/>
          <w:sz w:val="25"/>
          <w:szCs w:val="25"/>
        </w:rPr>
        <w:t xml:space="preserve">ebsite of the </w:t>
      </w:r>
      <w:r w:rsidR="009736B6" w:rsidRPr="003D284E">
        <w:rPr>
          <w:rFonts w:asciiTheme="majorBidi" w:hAnsiTheme="majorBidi" w:cstheme="majorBidi"/>
          <w:sz w:val="25"/>
          <w:szCs w:val="25"/>
        </w:rPr>
        <w:t xml:space="preserve">Housing Regulatory </w:t>
      </w:r>
      <w:r w:rsidR="004D1C09" w:rsidRPr="003D284E">
        <w:rPr>
          <w:rFonts w:asciiTheme="majorBidi" w:hAnsiTheme="majorBidi" w:cstheme="majorBidi"/>
          <w:sz w:val="25"/>
          <w:szCs w:val="25"/>
        </w:rPr>
        <w:t>Authority.</w:t>
      </w:r>
    </w:p>
    <w:p w:rsidR="004D1C09" w:rsidRPr="003D284E" w:rsidRDefault="004D1C09" w:rsidP="00566081">
      <w:pPr>
        <w:autoSpaceDE w:val="0"/>
        <w:autoSpaceDN w:val="0"/>
        <w:adjustRightInd w:val="0"/>
        <w:spacing w:after="0" w:line="240" w:lineRule="auto"/>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3</w:t>
      </w:r>
      <w:r w:rsidRPr="00566081">
        <w:rPr>
          <w:rFonts w:asciiTheme="majorBidi" w:hAnsiTheme="majorBidi" w:cstheme="majorBidi"/>
          <w:i/>
          <w:iCs/>
          <w:sz w:val="25"/>
          <w:szCs w:val="25"/>
        </w:rPr>
        <w:t xml:space="preserve">) </w:t>
      </w:r>
      <w:r w:rsidRPr="003D284E">
        <w:rPr>
          <w:rFonts w:asciiTheme="majorBidi" w:hAnsiTheme="majorBidi" w:cstheme="majorBidi"/>
          <w:sz w:val="25"/>
          <w:szCs w:val="25"/>
        </w:rPr>
        <w:t xml:space="preserve">The </w:t>
      </w:r>
      <w:r w:rsidR="009736B6"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shall comply with the directions of the </w:t>
      </w:r>
      <w:del w:id="17" w:author="tejas" w:date="2014-10-22T12:20:00Z">
        <w:r w:rsidRPr="003D284E" w:rsidDel="00B40E8E">
          <w:rPr>
            <w:rFonts w:asciiTheme="majorBidi" w:hAnsiTheme="majorBidi" w:cstheme="majorBidi"/>
            <w:sz w:val="25"/>
            <w:szCs w:val="25"/>
          </w:rPr>
          <w:delText xml:space="preserve">State </w:delText>
        </w:r>
      </w:del>
      <w:r w:rsidRPr="003D284E">
        <w:rPr>
          <w:rFonts w:asciiTheme="majorBidi" w:hAnsiTheme="majorBidi" w:cstheme="majorBidi"/>
          <w:sz w:val="25"/>
          <w:szCs w:val="25"/>
        </w:rPr>
        <w:t>Government issued</w:t>
      </w:r>
      <w:r w:rsidR="00712A03" w:rsidRPr="003D284E">
        <w:rPr>
          <w:rFonts w:asciiTheme="majorBidi" w:hAnsiTheme="majorBidi" w:cstheme="majorBidi"/>
          <w:sz w:val="25"/>
          <w:szCs w:val="25"/>
        </w:rPr>
        <w:t>,</w:t>
      </w:r>
      <w:r w:rsidRPr="003D284E">
        <w:rPr>
          <w:rFonts w:asciiTheme="majorBidi" w:hAnsiTheme="majorBidi" w:cstheme="majorBidi"/>
          <w:sz w:val="25"/>
          <w:szCs w:val="25"/>
        </w:rPr>
        <w:t xml:space="preserve"> from time to time</w:t>
      </w:r>
      <w:r w:rsidR="00712A03" w:rsidRPr="003D284E">
        <w:rPr>
          <w:rFonts w:asciiTheme="majorBidi" w:hAnsiTheme="majorBidi" w:cstheme="majorBidi"/>
          <w:sz w:val="25"/>
          <w:szCs w:val="25"/>
        </w:rPr>
        <w:t>,</w:t>
      </w:r>
      <w:r w:rsidRPr="003D284E">
        <w:rPr>
          <w:rFonts w:asciiTheme="majorBidi" w:hAnsiTheme="majorBidi" w:cstheme="majorBidi"/>
          <w:sz w:val="25"/>
          <w:szCs w:val="25"/>
        </w:rPr>
        <w:t xml:space="preserve"> on</w:t>
      </w:r>
      <w:ins w:id="18" w:author="tejas" w:date="2014-10-22T12:21:00Z">
        <w:r w:rsidR="00B40E8E">
          <w:rPr>
            <w:rFonts w:asciiTheme="majorBidi" w:hAnsiTheme="majorBidi" w:cstheme="majorBidi"/>
            <w:sz w:val="25"/>
            <w:szCs w:val="25"/>
          </w:rPr>
          <w:t>ly in respect of</w:t>
        </w:r>
      </w:ins>
      <w:r w:rsidRPr="003D284E">
        <w:rPr>
          <w:rFonts w:asciiTheme="majorBidi" w:hAnsiTheme="majorBidi" w:cstheme="majorBidi"/>
          <w:sz w:val="25"/>
          <w:szCs w:val="25"/>
        </w:rPr>
        <w:t xml:space="preserve"> </w:t>
      </w:r>
      <w:r w:rsidR="00712A03" w:rsidRPr="003D284E">
        <w:rPr>
          <w:rFonts w:asciiTheme="majorBidi" w:hAnsiTheme="majorBidi" w:cstheme="majorBidi"/>
          <w:sz w:val="25"/>
          <w:szCs w:val="25"/>
        </w:rPr>
        <w:t xml:space="preserve">the </w:t>
      </w:r>
      <w:r w:rsidRPr="003D284E">
        <w:rPr>
          <w:rFonts w:asciiTheme="majorBidi" w:hAnsiTheme="majorBidi" w:cstheme="majorBidi"/>
          <w:sz w:val="25"/>
          <w:szCs w:val="25"/>
        </w:rPr>
        <w:t>use of the Marathi language in correspondence</w:t>
      </w:r>
      <w:ins w:id="19" w:author="tejas" w:date="2014-10-22T12:21:00Z">
        <w:r w:rsidR="00B40E8E">
          <w:rPr>
            <w:rFonts w:asciiTheme="majorBidi" w:hAnsiTheme="majorBidi" w:cstheme="majorBidi"/>
            <w:sz w:val="25"/>
            <w:szCs w:val="25"/>
          </w:rPr>
          <w:t xml:space="preserve"> with the Government</w:t>
        </w:r>
      </w:ins>
      <w:r w:rsidRPr="003D284E">
        <w:rPr>
          <w:rFonts w:asciiTheme="majorBidi" w:hAnsiTheme="majorBidi" w:cstheme="majorBidi"/>
          <w:sz w:val="25"/>
          <w:szCs w:val="25"/>
        </w:rPr>
        <w:t>.</w:t>
      </w:r>
    </w:p>
    <w:p w:rsidR="004D1C09" w:rsidRPr="003D284E" w:rsidRDefault="004D1C09" w:rsidP="004D1C09">
      <w:pPr>
        <w:autoSpaceDE w:val="0"/>
        <w:autoSpaceDN w:val="0"/>
        <w:adjustRightInd w:val="0"/>
        <w:spacing w:after="0" w:line="240" w:lineRule="auto"/>
        <w:rPr>
          <w:rFonts w:asciiTheme="majorBidi" w:hAnsiTheme="majorBidi" w:cstheme="majorBidi"/>
          <w:sz w:val="25"/>
          <w:szCs w:val="25"/>
        </w:rPr>
      </w:pPr>
    </w:p>
    <w:p w:rsidR="004D1C09" w:rsidRPr="003D284E" w:rsidRDefault="004D1C09" w:rsidP="004D1C09">
      <w:pPr>
        <w:autoSpaceDE w:val="0"/>
        <w:autoSpaceDN w:val="0"/>
        <w:adjustRightInd w:val="0"/>
        <w:spacing w:after="0" w:line="240" w:lineRule="auto"/>
        <w:rPr>
          <w:rFonts w:asciiTheme="majorBidi" w:hAnsiTheme="majorBidi" w:cstheme="majorBidi"/>
          <w:b/>
          <w:bCs/>
          <w:i/>
          <w:iCs/>
          <w:sz w:val="25"/>
          <w:szCs w:val="25"/>
        </w:rPr>
      </w:pPr>
      <w:r w:rsidRPr="003D284E">
        <w:rPr>
          <w:rFonts w:asciiTheme="majorBidi" w:hAnsiTheme="majorBidi" w:cstheme="majorBidi"/>
          <w:b/>
          <w:bCs/>
          <w:i/>
          <w:iCs/>
          <w:sz w:val="25"/>
          <w:szCs w:val="25"/>
        </w:rPr>
        <w:t xml:space="preserve">5. </w:t>
      </w:r>
      <w:r w:rsidRPr="003D284E">
        <w:rPr>
          <w:rFonts w:asciiTheme="majorBidi" w:hAnsiTheme="majorBidi" w:cstheme="majorBidi"/>
          <w:sz w:val="25"/>
          <w:szCs w:val="25"/>
          <w:u w:val="single"/>
        </w:rPr>
        <w:t xml:space="preserve">Seal of the </w:t>
      </w:r>
      <w:r w:rsidR="009736B6" w:rsidRPr="003D284E">
        <w:rPr>
          <w:rFonts w:asciiTheme="majorBidi" w:hAnsiTheme="majorBidi" w:cstheme="majorBidi"/>
          <w:sz w:val="25"/>
          <w:szCs w:val="25"/>
          <w:u w:val="single"/>
        </w:rPr>
        <w:t xml:space="preserve">Competent </w:t>
      </w:r>
      <w:r w:rsidRPr="003D284E">
        <w:rPr>
          <w:rFonts w:asciiTheme="majorBidi" w:hAnsiTheme="majorBidi" w:cstheme="majorBidi"/>
          <w:sz w:val="25"/>
          <w:szCs w:val="25"/>
          <w:u w:val="single"/>
        </w:rPr>
        <w:t>Authority</w:t>
      </w:r>
      <w:r w:rsidR="00BA5509" w:rsidRPr="003D284E">
        <w:rPr>
          <w:rFonts w:asciiTheme="majorBidi" w:hAnsiTheme="majorBidi" w:cstheme="majorBidi"/>
          <w:sz w:val="25"/>
          <w:szCs w:val="25"/>
        </w:rPr>
        <w:t>.-</w:t>
      </w:r>
    </w:p>
    <w:p w:rsidR="004D1C09" w:rsidRPr="003D284E" w:rsidRDefault="004D1C09" w:rsidP="00566081">
      <w:pPr>
        <w:autoSpaceDE w:val="0"/>
        <w:autoSpaceDN w:val="0"/>
        <w:adjustRightInd w:val="0"/>
        <w:spacing w:after="0" w:line="240" w:lineRule="auto"/>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1</w:t>
      </w:r>
      <w:r w:rsidRPr="00566081">
        <w:rPr>
          <w:rFonts w:asciiTheme="majorBidi" w:hAnsiTheme="majorBidi" w:cstheme="majorBidi"/>
          <w:i/>
          <w:iCs/>
          <w:sz w:val="25"/>
          <w:szCs w:val="25"/>
        </w:rPr>
        <w:t xml:space="preserve">) </w:t>
      </w:r>
      <w:r w:rsidRPr="003D284E">
        <w:rPr>
          <w:rFonts w:asciiTheme="majorBidi" w:hAnsiTheme="majorBidi" w:cstheme="majorBidi"/>
          <w:sz w:val="25"/>
          <w:szCs w:val="25"/>
        </w:rPr>
        <w:t xml:space="preserve">There shall be a separate seal of the </w:t>
      </w:r>
      <w:r w:rsidR="009736B6" w:rsidRPr="003D284E">
        <w:rPr>
          <w:rFonts w:asciiTheme="majorBidi" w:hAnsiTheme="majorBidi" w:cstheme="majorBidi"/>
          <w:sz w:val="25"/>
          <w:szCs w:val="25"/>
        </w:rPr>
        <w:t xml:space="preserve">Competent </w:t>
      </w:r>
      <w:r w:rsidRPr="003D284E">
        <w:rPr>
          <w:rFonts w:asciiTheme="majorBidi" w:hAnsiTheme="majorBidi" w:cstheme="majorBidi"/>
          <w:sz w:val="25"/>
          <w:szCs w:val="25"/>
        </w:rPr>
        <w:t>Authority.</w:t>
      </w:r>
    </w:p>
    <w:p w:rsidR="004D1C09" w:rsidRPr="003D284E" w:rsidRDefault="004D1C09" w:rsidP="00566081">
      <w:pPr>
        <w:autoSpaceDE w:val="0"/>
        <w:autoSpaceDN w:val="0"/>
        <w:adjustRightInd w:val="0"/>
        <w:spacing w:after="0" w:line="240" w:lineRule="auto"/>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2</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Every order, decision, communication, </w:t>
      </w:r>
      <w:r w:rsidR="00BA5509" w:rsidRPr="003D284E">
        <w:rPr>
          <w:rFonts w:asciiTheme="majorBidi" w:hAnsiTheme="majorBidi" w:cstheme="majorBidi"/>
          <w:sz w:val="25"/>
          <w:szCs w:val="25"/>
        </w:rPr>
        <w:t xml:space="preserve">notice or certified copy passed or </w:t>
      </w:r>
      <w:r w:rsidRPr="003D284E">
        <w:rPr>
          <w:rFonts w:asciiTheme="majorBidi" w:hAnsiTheme="majorBidi" w:cstheme="majorBidi"/>
          <w:sz w:val="25"/>
          <w:szCs w:val="25"/>
        </w:rPr>
        <w:t xml:space="preserve">issued, by the </w:t>
      </w:r>
      <w:r w:rsidR="009736B6"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shall be stamped with the seal of the </w:t>
      </w:r>
      <w:r w:rsidR="009736B6" w:rsidRPr="003D284E">
        <w:rPr>
          <w:rFonts w:asciiTheme="majorBidi" w:hAnsiTheme="majorBidi" w:cstheme="majorBidi"/>
          <w:sz w:val="25"/>
          <w:szCs w:val="25"/>
        </w:rPr>
        <w:t xml:space="preserve">Competent </w:t>
      </w:r>
      <w:r w:rsidRPr="003D284E">
        <w:rPr>
          <w:rFonts w:asciiTheme="majorBidi" w:hAnsiTheme="majorBidi" w:cstheme="majorBidi"/>
          <w:sz w:val="25"/>
          <w:szCs w:val="25"/>
        </w:rPr>
        <w:t xml:space="preserve">Authority and shall be authenticated by the </w:t>
      </w:r>
      <w:r w:rsidR="009736B6" w:rsidRPr="003D284E">
        <w:rPr>
          <w:rFonts w:asciiTheme="majorBidi" w:hAnsiTheme="majorBidi" w:cstheme="majorBidi"/>
          <w:sz w:val="25"/>
          <w:szCs w:val="25"/>
        </w:rPr>
        <w:t>Competent Authority</w:t>
      </w:r>
      <w:r w:rsidRPr="003D284E">
        <w:rPr>
          <w:rFonts w:asciiTheme="majorBidi" w:hAnsiTheme="majorBidi" w:cstheme="majorBidi"/>
          <w:sz w:val="25"/>
          <w:szCs w:val="25"/>
        </w:rPr>
        <w:t xml:space="preserve"> or anyother Officer of the </w:t>
      </w:r>
      <w:r w:rsidR="009736B6" w:rsidRPr="003D284E">
        <w:rPr>
          <w:rFonts w:asciiTheme="majorBidi" w:hAnsiTheme="majorBidi" w:cstheme="majorBidi"/>
          <w:sz w:val="25"/>
          <w:szCs w:val="25"/>
        </w:rPr>
        <w:t xml:space="preserve">Competent </w:t>
      </w:r>
      <w:r w:rsidRPr="003D284E">
        <w:rPr>
          <w:rFonts w:asciiTheme="majorBidi" w:hAnsiTheme="majorBidi" w:cstheme="majorBidi"/>
          <w:sz w:val="25"/>
          <w:szCs w:val="25"/>
        </w:rPr>
        <w:t>Authority designated for the purpose.</w:t>
      </w:r>
    </w:p>
    <w:p w:rsidR="00E269E9" w:rsidRPr="003D284E" w:rsidRDefault="00E269E9" w:rsidP="009736B6">
      <w:pPr>
        <w:autoSpaceDE w:val="0"/>
        <w:autoSpaceDN w:val="0"/>
        <w:adjustRightInd w:val="0"/>
        <w:spacing w:after="0" w:line="240" w:lineRule="auto"/>
        <w:jc w:val="both"/>
        <w:rPr>
          <w:rFonts w:asciiTheme="majorBidi" w:hAnsiTheme="majorBidi" w:cstheme="majorBidi"/>
          <w:sz w:val="25"/>
          <w:szCs w:val="25"/>
        </w:rPr>
      </w:pPr>
    </w:p>
    <w:p w:rsidR="00E269E9" w:rsidRPr="003D284E" w:rsidRDefault="00E269E9" w:rsidP="00F6798D">
      <w:pPr>
        <w:spacing w:after="240"/>
        <w:jc w:val="both"/>
        <w:rPr>
          <w:rFonts w:asciiTheme="majorBidi" w:hAnsiTheme="majorBidi" w:cstheme="majorBidi"/>
          <w:bCs/>
          <w:sz w:val="25"/>
          <w:szCs w:val="25"/>
        </w:rPr>
      </w:pPr>
      <w:r w:rsidRPr="003D284E">
        <w:rPr>
          <w:rFonts w:asciiTheme="majorBidi" w:hAnsiTheme="majorBidi" w:cstheme="majorBidi"/>
          <w:b/>
          <w:sz w:val="25"/>
          <w:szCs w:val="25"/>
        </w:rPr>
        <w:t>6.</w:t>
      </w:r>
      <w:r w:rsidRPr="003D284E">
        <w:rPr>
          <w:rFonts w:asciiTheme="majorBidi" w:hAnsiTheme="majorBidi" w:cstheme="majorBidi"/>
          <w:bCs/>
          <w:sz w:val="25"/>
          <w:szCs w:val="25"/>
          <w:u w:val="single"/>
        </w:rPr>
        <w:t>Applica</w:t>
      </w:r>
      <w:r w:rsidR="00BA5509" w:rsidRPr="003D284E">
        <w:rPr>
          <w:rFonts w:asciiTheme="majorBidi" w:hAnsiTheme="majorBidi" w:cstheme="majorBidi"/>
          <w:bCs/>
          <w:sz w:val="25"/>
          <w:szCs w:val="25"/>
          <w:u w:val="single"/>
        </w:rPr>
        <w:t>tions under sections 18 and 19</w:t>
      </w:r>
      <w:r w:rsidR="00BA5509" w:rsidRPr="003D284E">
        <w:rPr>
          <w:rFonts w:asciiTheme="majorBidi" w:hAnsiTheme="majorBidi" w:cstheme="majorBidi"/>
          <w:bCs/>
          <w:sz w:val="25"/>
          <w:szCs w:val="25"/>
        </w:rPr>
        <w:t>.-</w:t>
      </w:r>
    </w:p>
    <w:p w:rsidR="00E269E9" w:rsidRPr="003D284E" w:rsidRDefault="00E269E9" w:rsidP="00566081">
      <w:pPr>
        <w:spacing w:after="240"/>
        <w:ind w:firstLine="720"/>
        <w:jc w:val="both"/>
        <w:rPr>
          <w:rFonts w:asciiTheme="majorBidi" w:hAnsiTheme="majorBidi" w:cstheme="majorBidi"/>
          <w:sz w:val="25"/>
          <w:szCs w:val="25"/>
        </w:rPr>
      </w:pPr>
      <w:r w:rsidRPr="00566081">
        <w:rPr>
          <w:rFonts w:asciiTheme="majorBidi" w:hAnsiTheme="majorBidi" w:cstheme="majorBidi"/>
          <w:i/>
          <w:iCs/>
          <w:sz w:val="25"/>
          <w:szCs w:val="25"/>
        </w:rPr>
        <w:t xml:space="preserve">(1) </w:t>
      </w:r>
      <w:r w:rsidRPr="003D284E">
        <w:rPr>
          <w:rFonts w:asciiTheme="majorBidi" w:hAnsiTheme="majorBidi" w:cstheme="majorBidi"/>
          <w:sz w:val="25"/>
          <w:szCs w:val="25"/>
        </w:rPr>
        <w:t xml:space="preserve">Every application under sub-section </w:t>
      </w:r>
      <w:r w:rsidRPr="00566081">
        <w:rPr>
          <w:rFonts w:asciiTheme="majorBidi" w:hAnsiTheme="majorBidi" w:cstheme="majorBidi"/>
          <w:i/>
          <w:iCs/>
          <w:sz w:val="25"/>
          <w:szCs w:val="25"/>
        </w:rPr>
        <w:t xml:space="preserve">(5) </w:t>
      </w:r>
      <w:r w:rsidRPr="003D284E">
        <w:rPr>
          <w:rFonts w:asciiTheme="majorBidi" w:hAnsiTheme="majorBidi" w:cstheme="majorBidi"/>
          <w:sz w:val="25"/>
          <w:szCs w:val="25"/>
        </w:rPr>
        <w:t xml:space="preserve">of section 18 or sub-section </w:t>
      </w:r>
      <w:r w:rsidRPr="00566081">
        <w:rPr>
          <w:rFonts w:asciiTheme="majorBidi" w:hAnsiTheme="majorBidi" w:cstheme="majorBidi"/>
          <w:i/>
          <w:iCs/>
          <w:sz w:val="25"/>
          <w:szCs w:val="25"/>
        </w:rPr>
        <w:t>(4)</w:t>
      </w:r>
      <w:r w:rsidRPr="003D284E">
        <w:rPr>
          <w:rFonts w:asciiTheme="majorBidi" w:hAnsiTheme="majorBidi" w:cstheme="majorBidi"/>
          <w:sz w:val="25"/>
          <w:szCs w:val="25"/>
        </w:rPr>
        <w:t xml:space="preserve"> of section 19 may be presented in person by the applicant or by a duly appointed </w:t>
      </w:r>
      <w:r w:rsidR="00BA5509" w:rsidRPr="003D284E">
        <w:rPr>
          <w:rFonts w:asciiTheme="majorBidi" w:hAnsiTheme="majorBidi" w:cstheme="majorBidi"/>
          <w:sz w:val="25"/>
          <w:szCs w:val="25"/>
        </w:rPr>
        <w:t>authorized representative</w:t>
      </w:r>
      <w:r w:rsidRPr="003D284E">
        <w:rPr>
          <w:rFonts w:asciiTheme="majorBidi" w:hAnsiTheme="majorBidi" w:cstheme="majorBidi"/>
          <w:sz w:val="25"/>
          <w:szCs w:val="25"/>
        </w:rPr>
        <w:t xml:space="preserve"> of the Co</w:t>
      </w:r>
      <w:r w:rsidR="00BA5509" w:rsidRPr="003D284E">
        <w:rPr>
          <w:rFonts w:asciiTheme="majorBidi" w:hAnsiTheme="majorBidi" w:cstheme="majorBidi"/>
          <w:sz w:val="25"/>
          <w:szCs w:val="25"/>
        </w:rPr>
        <w:t xml:space="preserve">-operative Housing Societies </w:t>
      </w:r>
      <w:r w:rsidRPr="003D284E">
        <w:rPr>
          <w:rFonts w:asciiTheme="majorBidi" w:hAnsiTheme="majorBidi" w:cstheme="majorBidi"/>
          <w:sz w:val="25"/>
          <w:szCs w:val="25"/>
        </w:rPr>
        <w:t>or  Companies or any other Legal Entities or as a Holding Company of separate and independent Co-o</w:t>
      </w:r>
      <w:r w:rsidR="00BA5509" w:rsidRPr="003D284E">
        <w:rPr>
          <w:rFonts w:asciiTheme="majorBidi" w:hAnsiTheme="majorBidi" w:cstheme="majorBidi"/>
          <w:sz w:val="25"/>
          <w:szCs w:val="25"/>
        </w:rPr>
        <w:t xml:space="preserve">perative Housing Societies </w:t>
      </w:r>
      <w:r w:rsidRPr="003D284E">
        <w:rPr>
          <w:rFonts w:asciiTheme="majorBidi" w:hAnsiTheme="majorBidi" w:cstheme="majorBidi"/>
          <w:sz w:val="25"/>
          <w:szCs w:val="25"/>
        </w:rPr>
        <w:t>or  compa</w:t>
      </w:r>
      <w:r w:rsidR="00110292" w:rsidRPr="003D284E">
        <w:rPr>
          <w:rFonts w:asciiTheme="majorBidi" w:hAnsiTheme="majorBidi" w:cstheme="majorBidi"/>
          <w:sz w:val="25"/>
          <w:szCs w:val="25"/>
        </w:rPr>
        <w:t>nies or any other Legal Entity</w:t>
      </w:r>
      <w:r w:rsidRPr="003D284E">
        <w:rPr>
          <w:rFonts w:asciiTheme="majorBidi" w:hAnsiTheme="majorBidi" w:cstheme="majorBidi"/>
          <w:sz w:val="25"/>
          <w:szCs w:val="25"/>
        </w:rPr>
        <w:t>, to the Competent Authority during its office hours or may be sent to the Competent Authority by registered post. If the Applicants want to avail the online facility available, they can register themselves and upload the application through online system</w:t>
      </w:r>
      <w:r w:rsidR="00BA5509" w:rsidRPr="003D284E">
        <w:rPr>
          <w:rFonts w:asciiTheme="majorBidi" w:hAnsiTheme="majorBidi" w:cstheme="majorBidi"/>
          <w:sz w:val="25"/>
          <w:szCs w:val="25"/>
        </w:rPr>
        <w:t xml:space="preserve"> on the website of the </w:t>
      </w:r>
      <w:r w:rsidR="00110292" w:rsidRPr="003D284E">
        <w:rPr>
          <w:rFonts w:asciiTheme="majorBidi" w:hAnsiTheme="majorBidi" w:cstheme="majorBidi"/>
          <w:sz w:val="25"/>
          <w:szCs w:val="25"/>
        </w:rPr>
        <w:t xml:space="preserve">Competent </w:t>
      </w:r>
      <w:r w:rsidR="00BA5509" w:rsidRPr="003D284E">
        <w:rPr>
          <w:rFonts w:asciiTheme="majorBidi" w:hAnsiTheme="majorBidi" w:cstheme="majorBidi"/>
          <w:sz w:val="25"/>
          <w:szCs w:val="25"/>
        </w:rPr>
        <w:t>Authority</w:t>
      </w:r>
      <w:r w:rsidRPr="003D284E">
        <w:rPr>
          <w:rFonts w:asciiTheme="majorBidi" w:hAnsiTheme="majorBidi" w:cstheme="majorBidi"/>
          <w:sz w:val="25"/>
          <w:szCs w:val="25"/>
        </w:rPr>
        <w:t>.</w:t>
      </w:r>
    </w:p>
    <w:p w:rsidR="00E269E9" w:rsidRPr="003D284E" w:rsidRDefault="00E269E9" w:rsidP="00566081">
      <w:pPr>
        <w:spacing w:after="240"/>
        <w:jc w:val="both"/>
        <w:rPr>
          <w:rFonts w:asciiTheme="majorBidi" w:hAnsiTheme="majorBidi" w:cstheme="majorBidi"/>
          <w:sz w:val="25"/>
          <w:szCs w:val="25"/>
        </w:rPr>
      </w:pPr>
      <w:r w:rsidRPr="00566081">
        <w:rPr>
          <w:rFonts w:asciiTheme="majorBidi" w:hAnsiTheme="majorBidi" w:cstheme="majorBidi"/>
          <w:i/>
          <w:iCs/>
          <w:sz w:val="25"/>
          <w:szCs w:val="25"/>
        </w:rPr>
        <w:lastRenderedPageBreak/>
        <w:t>(</w:t>
      </w:r>
      <w:r w:rsidR="00566081">
        <w:rPr>
          <w:rFonts w:asciiTheme="majorBidi" w:hAnsiTheme="majorBidi" w:cstheme="majorBidi"/>
          <w:i/>
          <w:iCs/>
          <w:sz w:val="25"/>
          <w:szCs w:val="25"/>
        </w:rPr>
        <w:t>2</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Where an application is signed and presented by an </w:t>
      </w:r>
      <w:r w:rsidR="00BA5509" w:rsidRPr="003D284E">
        <w:rPr>
          <w:rFonts w:asciiTheme="majorBidi" w:hAnsiTheme="majorBidi" w:cstheme="majorBidi"/>
          <w:sz w:val="25"/>
          <w:szCs w:val="25"/>
        </w:rPr>
        <w:t>authorized representative</w:t>
      </w:r>
      <w:r w:rsidRPr="003D284E">
        <w:rPr>
          <w:rFonts w:asciiTheme="majorBidi" w:hAnsiTheme="majorBidi" w:cstheme="majorBidi"/>
          <w:sz w:val="25"/>
          <w:szCs w:val="25"/>
        </w:rPr>
        <w:t xml:space="preserve"> of the Co-operative Housin</w:t>
      </w:r>
      <w:r w:rsidR="00BA5509" w:rsidRPr="003D284E">
        <w:rPr>
          <w:rFonts w:asciiTheme="majorBidi" w:hAnsiTheme="majorBidi" w:cstheme="majorBidi"/>
          <w:sz w:val="25"/>
          <w:szCs w:val="25"/>
        </w:rPr>
        <w:t xml:space="preserve">g Societies </w:t>
      </w:r>
      <w:r w:rsidRPr="003D284E">
        <w:rPr>
          <w:rFonts w:asciiTheme="majorBidi" w:hAnsiTheme="majorBidi" w:cstheme="majorBidi"/>
          <w:sz w:val="25"/>
          <w:szCs w:val="25"/>
        </w:rPr>
        <w:t xml:space="preserve">or Companies or any other Legal </w:t>
      </w:r>
      <w:r w:rsidR="00110292" w:rsidRPr="003D284E">
        <w:rPr>
          <w:rFonts w:asciiTheme="majorBidi" w:hAnsiTheme="majorBidi" w:cstheme="majorBidi"/>
          <w:sz w:val="25"/>
          <w:szCs w:val="25"/>
        </w:rPr>
        <w:t xml:space="preserve">Entity </w:t>
      </w:r>
      <w:r w:rsidRPr="003D284E">
        <w:rPr>
          <w:rFonts w:asciiTheme="majorBidi" w:hAnsiTheme="majorBidi" w:cstheme="majorBidi"/>
          <w:sz w:val="25"/>
          <w:szCs w:val="25"/>
        </w:rPr>
        <w:t>or as a Holding Company of separate and independent Co-</w:t>
      </w:r>
      <w:r w:rsidR="00BA5509" w:rsidRPr="003D284E">
        <w:rPr>
          <w:rFonts w:asciiTheme="majorBidi" w:hAnsiTheme="majorBidi" w:cstheme="majorBidi"/>
          <w:sz w:val="25"/>
          <w:szCs w:val="25"/>
        </w:rPr>
        <w:t xml:space="preserve">operative Housing Societies </w:t>
      </w:r>
      <w:r w:rsidRPr="003D284E">
        <w:rPr>
          <w:rFonts w:asciiTheme="majorBidi" w:hAnsiTheme="majorBidi" w:cstheme="majorBidi"/>
          <w:sz w:val="25"/>
          <w:szCs w:val="25"/>
        </w:rPr>
        <w:t xml:space="preserve">or companies or any other Legal Entities, it shall be accompanied by a letter of authority appointing him as such and duly signed by the applicant and accepted by the said </w:t>
      </w:r>
      <w:r w:rsidR="00BA5509" w:rsidRPr="003D284E">
        <w:rPr>
          <w:rFonts w:asciiTheme="majorBidi" w:hAnsiTheme="majorBidi" w:cstheme="majorBidi"/>
          <w:sz w:val="25"/>
          <w:szCs w:val="25"/>
        </w:rPr>
        <w:t>authorized representative</w:t>
      </w:r>
      <w:r w:rsidRPr="003D284E">
        <w:rPr>
          <w:rFonts w:asciiTheme="majorBidi" w:hAnsiTheme="majorBidi" w:cstheme="majorBidi"/>
          <w:sz w:val="25"/>
          <w:szCs w:val="25"/>
        </w:rPr>
        <w:t>.</w:t>
      </w:r>
    </w:p>
    <w:p w:rsidR="00E269E9" w:rsidRPr="003D284E" w:rsidRDefault="00E269E9" w:rsidP="00566081">
      <w:pPr>
        <w:spacing w:after="240"/>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3</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Every application shall be made in accordance with the provisions of the Act, the Rules and Notifications and shall be affixed with Court Fee Stamps of rupees one thousand only and enquiry fees of rupees one thousand shall be paid to the Competent Authority.  </w:t>
      </w:r>
    </w:p>
    <w:p w:rsidR="00E269E9" w:rsidRPr="003D284E" w:rsidRDefault="00E269E9" w:rsidP="00566081">
      <w:pPr>
        <w:tabs>
          <w:tab w:val="left" w:pos="900"/>
        </w:tabs>
        <w:spacing w:after="120"/>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4</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Every Application shall—</w:t>
      </w:r>
    </w:p>
    <w:p w:rsidR="00E269E9" w:rsidRPr="003D284E" w:rsidRDefault="00E269E9" w:rsidP="00E269E9">
      <w:pPr>
        <w:numPr>
          <w:ilvl w:val="0"/>
          <w:numId w:val="7"/>
        </w:numPr>
        <w:tabs>
          <w:tab w:val="clear" w:pos="1440"/>
          <w:tab w:val="left" w:pos="720"/>
        </w:tabs>
        <w:spacing w:after="0" w:line="240" w:lineRule="auto"/>
        <w:ind w:left="1260" w:hanging="540"/>
        <w:jc w:val="both"/>
        <w:rPr>
          <w:rFonts w:asciiTheme="majorBidi" w:hAnsiTheme="majorBidi" w:cstheme="majorBidi"/>
          <w:sz w:val="25"/>
          <w:szCs w:val="25"/>
        </w:rPr>
      </w:pPr>
      <w:r w:rsidRPr="003D284E">
        <w:rPr>
          <w:rFonts w:asciiTheme="majorBidi" w:hAnsiTheme="majorBidi" w:cstheme="majorBidi"/>
          <w:sz w:val="25"/>
          <w:szCs w:val="25"/>
        </w:rPr>
        <w:t xml:space="preserve">be either typewritten or written in ink in legible handwriting;  </w:t>
      </w:r>
    </w:p>
    <w:p w:rsidR="00E269E9" w:rsidRPr="003D284E" w:rsidRDefault="00E269E9" w:rsidP="00E269E9">
      <w:pPr>
        <w:numPr>
          <w:ilvl w:val="0"/>
          <w:numId w:val="7"/>
        </w:numPr>
        <w:tabs>
          <w:tab w:val="clear" w:pos="1440"/>
          <w:tab w:val="left" w:pos="720"/>
        </w:tabs>
        <w:spacing w:after="0" w:line="240" w:lineRule="auto"/>
        <w:ind w:left="1260" w:hanging="540"/>
        <w:jc w:val="both"/>
        <w:rPr>
          <w:rFonts w:asciiTheme="majorBidi" w:hAnsiTheme="majorBidi" w:cstheme="majorBidi"/>
          <w:sz w:val="25"/>
          <w:szCs w:val="25"/>
        </w:rPr>
      </w:pPr>
      <w:r w:rsidRPr="003D284E">
        <w:rPr>
          <w:rFonts w:asciiTheme="majorBidi" w:hAnsiTheme="majorBidi" w:cstheme="majorBidi"/>
          <w:sz w:val="25"/>
          <w:szCs w:val="25"/>
        </w:rPr>
        <w:t>specify the name and address of the Applicant and also those of the Opponent;</w:t>
      </w:r>
    </w:p>
    <w:p w:rsidR="00E269E9" w:rsidRPr="003D284E" w:rsidRDefault="00E269E9" w:rsidP="00E269E9">
      <w:pPr>
        <w:numPr>
          <w:ilvl w:val="0"/>
          <w:numId w:val="7"/>
        </w:numPr>
        <w:tabs>
          <w:tab w:val="clear" w:pos="1440"/>
          <w:tab w:val="left" w:pos="720"/>
        </w:tabs>
        <w:spacing w:after="0" w:line="240" w:lineRule="auto"/>
        <w:ind w:left="1260" w:hanging="540"/>
        <w:jc w:val="both"/>
        <w:rPr>
          <w:rFonts w:asciiTheme="majorBidi" w:hAnsiTheme="majorBidi" w:cstheme="majorBidi"/>
          <w:sz w:val="25"/>
          <w:szCs w:val="25"/>
        </w:rPr>
      </w:pPr>
      <w:r w:rsidRPr="003D284E">
        <w:rPr>
          <w:rFonts w:asciiTheme="majorBidi" w:hAnsiTheme="majorBidi" w:cstheme="majorBidi"/>
          <w:sz w:val="25"/>
          <w:szCs w:val="25"/>
        </w:rPr>
        <w:t>state cle</w:t>
      </w:r>
      <w:r w:rsidR="00110292" w:rsidRPr="003D284E">
        <w:rPr>
          <w:rFonts w:asciiTheme="majorBidi" w:hAnsiTheme="majorBidi" w:cstheme="majorBidi"/>
          <w:sz w:val="25"/>
          <w:szCs w:val="25"/>
        </w:rPr>
        <w:t>arly the grounds on which the a</w:t>
      </w:r>
      <w:r w:rsidRPr="003D284E">
        <w:rPr>
          <w:rFonts w:asciiTheme="majorBidi" w:hAnsiTheme="majorBidi" w:cstheme="majorBidi"/>
          <w:sz w:val="25"/>
          <w:szCs w:val="25"/>
        </w:rPr>
        <w:t>pplication is made;</w:t>
      </w:r>
    </w:p>
    <w:p w:rsidR="00E269E9" w:rsidRPr="003D284E" w:rsidRDefault="00E269E9" w:rsidP="00E269E9">
      <w:pPr>
        <w:numPr>
          <w:ilvl w:val="0"/>
          <w:numId w:val="7"/>
        </w:numPr>
        <w:tabs>
          <w:tab w:val="clear" w:pos="1440"/>
          <w:tab w:val="left" w:pos="720"/>
        </w:tabs>
        <w:spacing w:after="0" w:line="240" w:lineRule="auto"/>
        <w:ind w:left="1260" w:hanging="540"/>
        <w:jc w:val="both"/>
        <w:rPr>
          <w:rFonts w:asciiTheme="majorBidi" w:hAnsiTheme="majorBidi" w:cstheme="majorBidi"/>
          <w:sz w:val="25"/>
          <w:szCs w:val="25"/>
        </w:rPr>
      </w:pPr>
      <w:r w:rsidRPr="003D284E">
        <w:rPr>
          <w:rFonts w:asciiTheme="majorBidi" w:hAnsiTheme="majorBidi" w:cstheme="majorBidi"/>
          <w:sz w:val="25"/>
          <w:szCs w:val="25"/>
        </w:rPr>
        <w:t>state precisely the relief which the Applicant is seeking;</w:t>
      </w:r>
    </w:p>
    <w:p w:rsidR="00110292" w:rsidRPr="003D284E" w:rsidRDefault="00E269E9" w:rsidP="00110292">
      <w:pPr>
        <w:numPr>
          <w:ilvl w:val="0"/>
          <w:numId w:val="7"/>
        </w:numPr>
        <w:tabs>
          <w:tab w:val="clear" w:pos="1440"/>
          <w:tab w:val="left" w:pos="720"/>
        </w:tabs>
        <w:spacing w:after="0" w:line="240" w:lineRule="auto"/>
        <w:ind w:left="1260" w:hanging="540"/>
        <w:jc w:val="both"/>
        <w:rPr>
          <w:rFonts w:asciiTheme="majorBidi" w:hAnsiTheme="majorBidi" w:cstheme="majorBidi"/>
          <w:sz w:val="25"/>
          <w:szCs w:val="25"/>
        </w:rPr>
      </w:pPr>
      <w:r w:rsidRPr="003D284E">
        <w:rPr>
          <w:rFonts w:asciiTheme="majorBidi" w:hAnsiTheme="majorBidi" w:cstheme="majorBidi"/>
          <w:sz w:val="25"/>
          <w:szCs w:val="25"/>
        </w:rPr>
        <w:t>be tendered in such number of sets as required depending on t</w:t>
      </w:r>
      <w:r w:rsidR="00110292" w:rsidRPr="003D284E">
        <w:rPr>
          <w:rFonts w:asciiTheme="majorBidi" w:hAnsiTheme="majorBidi" w:cstheme="majorBidi"/>
          <w:sz w:val="25"/>
          <w:szCs w:val="25"/>
        </w:rPr>
        <w:t>he number of Opponents involved;</w:t>
      </w:r>
    </w:p>
    <w:p w:rsidR="00E269E9" w:rsidRPr="003D284E" w:rsidRDefault="00E269E9" w:rsidP="00110292">
      <w:pPr>
        <w:numPr>
          <w:ilvl w:val="0"/>
          <w:numId w:val="7"/>
        </w:numPr>
        <w:tabs>
          <w:tab w:val="clear" w:pos="1440"/>
          <w:tab w:val="left" w:pos="720"/>
        </w:tabs>
        <w:spacing w:after="0" w:line="240" w:lineRule="auto"/>
        <w:ind w:left="1260" w:hanging="540"/>
        <w:jc w:val="both"/>
        <w:rPr>
          <w:rFonts w:asciiTheme="majorBidi" w:hAnsiTheme="majorBidi" w:cstheme="majorBidi"/>
          <w:sz w:val="25"/>
          <w:szCs w:val="25"/>
        </w:rPr>
      </w:pPr>
      <w:r w:rsidRPr="003D284E">
        <w:rPr>
          <w:rFonts w:asciiTheme="majorBidi" w:hAnsiTheme="majorBidi" w:cstheme="majorBidi"/>
          <w:sz w:val="25"/>
          <w:szCs w:val="25"/>
        </w:rPr>
        <w:t xml:space="preserve">be accompanied by a certified copy of a Resolution authorizing the Applicant to file the </w:t>
      </w:r>
      <w:r w:rsidR="00110292" w:rsidRPr="003D284E">
        <w:rPr>
          <w:rFonts w:asciiTheme="majorBidi" w:hAnsiTheme="majorBidi" w:cstheme="majorBidi"/>
          <w:sz w:val="25"/>
          <w:szCs w:val="25"/>
        </w:rPr>
        <w:t>a</w:t>
      </w:r>
      <w:r w:rsidRPr="003D284E">
        <w:rPr>
          <w:rFonts w:asciiTheme="majorBidi" w:hAnsiTheme="majorBidi" w:cstheme="majorBidi"/>
          <w:sz w:val="25"/>
          <w:szCs w:val="25"/>
        </w:rPr>
        <w:t>pplication when the same is filed for Group of Persons</w:t>
      </w:r>
      <w:r w:rsidR="00BA5509" w:rsidRPr="003D284E">
        <w:rPr>
          <w:rFonts w:asciiTheme="majorBidi" w:hAnsiTheme="majorBidi" w:cstheme="majorBidi"/>
          <w:sz w:val="25"/>
          <w:szCs w:val="25"/>
        </w:rPr>
        <w:t xml:space="preserve"> or </w:t>
      </w:r>
      <w:r w:rsidRPr="003D284E">
        <w:rPr>
          <w:rFonts w:asciiTheme="majorBidi" w:hAnsiTheme="majorBidi" w:cstheme="majorBidi"/>
          <w:sz w:val="25"/>
          <w:szCs w:val="25"/>
        </w:rPr>
        <w:t>Flat Purchasers or on behalf of a body corporate or a legal entity</w:t>
      </w:r>
      <w:r w:rsidR="00BA5509" w:rsidRPr="003D284E">
        <w:rPr>
          <w:rFonts w:asciiTheme="majorBidi" w:hAnsiTheme="majorBidi" w:cstheme="majorBidi"/>
          <w:sz w:val="25"/>
          <w:szCs w:val="25"/>
        </w:rPr>
        <w:t>.</w:t>
      </w:r>
    </w:p>
    <w:p w:rsidR="00E269E9" w:rsidRPr="003D284E" w:rsidRDefault="00E269E9" w:rsidP="00E269E9">
      <w:pPr>
        <w:ind w:firstLine="720"/>
        <w:jc w:val="both"/>
        <w:rPr>
          <w:rFonts w:asciiTheme="majorBidi" w:hAnsiTheme="majorBidi" w:cstheme="majorBidi"/>
          <w:sz w:val="25"/>
          <w:szCs w:val="25"/>
        </w:rPr>
      </w:pPr>
    </w:p>
    <w:p w:rsidR="00806F73" w:rsidRPr="003D284E" w:rsidRDefault="00583A00" w:rsidP="00583A00">
      <w:pPr>
        <w:autoSpaceDE w:val="0"/>
        <w:autoSpaceDN w:val="0"/>
        <w:adjustRightInd w:val="0"/>
        <w:jc w:val="both"/>
        <w:rPr>
          <w:rFonts w:asciiTheme="majorBidi" w:hAnsiTheme="majorBidi" w:cstheme="majorBidi"/>
          <w:b/>
          <w:bCs/>
          <w:sz w:val="25"/>
          <w:szCs w:val="25"/>
        </w:rPr>
      </w:pPr>
      <w:r w:rsidRPr="003D284E">
        <w:rPr>
          <w:rFonts w:asciiTheme="majorBidi" w:hAnsiTheme="majorBidi" w:cstheme="majorBidi"/>
          <w:b/>
          <w:bCs/>
          <w:sz w:val="25"/>
          <w:szCs w:val="25"/>
        </w:rPr>
        <w:t>7.</w:t>
      </w:r>
      <w:r w:rsidR="000F42C8" w:rsidRPr="003D284E">
        <w:rPr>
          <w:rFonts w:asciiTheme="majorBidi" w:hAnsiTheme="majorBidi" w:cstheme="majorBidi"/>
          <w:sz w:val="25"/>
          <w:szCs w:val="25"/>
          <w:u w:val="single"/>
        </w:rPr>
        <w:t>Notice of Date of Hearing</w:t>
      </w:r>
      <w:r w:rsidR="00BA5509" w:rsidRPr="003D284E">
        <w:rPr>
          <w:rFonts w:asciiTheme="majorBidi" w:hAnsiTheme="majorBidi" w:cstheme="majorBidi"/>
          <w:sz w:val="25"/>
          <w:szCs w:val="25"/>
          <w:u w:val="single"/>
        </w:rPr>
        <w:t>s</w:t>
      </w:r>
      <w:r w:rsidR="00806F73" w:rsidRPr="003D284E">
        <w:rPr>
          <w:rFonts w:asciiTheme="majorBidi" w:hAnsiTheme="majorBidi" w:cstheme="majorBidi"/>
          <w:b/>
          <w:bCs/>
          <w:sz w:val="25"/>
          <w:szCs w:val="25"/>
        </w:rPr>
        <w:t>.</w:t>
      </w:r>
      <w:r w:rsidR="000F42C8" w:rsidRPr="003D284E">
        <w:rPr>
          <w:rFonts w:asciiTheme="majorBidi" w:hAnsiTheme="majorBidi" w:cstheme="majorBidi"/>
          <w:b/>
          <w:bCs/>
          <w:sz w:val="25"/>
          <w:szCs w:val="25"/>
        </w:rPr>
        <w:t>-</w:t>
      </w:r>
    </w:p>
    <w:p w:rsidR="00E269E9" w:rsidRPr="003D284E" w:rsidRDefault="00E269E9" w:rsidP="00566081">
      <w:pPr>
        <w:autoSpaceDE w:val="0"/>
        <w:autoSpaceDN w:val="0"/>
        <w:adjustRightInd w:val="0"/>
        <w:jc w:val="both"/>
        <w:rPr>
          <w:rFonts w:asciiTheme="majorBidi" w:hAnsiTheme="majorBidi" w:cstheme="majorBidi"/>
          <w:sz w:val="25"/>
          <w:szCs w:val="25"/>
        </w:rPr>
      </w:pPr>
      <w:r w:rsidRPr="00566081">
        <w:rPr>
          <w:rFonts w:asciiTheme="majorBidi" w:hAnsiTheme="majorBidi" w:cstheme="majorBidi"/>
          <w:i/>
          <w:iCs/>
          <w:sz w:val="25"/>
          <w:szCs w:val="25"/>
        </w:rPr>
        <w:t>(</w:t>
      </w:r>
      <w:r w:rsidR="00566081">
        <w:rPr>
          <w:rFonts w:asciiTheme="majorBidi" w:hAnsiTheme="majorBidi" w:cstheme="majorBidi"/>
          <w:i/>
          <w:iCs/>
          <w:sz w:val="25"/>
          <w:szCs w:val="25"/>
        </w:rPr>
        <w:t>1</w:t>
      </w:r>
      <w:r w:rsidRPr="00566081">
        <w:rPr>
          <w:rFonts w:asciiTheme="majorBidi" w:hAnsiTheme="majorBidi" w:cstheme="majorBidi"/>
          <w:i/>
          <w:iCs/>
          <w:sz w:val="25"/>
          <w:szCs w:val="25"/>
        </w:rPr>
        <w:t>)</w:t>
      </w:r>
      <w:r w:rsidRPr="003D284E">
        <w:rPr>
          <w:rFonts w:asciiTheme="majorBidi" w:hAnsiTheme="majorBidi" w:cstheme="majorBidi"/>
          <w:sz w:val="25"/>
          <w:szCs w:val="25"/>
        </w:rPr>
        <w:t>The Competent Authority shall issue necessary notice to all the parties regarding the date fixed for hearing the application and shall publish or display on the office notice board of the Competent Authority</w:t>
      </w:r>
      <w:r w:rsidRPr="003D284E">
        <w:rPr>
          <w:rFonts w:asciiTheme="majorBidi" w:hAnsiTheme="majorBidi" w:cstheme="majorBidi"/>
          <w:sz w:val="25"/>
          <w:szCs w:val="25"/>
          <w:u w:val="single"/>
        </w:rPr>
        <w:t>,</w:t>
      </w:r>
      <w:r w:rsidRPr="003D284E">
        <w:rPr>
          <w:rFonts w:asciiTheme="majorBidi" w:hAnsiTheme="majorBidi" w:cstheme="majorBidi"/>
          <w:sz w:val="25"/>
          <w:szCs w:val="25"/>
        </w:rPr>
        <w:t xml:space="preserve"> the date fixed for the hearing thereof sufficiently in advance. </w:t>
      </w:r>
    </w:p>
    <w:p w:rsidR="00E269E9" w:rsidRPr="003D284E" w:rsidRDefault="00E269E9" w:rsidP="00566081">
      <w:pPr>
        <w:autoSpaceDE w:val="0"/>
        <w:autoSpaceDN w:val="0"/>
        <w:adjustRightInd w:val="0"/>
        <w:jc w:val="both"/>
        <w:rPr>
          <w:rFonts w:asciiTheme="majorBidi" w:hAnsiTheme="majorBidi" w:cstheme="majorBidi"/>
          <w:sz w:val="25"/>
          <w:szCs w:val="25"/>
        </w:rPr>
      </w:pPr>
      <w:del w:id="20" w:author="tejas" w:date="2014-10-24T12:38:00Z">
        <w:r w:rsidRPr="00566081" w:rsidDel="00AD30E8">
          <w:rPr>
            <w:rFonts w:asciiTheme="majorBidi" w:hAnsiTheme="majorBidi" w:cstheme="majorBidi"/>
            <w:i/>
            <w:iCs/>
            <w:sz w:val="25"/>
            <w:szCs w:val="25"/>
          </w:rPr>
          <w:lastRenderedPageBreak/>
          <w:delText>(</w:delText>
        </w:r>
        <w:r w:rsidR="00566081" w:rsidDel="00AD30E8">
          <w:rPr>
            <w:rFonts w:asciiTheme="majorBidi" w:hAnsiTheme="majorBidi" w:cstheme="majorBidi"/>
            <w:i/>
            <w:iCs/>
            <w:sz w:val="25"/>
            <w:szCs w:val="25"/>
          </w:rPr>
          <w:delText>2</w:delText>
        </w:r>
        <w:r w:rsidRPr="00566081" w:rsidDel="00AD30E8">
          <w:rPr>
            <w:rFonts w:asciiTheme="majorBidi" w:hAnsiTheme="majorBidi" w:cstheme="majorBidi"/>
            <w:i/>
            <w:iCs/>
            <w:sz w:val="25"/>
            <w:szCs w:val="25"/>
          </w:rPr>
          <w:delText>)</w:delText>
        </w:r>
        <w:r w:rsidRPr="003D284E" w:rsidDel="00AD30E8">
          <w:rPr>
            <w:rFonts w:asciiTheme="majorBidi" w:hAnsiTheme="majorBidi" w:cstheme="majorBidi"/>
            <w:sz w:val="25"/>
            <w:szCs w:val="25"/>
          </w:rPr>
          <w:delText xml:space="preserve"> Every Competent Authority shall carry out such directions or instructions as may be issued</w:delText>
        </w:r>
        <w:r w:rsidR="00110292" w:rsidRPr="003D284E" w:rsidDel="00AD30E8">
          <w:rPr>
            <w:rFonts w:asciiTheme="majorBidi" w:hAnsiTheme="majorBidi" w:cstheme="majorBidi"/>
            <w:sz w:val="25"/>
            <w:szCs w:val="25"/>
          </w:rPr>
          <w:delText>,</w:delText>
        </w:r>
        <w:r w:rsidRPr="003D284E" w:rsidDel="00AD30E8">
          <w:rPr>
            <w:rFonts w:asciiTheme="majorBidi" w:hAnsiTheme="majorBidi" w:cstheme="majorBidi"/>
            <w:sz w:val="25"/>
            <w:szCs w:val="25"/>
          </w:rPr>
          <w:delText xml:space="preserve"> from time to time</w:delText>
        </w:r>
        <w:r w:rsidR="00110292" w:rsidRPr="003D284E" w:rsidDel="00AD30E8">
          <w:rPr>
            <w:rFonts w:asciiTheme="majorBidi" w:hAnsiTheme="majorBidi" w:cstheme="majorBidi"/>
            <w:sz w:val="25"/>
            <w:szCs w:val="25"/>
          </w:rPr>
          <w:delText>,</w:delText>
        </w:r>
        <w:r w:rsidRPr="003D284E" w:rsidDel="00AD30E8">
          <w:rPr>
            <w:rFonts w:asciiTheme="majorBidi" w:hAnsiTheme="majorBidi" w:cstheme="majorBidi"/>
            <w:sz w:val="25"/>
            <w:szCs w:val="25"/>
          </w:rPr>
          <w:delText xml:space="preserve"> by the State Government for the efficient administration of the Act.</w:delText>
        </w:r>
      </w:del>
    </w:p>
    <w:p w:rsidR="00E269E9" w:rsidRPr="003D284E" w:rsidRDefault="00E269E9" w:rsidP="00110292">
      <w:pPr>
        <w:autoSpaceDE w:val="0"/>
        <w:autoSpaceDN w:val="0"/>
        <w:adjustRightInd w:val="0"/>
        <w:ind w:left="720"/>
        <w:jc w:val="right"/>
        <w:rPr>
          <w:rFonts w:asciiTheme="majorBidi" w:hAnsiTheme="majorBidi" w:cstheme="majorBidi"/>
          <w:b/>
          <w:sz w:val="25"/>
          <w:szCs w:val="25"/>
        </w:rPr>
      </w:pPr>
    </w:p>
    <w:p w:rsidR="00E269E9" w:rsidRDefault="00583A00" w:rsidP="00560938">
      <w:pPr>
        <w:spacing w:after="240"/>
        <w:jc w:val="both"/>
        <w:rPr>
          <w:ins w:id="21" w:author="tejas" w:date="2014-10-22T13:02:00Z"/>
          <w:rFonts w:asciiTheme="majorBidi" w:hAnsiTheme="majorBidi" w:cstheme="majorBidi"/>
          <w:sz w:val="25"/>
          <w:szCs w:val="25"/>
        </w:rPr>
      </w:pPr>
      <w:r w:rsidRPr="003D284E">
        <w:rPr>
          <w:rFonts w:asciiTheme="majorBidi" w:hAnsiTheme="majorBidi" w:cstheme="majorBidi"/>
          <w:b/>
          <w:bCs/>
          <w:sz w:val="25"/>
          <w:szCs w:val="25"/>
        </w:rPr>
        <w:t>8.</w:t>
      </w:r>
      <w:r w:rsidR="000F42C8" w:rsidRPr="003D284E">
        <w:rPr>
          <w:rFonts w:asciiTheme="majorBidi" w:hAnsiTheme="majorBidi" w:cstheme="majorBidi"/>
          <w:sz w:val="25"/>
          <w:szCs w:val="25"/>
          <w:u w:val="single"/>
        </w:rPr>
        <w:t xml:space="preserve">Place of </w:t>
      </w:r>
      <w:r w:rsidR="00560938" w:rsidRPr="003D284E">
        <w:rPr>
          <w:rFonts w:asciiTheme="majorBidi" w:hAnsiTheme="majorBidi" w:cstheme="majorBidi"/>
          <w:sz w:val="25"/>
          <w:szCs w:val="25"/>
          <w:u w:val="single"/>
        </w:rPr>
        <w:t>Hearing</w:t>
      </w:r>
      <w:r w:rsidR="00806F73" w:rsidRPr="003D284E">
        <w:rPr>
          <w:rFonts w:asciiTheme="majorBidi" w:hAnsiTheme="majorBidi" w:cstheme="majorBidi"/>
          <w:sz w:val="25"/>
          <w:szCs w:val="25"/>
          <w:u w:val="single"/>
        </w:rPr>
        <w:t>.-</w:t>
      </w:r>
      <w:r w:rsidR="00560938" w:rsidRPr="003D284E">
        <w:rPr>
          <w:rFonts w:asciiTheme="majorBidi" w:hAnsiTheme="majorBidi" w:cstheme="majorBidi"/>
          <w:sz w:val="25"/>
          <w:szCs w:val="25"/>
        </w:rPr>
        <w:t xml:space="preserve"> -</w:t>
      </w:r>
      <w:r w:rsidR="00E269E9" w:rsidRPr="003D284E">
        <w:rPr>
          <w:rFonts w:asciiTheme="majorBidi" w:hAnsiTheme="majorBidi" w:cstheme="majorBidi"/>
          <w:sz w:val="25"/>
          <w:szCs w:val="25"/>
        </w:rPr>
        <w:t xml:space="preserve">All applications filed under these rule shall ordinarily be heard at the </w:t>
      </w:r>
      <w:r w:rsidR="00560938" w:rsidRPr="003D284E">
        <w:rPr>
          <w:rFonts w:asciiTheme="majorBidi" w:hAnsiTheme="majorBidi" w:cstheme="majorBidi"/>
          <w:sz w:val="25"/>
          <w:szCs w:val="25"/>
        </w:rPr>
        <w:t xml:space="preserve">respective </w:t>
      </w:r>
      <w:r w:rsidR="00E269E9" w:rsidRPr="003D284E">
        <w:rPr>
          <w:rFonts w:asciiTheme="majorBidi" w:hAnsiTheme="majorBidi" w:cstheme="majorBidi"/>
          <w:sz w:val="25"/>
          <w:szCs w:val="25"/>
        </w:rPr>
        <w:t>office</w:t>
      </w:r>
      <w:r w:rsidR="00560938" w:rsidRPr="003D284E">
        <w:rPr>
          <w:rFonts w:asciiTheme="majorBidi" w:hAnsiTheme="majorBidi" w:cstheme="majorBidi"/>
          <w:sz w:val="25"/>
          <w:szCs w:val="25"/>
        </w:rPr>
        <w:t xml:space="preserve">s </w:t>
      </w:r>
      <w:r w:rsidR="00E269E9" w:rsidRPr="003D284E">
        <w:rPr>
          <w:rFonts w:asciiTheme="majorBidi" w:hAnsiTheme="majorBidi" w:cstheme="majorBidi"/>
          <w:sz w:val="25"/>
          <w:szCs w:val="25"/>
        </w:rPr>
        <w:t>of the Competent Authority.</w:t>
      </w:r>
    </w:p>
    <w:p w:rsidR="00A744EA" w:rsidRDefault="00A744EA" w:rsidP="00560938">
      <w:pPr>
        <w:spacing w:after="240"/>
        <w:jc w:val="both"/>
        <w:rPr>
          <w:ins w:id="22" w:author="tejas" w:date="2014-10-27T17:13:00Z"/>
          <w:rFonts w:asciiTheme="majorBidi" w:hAnsiTheme="majorBidi" w:cstheme="majorBidi"/>
          <w:sz w:val="25"/>
          <w:szCs w:val="25"/>
        </w:rPr>
      </w:pPr>
      <w:ins w:id="23" w:author="tejas" w:date="2014-10-22T13:02:00Z">
        <w:r>
          <w:rPr>
            <w:rFonts w:asciiTheme="majorBidi" w:hAnsiTheme="majorBidi" w:cstheme="majorBidi"/>
            <w:sz w:val="25"/>
            <w:szCs w:val="25"/>
          </w:rPr>
          <w:t xml:space="preserve">8A. If the Promoter fails to </w:t>
        </w:r>
      </w:ins>
      <w:ins w:id="24" w:author="tejas" w:date="2014-10-22T13:03:00Z">
        <w:r>
          <w:rPr>
            <w:rFonts w:asciiTheme="majorBidi" w:hAnsiTheme="majorBidi" w:cstheme="majorBidi"/>
            <w:sz w:val="25"/>
            <w:szCs w:val="25"/>
          </w:rPr>
          <w:t xml:space="preserve">perform </w:t>
        </w:r>
      </w:ins>
      <w:ins w:id="25" w:author="tejas" w:date="2014-10-22T13:02:00Z">
        <w:r>
          <w:rPr>
            <w:rFonts w:asciiTheme="majorBidi" w:hAnsiTheme="majorBidi" w:cstheme="majorBidi"/>
            <w:sz w:val="25"/>
            <w:szCs w:val="25"/>
          </w:rPr>
          <w:t>within the time stipula</w:t>
        </w:r>
      </w:ins>
      <w:ins w:id="26" w:author="tejas" w:date="2014-10-22T13:03:00Z">
        <w:r>
          <w:rPr>
            <w:rFonts w:asciiTheme="majorBidi" w:hAnsiTheme="majorBidi" w:cstheme="majorBidi"/>
            <w:sz w:val="25"/>
            <w:szCs w:val="25"/>
          </w:rPr>
          <w:t>ted in section 18 and 19</w:t>
        </w:r>
      </w:ins>
      <w:ins w:id="27" w:author="tejas" w:date="2014-10-22T13:04:00Z">
        <w:r>
          <w:rPr>
            <w:rFonts w:asciiTheme="majorBidi" w:hAnsiTheme="majorBidi" w:cstheme="majorBidi"/>
            <w:sz w:val="25"/>
            <w:szCs w:val="25"/>
          </w:rPr>
          <w:t xml:space="preserve"> of the said Act, anything </w:t>
        </w:r>
      </w:ins>
      <w:ins w:id="28" w:author="tejas" w:date="2014-10-27T17:13:00Z">
        <w:r w:rsidR="00972E7A">
          <w:rPr>
            <w:rFonts w:asciiTheme="majorBidi" w:hAnsiTheme="majorBidi" w:cstheme="majorBidi"/>
            <w:sz w:val="25"/>
            <w:szCs w:val="25"/>
          </w:rPr>
          <w:t xml:space="preserve">purportedly </w:t>
        </w:r>
      </w:ins>
      <w:ins w:id="29" w:author="tejas" w:date="2014-10-22T13:04:00Z">
        <w:r>
          <w:rPr>
            <w:rFonts w:asciiTheme="majorBidi" w:hAnsiTheme="majorBidi" w:cstheme="majorBidi"/>
            <w:sz w:val="25"/>
            <w:szCs w:val="25"/>
          </w:rPr>
          <w:t>done thereafter by him</w:t>
        </w:r>
      </w:ins>
      <w:ins w:id="30" w:author="tejas" w:date="2014-10-27T17:13:00Z">
        <w:r w:rsidR="00972E7A">
          <w:rPr>
            <w:rFonts w:asciiTheme="majorBidi" w:hAnsiTheme="majorBidi" w:cstheme="majorBidi"/>
            <w:sz w:val="25"/>
            <w:szCs w:val="25"/>
          </w:rPr>
          <w:t xml:space="preserve"> as compliance</w:t>
        </w:r>
      </w:ins>
      <w:ins w:id="31" w:author="tejas" w:date="2014-10-22T13:05:00Z">
        <w:r>
          <w:rPr>
            <w:rFonts w:asciiTheme="majorBidi" w:hAnsiTheme="majorBidi" w:cstheme="majorBidi"/>
            <w:sz w:val="25"/>
            <w:szCs w:val="25"/>
          </w:rPr>
          <w:t>,</w:t>
        </w:r>
      </w:ins>
      <w:ins w:id="32" w:author="tejas" w:date="2014-10-22T13:04:00Z">
        <w:r>
          <w:rPr>
            <w:rFonts w:asciiTheme="majorBidi" w:hAnsiTheme="majorBidi" w:cstheme="majorBidi"/>
            <w:sz w:val="25"/>
            <w:szCs w:val="25"/>
          </w:rPr>
          <w:t xml:space="preserve"> shall be deemed nullity</w:t>
        </w:r>
      </w:ins>
      <w:ins w:id="33" w:author="tejas" w:date="2014-10-22T13:05:00Z">
        <w:r>
          <w:rPr>
            <w:rFonts w:asciiTheme="majorBidi" w:hAnsiTheme="majorBidi" w:cstheme="majorBidi"/>
            <w:sz w:val="25"/>
            <w:szCs w:val="25"/>
          </w:rPr>
          <w:t>,</w:t>
        </w:r>
      </w:ins>
      <w:ins w:id="34" w:author="tejas" w:date="2014-10-22T13:04:00Z">
        <w:r>
          <w:rPr>
            <w:rFonts w:asciiTheme="majorBidi" w:hAnsiTheme="majorBidi" w:cstheme="majorBidi"/>
            <w:sz w:val="25"/>
            <w:szCs w:val="25"/>
          </w:rPr>
          <w:t xml:space="preserve"> </w:t>
        </w:r>
      </w:ins>
      <w:ins w:id="35" w:author="tejas" w:date="2014-10-22T13:05:00Z">
        <w:r>
          <w:rPr>
            <w:rFonts w:asciiTheme="majorBidi" w:hAnsiTheme="majorBidi" w:cstheme="majorBidi"/>
            <w:sz w:val="25"/>
            <w:szCs w:val="25"/>
          </w:rPr>
          <w:t xml:space="preserve">and </w:t>
        </w:r>
      </w:ins>
      <w:ins w:id="36" w:author="tejas" w:date="2014-10-22T15:29:00Z">
        <w:r w:rsidR="000F141C">
          <w:rPr>
            <w:rFonts w:asciiTheme="majorBidi" w:hAnsiTheme="majorBidi" w:cstheme="majorBidi"/>
            <w:sz w:val="25"/>
            <w:szCs w:val="25"/>
          </w:rPr>
          <w:t xml:space="preserve">promoter </w:t>
        </w:r>
      </w:ins>
      <w:ins w:id="37" w:author="tejas" w:date="2014-10-22T13:05:00Z">
        <w:r>
          <w:rPr>
            <w:rFonts w:asciiTheme="majorBidi" w:hAnsiTheme="majorBidi" w:cstheme="majorBidi"/>
            <w:sz w:val="25"/>
            <w:szCs w:val="25"/>
          </w:rPr>
          <w:t xml:space="preserve">shall be liable </w:t>
        </w:r>
      </w:ins>
      <w:ins w:id="38" w:author="tejas" w:date="2014-10-22T13:06:00Z">
        <w:r>
          <w:rPr>
            <w:rFonts w:asciiTheme="majorBidi" w:hAnsiTheme="majorBidi" w:cstheme="majorBidi"/>
            <w:sz w:val="25"/>
            <w:szCs w:val="25"/>
          </w:rPr>
          <w:t xml:space="preserve">under </w:t>
        </w:r>
      </w:ins>
      <w:ins w:id="39" w:author="tejas" w:date="2014-10-22T13:05:00Z">
        <w:r>
          <w:rPr>
            <w:rFonts w:asciiTheme="majorBidi" w:hAnsiTheme="majorBidi" w:cstheme="majorBidi"/>
            <w:sz w:val="25"/>
            <w:szCs w:val="25"/>
          </w:rPr>
          <w:t>the said Act</w:t>
        </w:r>
      </w:ins>
      <w:ins w:id="40" w:author="tejas" w:date="2014-10-27T17:13:00Z">
        <w:r w:rsidR="00972E7A">
          <w:rPr>
            <w:rFonts w:asciiTheme="majorBidi" w:hAnsiTheme="majorBidi" w:cstheme="majorBidi"/>
            <w:sz w:val="25"/>
            <w:szCs w:val="25"/>
          </w:rPr>
          <w:t>,</w:t>
        </w:r>
      </w:ins>
      <w:ins w:id="41" w:author="tejas" w:date="2014-10-22T13:05:00Z">
        <w:r>
          <w:rPr>
            <w:rFonts w:asciiTheme="majorBidi" w:hAnsiTheme="majorBidi" w:cstheme="majorBidi"/>
            <w:sz w:val="25"/>
            <w:szCs w:val="25"/>
          </w:rPr>
          <w:t xml:space="preserve"> </w:t>
        </w:r>
      </w:ins>
      <w:ins w:id="42" w:author="tejas" w:date="2014-10-22T13:04:00Z">
        <w:r>
          <w:rPr>
            <w:rFonts w:asciiTheme="majorBidi" w:hAnsiTheme="majorBidi" w:cstheme="majorBidi"/>
            <w:sz w:val="25"/>
            <w:szCs w:val="25"/>
          </w:rPr>
          <w:t>unless all the flat purchasers hav</w:t>
        </w:r>
      </w:ins>
      <w:ins w:id="43" w:author="tejas" w:date="2014-10-22T13:05:00Z">
        <w:r>
          <w:rPr>
            <w:rFonts w:asciiTheme="majorBidi" w:hAnsiTheme="majorBidi" w:cstheme="majorBidi"/>
            <w:sz w:val="25"/>
            <w:szCs w:val="25"/>
          </w:rPr>
          <w:t xml:space="preserve">e given </w:t>
        </w:r>
      </w:ins>
      <w:ins w:id="44" w:author="tejas" w:date="2014-10-22T13:08:00Z">
        <w:r w:rsidR="008362CC">
          <w:rPr>
            <w:rFonts w:asciiTheme="majorBidi" w:hAnsiTheme="majorBidi" w:cstheme="majorBidi"/>
            <w:sz w:val="25"/>
            <w:szCs w:val="25"/>
          </w:rPr>
          <w:t xml:space="preserve">written </w:t>
        </w:r>
      </w:ins>
      <w:ins w:id="45" w:author="tejas" w:date="2014-10-22T13:05:00Z">
        <w:r>
          <w:rPr>
            <w:rFonts w:asciiTheme="majorBidi" w:hAnsiTheme="majorBidi" w:cstheme="majorBidi"/>
            <w:sz w:val="25"/>
            <w:szCs w:val="25"/>
          </w:rPr>
          <w:t xml:space="preserve">consent </w:t>
        </w:r>
      </w:ins>
      <w:ins w:id="46" w:author="tejas" w:date="2014-10-22T13:06:00Z">
        <w:r>
          <w:rPr>
            <w:rFonts w:asciiTheme="majorBidi" w:hAnsiTheme="majorBidi" w:cstheme="majorBidi"/>
            <w:sz w:val="25"/>
            <w:szCs w:val="25"/>
          </w:rPr>
          <w:t>at such time</w:t>
        </w:r>
      </w:ins>
      <w:ins w:id="47" w:author="tejas" w:date="2014-10-22T13:08:00Z">
        <w:r w:rsidR="008362CC">
          <w:rPr>
            <w:rFonts w:asciiTheme="majorBidi" w:hAnsiTheme="majorBidi" w:cstheme="majorBidi"/>
            <w:sz w:val="25"/>
            <w:szCs w:val="25"/>
          </w:rPr>
          <w:t xml:space="preserve"> and not prior</w:t>
        </w:r>
      </w:ins>
      <w:ins w:id="48" w:author="tejas" w:date="2014-10-22T13:06:00Z">
        <w:r>
          <w:rPr>
            <w:rFonts w:asciiTheme="majorBidi" w:hAnsiTheme="majorBidi" w:cstheme="majorBidi"/>
            <w:sz w:val="25"/>
            <w:szCs w:val="25"/>
          </w:rPr>
          <w:t xml:space="preserve">, for such </w:t>
        </w:r>
      </w:ins>
      <w:ins w:id="49" w:author="tejas" w:date="2014-10-22T13:08:00Z">
        <w:r w:rsidR="001C41DD">
          <w:rPr>
            <w:rFonts w:asciiTheme="majorBidi" w:hAnsiTheme="majorBidi" w:cstheme="majorBidi"/>
            <w:sz w:val="25"/>
            <w:szCs w:val="25"/>
          </w:rPr>
          <w:t>performance</w:t>
        </w:r>
      </w:ins>
      <w:ins w:id="50" w:author="tejas" w:date="2014-10-22T13:06:00Z">
        <w:r>
          <w:rPr>
            <w:rFonts w:asciiTheme="majorBidi" w:hAnsiTheme="majorBidi" w:cstheme="majorBidi"/>
            <w:sz w:val="25"/>
            <w:szCs w:val="25"/>
          </w:rPr>
          <w:t xml:space="preserve"> of the Promoter.</w:t>
        </w:r>
      </w:ins>
    </w:p>
    <w:p w:rsidR="00D1045D" w:rsidRDefault="00D1045D" w:rsidP="00560938">
      <w:pPr>
        <w:spacing w:after="240"/>
        <w:jc w:val="both"/>
        <w:rPr>
          <w:ins w:id="51" w:author="tejas" w:date="2014-10-24T12:39:00Z"/>
          <w:rFonts w:asciiTheme="majorBidi" w:hAnsiTheme="majorBidi" w:cstheme="majorBidi"/>
          <w:sz w:val="25"/>
          <w:szCs w:val="25"/>
        </w:rPr>
      </w:pPr>
      <w:ins w:id="52" w:author="tejas" w:date="2014-10-22T13:10:00Z">
        <w:r>
          <w:rPr>
            <w:rFonts w:asciiTheme="majorBidi" w:hAnsiTheme="majorBidi" w:cstheme="majorBidi"/>
            <w:sz w:val="25"/>
            <w:szCs w:val="25"/>
          </w:rPr>
          <w:t xml:space="preserve">8B. No application for formation of </w:t>
        </w:r>
      </w:ins>
      <w:ins w:id="53" w:author="tejas" w:date="2014-10-22T13:11:00Z">
        <w:r>
          <w:rPr>
            <w:rFonts w:asciiTheme="majorBidi" w:hAnsiTheme="majorBidi" w:cstheme="majorBidi"/>
            <w:sz w:val="25"/>
            <w:szCs w:val="25"/>
          </w:rPr>
          <w:t xml:space="preserve">Separate Societies </w:t>
        </w:r>
      </w:ins>
      <w:ins w:id="54" w:author="tejas" w:date="2014-10-22T13:12:00Z">
        <w:r>
          <w:rPr>
            <w:rFonts w:asciiTheme="majorBidi" w:hAnsiTheme="majorBidi" w:cstheme="majorBidi"/>
            <w:sz w:val="25"/>
            <w:szCs w:val="25"/>
          </w:rPr>
          <w:t>or Entities, and Apex or Federal Society</w:t>
        </w:r>
      </w:ins>
      <w:ins w:id="55" w:author="tejas" w:date="2014-10-22T13:30:00Z">
        <w:r w:rsidR="00A46900">
          <w:rPr>
            <w:rFonts w:asciiTheme="majorBidi" w:hAnsiTheme="majorBidi" w:cstheme="majorBidi"/>
            <w:sz w:val="25"/>
            <w:szCs w:val="25"/>
          </w:rPr>
          <w:t>/Body</w:t>
        </w:r>
      </w:ins>
      <w:ins w:id="56" w:author="tejas" w:date="2014-10-22T13:12:00Z">
        <w:r>
          <w:rPr>
            <w:rFonts w:asciiTheme="majorBidi" w:hAnsiTheme="majorBidi" w:cstheme="majorBidi"/>
            <w:sz w:val="25"/>
            <w:szCs w:val="25"/>
          </w:rPr>
          <w:t xml:space="preserve"> shall be accepted unless there are at</w:t>
        </w:r>
      </w:ins>
      <w:ins w:id="57" w:author="tejas" w:date="2014-10-22T13:13:00Z">
        <w:r w:rsidR="00133E3F">
          <w:rPr>
            <w:rFonts w:asciiTheme="majorBidi" w:hAnsiTheme="majorBidi" w:cstheme="majorBidi"/>
            <w:sz w:val="25"/>
            <w:szCs w:val="25"/>
          </w:rPr>
          <w:t>l</w:t>
        </w:r>
      </w:ins>
      <w:ins w:id="58" w:author="tejas" w:date="2014-10-22T13:12:00Z">
        <w:r>
          <w:rPr>
            <w:rFonts w:asciiTheme="majorBidi" w:hAnsiTheme="majorBidi" w:cstheme="majorBidi"/>
            <w:sz w:val="25"/>
            <w:szCs w:val="25"/>
          </w:rPr>
          <w:t xml:space="preserve">east </w:t>
        </w:r>
      </w:ins>
      <w:ins w:id="59" w:author="tejas" w:date="2014-10-22T13:23:00Z">
        <w:r w:rsidR="00FB2DCF">
          <w:rPr>
            <w:rFonts w:asciiTheme="majorBidi" w:hAnsiTheme="majorBidi" w:cstheme="majorBidi"/>
            <w:sz w:val="25"/>
            <w:szCs w:val="25"/>
          </w:rPr>
          <w:t>6</w:t>
        </w:r>
      </w:ins>
      <w:ins w:id="60" w:author="tejas" w:date="2014-10-22T13:12:00Z">
        <w:r>
          <w:rPr>
            <w:rFonts w:asciiTheme="majorBidi" w:hAnsiTheme="majorBidi" w:cstheme="majorBidi"/>
            <w:sz w:val="25"/>
            <w:szCs w:val="25"/>
          </w:rPr>
          <w:t xml:space="preserve"> independent </w:t>
        </w:r>
      </w:ins>
      <w:ins w:id="61" w:author="tejas" w:date="2014-10-22T13:45:00Z">
        <w:r w:rsidR="00A1779A">
          <w:rPr>
            <w:rFonts w:asciiTheme="majorBidi" w:hAnsiTheme="majorBidi" w:cstheme="majorBidi"/>
            <w:sz w:val="25"/>
            <w:szCs w:val="25"/>
          </w:rPr>
          <w:t>buildings</w:t>
        </w:r>
      </w:ins>
      <w:ins w:id="62" w:author="tejas" w:date="2014-10-22T13:46:00Z">
        <w:r w:rsidR="00A1779A">
          <w:rPr>
            <w:rFonts w:asciiTheme="majorBidi" w:hAnsiTheme="majorBidi" w:cstheme="majorBidi"/>
            <w:sz w:val="25"/>
            <w:szCs w:val="25"/>
          </w:rPr>
          <w:t xml:space="preserve"> </w:t>
        </w:r>
      </w:ins>
      <w:ins w:id="63" w:author="tejas" w:date="2014-10-22T13:45:00Z">
        <w:r w:rsidR="00A1779A">
          <w:rPr>
            <w:rFonts w:asciiTheme="majorBidi" w:hAnsiTheme="majorBidi" w:cstheme="majorBidi"/>
            <w:sz w:val="25"/>
            <w:szCs w:val="25"/>
          </w:rPr>
          <w:t>[</w:t>
        </w:r>
      </w:ins>
      <w:ins w:id="64" w:author="tejas" w:date="2014-10-22T13:47:00Z">
        <w:r w:rsidR="00A1779A">
          <w:rPr>
            <w:rFonts w:asciiTheme="majorBidi" w:hAnsiTheme="majorBidi" w:cstheme="majorBidi"/>
            <w:sz w:val="25"/>
            <w:szCs w:val="25"/>
          </w:rPr>
          <w:t>a</w:t>
        </w:r>
      </w:ins>
      <w:ins w:id="65" w:author="tejas" w:date="2014-10-22T13:56:00Z">
        <w:r w:rsidR="00FF3905">
          <w:rPr>
            <w:rFonts w:asciiTheme="majorBidi" w:hAnsiTheme="majorBidi" w:cstheme="majorBidi"/>
            <w:sz w:val="25"/>
            <w:szCs w:val="25"/>
          </w:rPr>
          <w:t xml:space="preserve"> set of </w:t>
        </w:r>
      </w:ins>
      <w:ins w:id="66" w:author="tejas" w:date="2014-10-22T13:45:00Z">
        <w:r w:rsidR="00A1779A">
          <w:rPr>
            <w:rFonts w:asciiTheme="majorBidi" w:hAnsiTheme="majorBidi" w:cstheme="majorBidi"/>
            <w:sz w:val="25"/>
            <w:szCs w:val="25"/>
          </w:rPr>
          <w:t>wings</w:t>
        </w:r>
      </w:ins>
      <w:ins w:id="67" w:author="tejas" w:date="2014-10-22T13:46:00Z">
        <w:r w:rsidR="00A1779A">
          <w:rPr>
            <w:rFonts w:asciiTheme="majorBidi" w:hAnsiTheme="majorBidi" w:cstheme="majorBidi"/>
            <w:sz w:val="25"/>
            <w:szCs w:val="25"/>
          </w:rPr>
          <w:t xml:space="preserve"> shall be deemed to be one building</w:t>
        </w:r>
      </w:ins>
      <w:ins w:id="68" w:author="tejas" w:date="2014-10-22T13:45:00Z">
        <w:r w:rsidR="00A1779A">
          <w:rPr>
            <w:rFonts w:asciiTheme="majorBidi" w:hAnsiTheme="majorBidi" w:cstheme="majorBidi"/>
            <w:sz w:val="25"/>
            <w:szCs w:val="25"/>
          </w:rPr>
          <w:t>]</w:t>
        </w:r>
      </w:ins>
      <w:ins w:id="69" w:author="tejas" w:date="2014-10-22T13:12:00Z">
        <w:r>
          <w:rPr>
            <w:rFonts w:asciiTheme="majorBidi" w:hAnsiTheme="majorBidi" w:cstheme="majorBidi"/>
            <w:sz w:val="25"/>
            <w:szCs w:val="25"/>
          </w:rPr>
          <w:t xml:space="preserve"> of flat purchasers</w:t>
        </w:r>
      </w:ins>
      <w:ins w:id="70" w:author="tejas" w:date="2014-10-22T13:13:00Z">
        <w:r w:rsidR="00FB2DCF">
          <w:rPr>
            <w:rFonts w:asciiTheme="majorBidi" w:hAnsiTheme="majorBidi" w:cstheme="majorBidi"/>
            <w:sz w:val="25"/>
            <w:szCs w:val="25"/>
          </w:rPr>
          <w:t xml:space="preserve">, and for that purpose </w:t>
        </w:r>
      </w:ins>
      <w:ins w:id="71" w:author="tejas" w:date="2014-10-22T13:23:00Z">
        <w:r w:rsidR="00872E98">
          <w:rPr>
            <w:rFonts w:asciiTheme="majorBidi" w:hAnsiTheme="majorBidi" w:cstheme="majorBidi"/>
            <w:sz w:val="25"/>
            <w:szCs w:val="25"/>
          </w:rPr>
          <w:t xml:space="preserve">in case of </w:t>
        </w:r>
        <w:r w:rsidR="00FB2DCF">
          <w:rPr>
            <w:rFonts w:asciiTheme="majorBidi" w:hAnsiTheme="majorBidi" w:cstheme="majorBidi"/>
            <w:sz w:val="25"/>
            <w:szCs w:val="25"/>
          </w:rPr>
          <w:t xml:space="preserve">any lower </w:t>
        </w:r>
      </w:ins>
      <w:ins w:id="72" w:author="tejas" w:date="2014-10-22T13:31:00Z">
        <w:r w:rsidR="00A46900">
          <w:rPr>
            <w:rFonts w:asciiTheme="majorBidi" w:hAnsiTheme="majorBidi" w:cstheme="majorBidi"/>
            <w:sz w:val="25"/>
            <w:szCs w:val="25"/>
          </w:rPr>
          <w:t xml:space="preserve">count it shall be deemed </w:t>
        </w:r>
      </w:ins>
      <w:ins w:id="73" w:author="tejas" w:date="2014-10-22T13:56:00Z">
        <w:r w:rsidR="008A532F">
          <w:rPr>
            <w:rFonts w:asciiTheme="majorBidi" w:hAnsiTheme="majorBidi" w:cstheme="majorBidi"/>
            <w:sz w:val="25"/>
            <w:szCs w:val="25"/>
          </w:rPr>
          <w:t xml:space="preserve">and </w:t>
        </w:r>
      </w:ins>
      <w:ins w:id="74" w:author="tejas" w:date="2014-10-22T13:31:00Z">
        <w:r w:rsidR="00A46900">
          <w:rPr>
            <w:rFonts w:asciiTheme="majorBidi" w:hAnsiTheme="majorBidi" w:cstheme="majorBidi"/>
            <w:sz w:val="25"/>
            <w:szCs w:val="25"/>
          </w:rPr>
          <w:t xml:space="preserve">treated </w:t>
        </w:r>
      </w:ins>
      <w:ins w:id="75" w:author="tejas" w:date="2014-10-22T13:23:00Z">
        <w:r w:rsidR="00872E98">
          <w:rPr>
            <w:rFonts w:asciiTheme="majorBidi" w:hAnsiTheme="majorBidi" w:cstheme="majorBidi"/>
            <w:sz w:val="25"/>
            <w:szCs w:val="25"/>
          </w:rPr>
          <w:t xml:space="preserve">under section 18(1) </w:t>
        </w:r>
      </w:ins>
      <w:ins w:id="76" w:author="tejas" w:date="2014-10-22T13:24:00Z">
        <w:r w:rsidR="00F44DA2">
          <w:rPr>
            <w:rFonts w:asciiTheme="majorBidi" w:hAnsiTheme="majorBidi" w:cstheme="majorBidi"/>
            <w:sz w:val="25"/>
            <w:szCs w:val="25"/>
          </w:rPr>
          <w:t>of the said Ac</w:t>
        </w:r>
      </w:ins>
      <w:ins w:id="77" w:author="tejas" w:date="2014-10-22T13:25:00Z">
        <w:r w:rsidR="00F44DA2">
          <w:rPr>
            <w:rFonts w:asciiTheme="majorBidi" w:hAnsiTheme="majorBidi" w:cstheme="majorBidi"/>
            <w:sz w:val="25"/>
            <w:szCs w:val="25"/>
          </w:rPr>
          <w:t>t</w:t>
        </w:r>
      </w:ins>
      <w:ins w:id="78" w:author="tejas" w:date="2014-10-22T13:12:00Z">
        <w:r>
          <w:rPr>
            <w:rFonts w:asciiTheme="majorBidi" w:hAnsiTheme="majorBidi" w:cstheme="majorBidi"/>
            <w:sz w:val="25"/>
            <w:szCs w:val="25"/>
          </w:rPr>
          <w:t>.</w:t>
        </w:r>
      </w:ins>
    </w:p>
    <w:p w:rsidR="00AD30E8" w:rsidRDefault="00AD30E8" w:rsidP="00560938">
      <w:pPr>
        <w:spacing w:after="240"/>
        <w:jc w:val="both"/>
        <w:rPr>
          <w:ins w:id="79" w:author="tejas" w:date="2014-10-24T12:39:00Z"/>
          <w:rFonts w:asciiTheme="majorBidi" w:hAnsiTheme="majorBidi" w:cstheme="majorBidi"/>
          <w:sz w:val="25"/>
          <w:szCs w:val="25"/>
        </w:rPr>
      </w:pPr>
      <w:ins w:id="80" w:author="tejas" w:date="2014-10-24T12:39:00Z">
        <w:r>
          <w:rPr>
            <w:rFonts w:asciiTheme="majorBidi" w:hAnsiTheme="majorBidi" w:cstheme="majorBidi"/>
            <w:sz w:val="25"/>
            <w:szCs w:val="25"/>
          </w:rPr>
          <w:t>8C. The CA shall have power to summon any document from any authority.</w:t>
        </w:r>
      </w:ins>
    </w:p>
    <w:p w:rsidR="00AD30E8" w:rsidRDefault="00AD30E8" w:rsidP="00560938">
      <w:pPr>
        <w:spacing w:after="240"/>
        <w:jc w:val="both"/>
        <w:rPr>
          <w:ins w:id="81" w:author="tejas" w:date="2014-10-27T17:14:00Z"/>
          <w:rFonts w:asciiTheme="majorBidi" w:hAnsiTheme="majorBidi" w:cstheme="majorBidi"/>
          <w:sz w:val="25"/>
          <w:szCs w:val="25"/>
        </w:rPr>
      </w:pPr>
      <w:ins w:id="82" w:author="tejas" w:date="2014-10-24T12:39:00Z">
        <w:r>
          <w:rPr>
            <w:rFonts w:asciiTheme="majorBidi" w:hAnsiTheme="majorBidi" w:cstheme="majorBidi"/>
            <w:sz w:val="25"/>
            <w:szCs w:val="25"/>
          </w:rPr>
          <w:t>8D. Order passed by the CA shall be binding on the HRA</w:t>
        </w:r>
        <w:r w:rsidR="0005277E">
          <w:rPr>
            <w:rFonts w:asciiTheme="majorBidi" w:hAnsiTheme="majorBidi" w:cstheme="majorBidi"/>
            <w:sz w:val="25"/>
            <w:szCs w:val="25"/>
          </w:rPr>
          <w:t xml:space="preserve"> and all</w:t>
        </w:r>
      </w:ins>
      <w:ins w:id="83" w:author="tejas" w:date="2014-10-24T12:40:00Z">
        <w:r w:rsidR="0005277E">
          <w:rPr>
            <w:rFonts w:asciiTheme="majorBidi" w:hAnsiTheme="majorBidi" w:cstheme="majorBidi"/>
            <w:sz w:val="25"/>
            <w:szCs w:val="25"/>
          </w:rPr>
          <w:t xml:space="preserve"> authorites and shall be strictly followed and observed, save and except the HAT </w:t>
        </w:r>
      </w:ins>
      <w:ins w:id="84" w:author="tejas" w:date="2014-10-27T17:12:00Z">
        <w:r w:rsidR="00972E7A">
          <w:rPr>
            <w:rFonts w:asciiTheme="majorBidi" w:hAnsiTheme="majorBidi" w:cstheme="majorBidi"/>
            <w:sz w:val="25"/>
            <w:szCs w:val="25"/>
          </w:rPr>
          <w:t xml:space="preserve">to the extent </w:t>
        </w:r>
      </w:ins>
      <w:ins w:id="85" w:author="tejas" w:date="2014-10-24T12:40:00Z">
        <w:r w:rsidR="0005277E">
          <w:rPr>
            <w:rFonts w:asciiTheme="majorBidi" w:hAnsiTheme="majorBidi" w:cstheme="majorBidi"/>
            <w:sz w:val="25"/>
            <w:szCs w:val="25"/>
          </w:rPr>
          <w:t>if Appeal is filed</w:t>
        </w:r>
      </w:ins>
      <w:ins w:id="86" w:author="tejas" w:date="2014-10-24T12:39:00Z">
        <w:r>
          <w:rPr>
            <w:rFonts w:asciiTheme="majorBidi" w:hAnsiTheme="majorBidi" w:cstheme="majorBidi"/>
            <w:sz w:val="25"/>
            <w:szCs w:val="25"/>
          </w:rPr>
          <w:t>.</w:t>
        </w:r>
      </w:ins>
    </w:p>
    <w:p w:rsidR="001673E2" w:rsidRDefault="001673E2" w:rsidP="00560938">
      <w:pPr>
        <w:spacing w:after="240"/>
        <w:jc w:val="both"/>
        <w:rPr>
          <w:ins w:id="87" w:author="tejas" w:date="2014-10-27T18:15:00Z"/>
          <w:rFonts w:asciiTheme="majorBidi" w:hAnsiTheme="majorBidi" w:cstheme="majorBidi"/>
          <w:sz w:val="25"/>
          <w:szCs w:val="25"/>
        </w:rPr>
      </w:pPr>
      <w:ins w:id="88" w:author="tejas" w:date="2014-10-27T17:14:00Z">
        <w:r>
          <w:rPr>
            <w:rFonts w:asciiTheme="majorBidi" w:hAnsiTheme="majorBidi" w:cstheme="majorBidi"/>
            <w:sz w:val="25"/>
            <w:szCs w:val="25"/>
          </w:rPr>
          <w:t>8E.</w:t>
        </w:r>
        <w:r>
          <w:rPr>
            <w:rFonts w:asciiTheme="majorBidi" w:hAnsiTheme="majorBidi" w:cstheme="majorBidi"/>
            <w:sz w:val="25"/>
            <w:szCs w:val="25"/>
          </w:rPr>
          <w:tab/>
          <w:t>If at any time whether before or after filing of the application under section 18</w:t>
        </w:r>
      </w:ins>
      <w:ins w:id="89" w:author="tejas" w:date="2014-10-27T18:00:00Z">
        <w:r w:rsidR="00B82E66">
          <w:rPr>
            <w:rFonts w:asciiTheme="majorBidi" w:hAnsiTheme="majorBidi" w:cstheme="majorBidi"/>
            <w:sz w:val="25"/>
            <w:szCs w:val="25"/>
          </w:rPr>
          <w:t>(5)</w:t>
        </w:r>
      </w:ins>
      <w:ins w:id="90" w:author="tejas" w:date="2014-10-27T18:01:00Z">
        <w:r w:rsidR="00B82E66">
          <w:rPr>
            <w:rFonts w:asciiTheme="majorBidi" w:hAnsiTheme="majorBidi" w:cstheme="majorBidi"/>
            <w:sz w:val="25"/>
            <w:szCs w:val="25"/>
          </w:rPr>
          <w:t xml:space="preserve"> the time within which the </w:t>
        </w:r>
      </w:ins>
      <w:ins w:id="91" w:author="tejas" w:date="2014-10-27T18:12:00Z">
        <w:r w:rsidR="00C67114">
          <w:rPr>
            <w:rFonts w:asciiTheme="majorBidi" w:hAnsiTheme="majorBidi" w:cstheme="majorBidi"/>
            <w:sz w:val="25"/>
            <w:szCs w:val="25"/>
          </w:rPr>
          <w:t>Promoter is obliged to comply with section 19 as contained in the agre</w:t>
        </w:r>
      </w:ins>
      <w:ins w:id="92" w:author="tejas" w:date="2014-10-27T18:13:00Z">
        <w:r w:rsidR="00C67114">
          <w:rPr>
            <w:rFonts w:asciiTheme="majorBidi" w:hAnsiTheme="majorBidi" w:cstheme="majorBidi"/>
            <w:sz w:val="25"/>
            <w:szCs w:val="25"/>
          </w:rPr>
          <w:t>ement is lapsed, the applicant would be entitled to simultaneously or subsequently entitled to make application under section 19(</w:t>
        </w:r>
      </w:ins>
      <w:ins w:id="93" w:author="tejas" w:date="2014-10-27T18:14:00Z">
        <w:r w:rsidR="00C67114">
          <w:rPr>
            <w:rFonts w:asciiTheme="majorBidi" w:hAnsiTheme="majorBidi" w:cstheme="majorBidi"/>
            <w:sz w:val="25"/>
            <w:szCs w:val="25"/>
          </w:rPr>
          <w:t>5</w:t>
        </w:r>
      </w:ins>
      <w:ins w:id="94" w:author="tejas" w:date="2014-10-27T18:13:00Z">
        <w:r w:rsidR="00C67114">
          <w:rPr>
            <w:rFonts w:asciiTheme="majorBidi" w:hAnsiTheme="majorBidi" w:cstheme="majorBidi"/>
            <w:sz w:val="25"/>
            <w:szCs w:val="25"/>
          </w:rPr>
          <w:t>)</w:t>
        </w:r>
      </w:ins>
      <w:ins w:id="95" w:author="tejas" w:date="2014-10-27T18:14:00Z">
        <w:r w:rsidR="00C67114">
          <w:rPr>
            <w:rFonts w:asciiTheme="majorBidi" w:hAnsiTheme="majorBidi" w:cstheme="majorBidi"/>
            <w:sz w:val="25"/>
            <w:szCs w:val="25"/>
          </w:rPr>
          <w:t xml:space="preserve"> of the said Act and it would be lawful for the CA to pass orders on both the applications at the same time.</w:t>
        </w:r>
      </w:ins>
    </w:p>
    <w:p w:rsidR="00C67114" w:rsidRDefault="00C67114" w:rsidP="00560938">
      <w:pPr>
        <w:spacing w:after="240"/>
        <w:jc w:val="both"/>
        <w:rPr>
          <w:ins w:id="96" w:author="tejas" w:date="2014-10-27T18:17:00Z"/>
          <w:rFonts w:asciiTheme="majorBidi" w:hAnsiTheme="majorBidi" w:cstheme="majorBidi"/>
          <w:sz w:val="25"/>
          <w:szCs w:val="25"/>
        </w:rPr>
      </w:pPr>
      <w:ins w:id="97" w:author="tejas" w:date="2014-10-27T18:15:00Z">
        <w:r>
          <w:rPr>
            <w:rFonts w:asciiTheme="majorBidi" w:hAnsiTheme="majorBidi" w:cstheme="majorBidi"/>
            <w:sz w:val="25"/>
            <w:szCs w:val="25"/>
          </w:rPr>
          <w:lastRenderedPageBreak/>
          <w:t>8F.</w:t>
        </w:r>
        <w:r>
          <w:rPr>
            <w:rFonts w:asciiTheme="majorBidi" w:hAnsiTheme="majorBidi" w:cstheme="majorBidi"/>
            <w:sz w:val="25"/>
            <w:szCs w:val="25"/>
          </w:rPr>
          <w:tab/>
          <w:t xml:space="preserve">On the date of the application under section 19(5) the Promoter shall be </w:t>
        </w:r>
      </w:ins>
      <w:ins w:id="98" w:author="tejas" w:date="2014-10-27T18:16:00Z">
        <w:r>
          <w:rPr>
            <w:rFonts w:asciiTheme="majorBidi" w:hAnsiTheme="majorBidi" w:cstheme="majorBidi"/>
            <w:sz w:val="25"/>
            <w:szCs w:val="25"/>
          </w:rPr>
          <w:t>entit</w:t>
        </w:r>
      </w:ins>
      <w:ins w:id="99" w:author="tejas" w:date="2014-10-27T18:17:00Z">
        <w:r>
          <w:rPr>
            <w:rFonts w:asciiTheme="majorBidi" w:hAnsiTheme="majorBidi" w:cstheme="majorBidi"/>
            <w:sz w:val="25"/>
            <w:szCs w:val="25"/>
          </w:rPr>
          <w:t>l</w:t>
        </w:r>
      </w:ins>
      <w:ins w:id="100" w:author="tejas" w:date="2014-10-27T18:16:00Z">
        <w:r>
          <w:rPr>
            <w:rFonts w:asciiTheme="majorBidi" w:hAnsiTheme="majorBidi" w:cstheme="majorBidi"/>
            <w:sz w:val="25"/>
            <w:szCs w:val="25"/>
          </w:rPr>
          <w:t>ed only to construct and sell the remainder unit</w:t>
        </w:r>
      </w:ins>
      <w:ins w:id="101" w:author="tejas" w:date="2014-10-27T18:17:00Z">
        <w:r>
          <w:rPr>
            <w:rFonts w:asciiTheme="majorBidi" w:hAnsiTheme="majorBidi" w:cstheme="majorBidi"/>
            <w:sz w:val="25"/>
            <w:szCs w:val="25"/>
          </w:rPr>
          <w:t xml:space="preserve">s as disclosed to the flat purchasers, </w:t>
        </w:r>
      </w:ins>
    </w:p>
    <w:p w:rsidR="006E7FC1" w:rsidRDefault="006E7FC1" w:rsidP="00560938">
      <w:pPr>
        <w:spacing w:after="240"/>
        <w:jc w:val="both"/>
        <w:rPr>
          <w:ins w:id="102" w:author="tejas" w:date="2014-10-27T18:21:00Z"/>
          <w:rFonts w:asciiTheme="majorBidi" w:hAnsiTheme="majorBidi" w:cstheme="majorBidi"/>
          <w:sz w:val="25"/>
          <w:szCs w:val="25"/>
        </w:rPr>
      </w:pPr>
      <w:ins w:id="103" w:author="tejas" w:date="2014-10-27T18:17:00Z">
        <w:r>
          <w:rPr>
            <w:rFonts w:asciiTheme="majorBidi" w:hAnsiTheme="majorBidi" w:cstheme="majorBidi"/>
            <w:sz w:val="25"/>
            <w:szCs w:val="25"/>
          </w:rPr>
          <w:t>8G.</w:t>
        </w:r>
        <w:r>
          <w:rPr>
            <w:rFonts w:asciiTheme="majorBidi" w:hAnsiTheme="majorBidi" w:cstheme="majorBidi"/>
            <w:sz w:val="25"/>
            <w:szCs w:val="25"/>
          </w:rPr>
          <w:tab/>
          <w:t xml:space="preserve">The </w:t>
        </w:r>
      </w:ins>
      <w:ins w:id="104" w:author="tejas" w:date="2014-10-27T18:18:00Z">
        <w:r>
          <w:rPr>
            <w:rFonts w:asciiTheme="majorBidi" w:hAnsiTheme="majorBidi" w:cstheme="majorBidi"/>
            <w:sz w:val="25"/>
            <w:szCs w:val="25"/>
          </w:rPr>
          <w:t xml:space="preserve">CA shall at all times while dealing </w:t>
        </w:r>
      </w:ins>
      <w:ins w:id="105" w:author="tejas" w:date="2014-10-27T18:20:00Z">
        <w:r w:rsidR="006410BD">
          <w:rPr>
            <w:rFonts w:asciiTheme="majorBidi" w:hAnsiTheme="majorBidi" w:cstheme="majorBidi"/>
            <w:sz w:val="25"/>
            <w:szCs w:val="25"/>
          </w:rPr>
          <w:t xml:space="preserve">or </w:t>
        </w:r>
      </w:ins>
      <w:ins w:id="106" w:author="tejas" w:date="2014-10-27T18:21:00Z">
        <w:r w:rsidR="006410BD">
          <w:rPr>
            <w:rFonts w:asciiTheme="majorBidi" w:hAnsiTheme="majorBidi" w:cstheme="majorBidi"/>
            <w:sz w:val="25"/>
            <w:szCs w:val="25"/>
          </w:rPr>
          <w:t xml:space="preserve">at the </w:t>
        </w:r>
      </w:ins>
      <w:ins w:id="107" w:author="tejas" w:date="2014-10-27T18:20:00Z">
        <w:r w:rsidR="006410BD">
          <w:rPr>
            <w:rFonts w:asciiTheme="majorBidi" w:hAnsiTheme="majorBidi" w:cstheme="majorBidi"/>
            <w:sz w:val="25"/>
            <w:szCs w:val="25"/>
          </w:rPr>
          <w:t xml:space="preserve">disposal </w:t>
        </w:r>
      </w:ins>
      <w:ins w:id="108" w:author="tejas" w:date="2014-10-27T18:21:00Z">
        <w:r w:rsidR="006410BD">
          <w:rPr>
            <w:rFonts w:asciiTheme="majorBidi" w:hAnsiTheme="majorBidi" w:cstheme="majorBidi"/>
            <w:sz w:val="25"/>
            <w:szCs w:val="25"/>
          </w:rPr>
          <w:t xml:space="preserve">of </w:t>
        </w:r>
      </w:ins>
      <w:ins w:id="109" w:author="tejas" w:date="2014-10-27T18:18:00Z">
        <w:r>
          <w:rPr>
            <w:rFonts w:asciiTheme="majorBidi" w:hAnsiTheme="majorBidi" w:cstheme="majorBidi"/>
            <w:sz w:val="25"/>
            <w:szCs w:val="25"/>
          </w:rPr>
          <w:t xml:space="preserve">application under section 19(5) shall have power to direct the HRA </w:t>
        </w:r>
      </w:ins>
      <w:ins w:id="110" w:author="tejas" w:date="2014-10-27T18:19:00Z">
        <w:r>
          <w:rPr>
            <w:rFonts w:asciiTheme="majorBidi" w:hAnsiTheme="majorBidi" w:cstheme="majorBidi"/>
            <w:sz w:val="25"/>
            <w:szCs w:val="25"/>
          </w:rPr>
          <w:t xml:space="preserve">to cause to get issued from </w:t>
        </w:r>
      </w:ins>
      <w:ins w:id="111" w:author="tejas" w:date="2014-10-27T18:18:00Z">
        <w:r>
          <w:rPr>
            <w:rFonts w:asciiTheme="majorBidi" w:hAnsiTheme="majorBidi" w:cstheme="majorBidi"/>
            <w:sz w:val="25"/>
            <w:szCs w:val="25"/>
          </w:rPr>
          <w:t xml:space="preserve">the Planning Authority </w:t>
        </w:r>
      </w:ins>
      <w:ins w:id="112" w:author="tejas" w:date="2014-10-27T18:19:00Z">
        <w:r>
          <w:rPr>
            <w:rFonts w:asciiTheme="majorBidi" w:hAnsiTheme="majorBidi" w:cstheme="majorBidi"/>
            <w:sz w:val="25"/>
            <w:szCs w:val="25"/>
          </w:rPr>
          <w:t xml:space="preserve">OC, Completion Certificate or </w:t>
        </w:r>
      </w:ins>
      <w:ins w:id="113" w:author="tejas" w:date="2014-10-27T18:18:00Z">
        <w:r>
          <w:rPr>
            <w:rFonts w:asciiTheme="majorBidi" w:hAnsiTheme="majorBidi" w:cstheme="majorBidi"/>
            <w:sz w:val="25"/>
            <w:szCs w:val="25"/>
          </w:rPr>
          <w:t xml:space="preserve">Project </w:t>
        </w:r>
      </w:ins>
      <w:ins w:id="114" w:author="tejas" w:date="2014-10-27T18:19:00Z">
        <w:r>
          <w:rPr>
            <w:rFonts w:asciiTheme="majorBidi" w:hAnsiTheme="majorBidi" w:cstheme="majorBidi"/>
            <w:sz w:val="25"/>
            <w:szCs w:val="25"/>
          </w:rPr>
          <w:t>completion certificate</w:t>
        </w:r>
      </w:ins>
      <w:ins w:id="115" w:author="tejas" w:date="2014-10-27T18:20:00Z">
        <w:r>
          <w:rPr>
            <w:rFonts w:asciiTheme="majorBidi" w:hAnsiTheme="majorBidi" w:cstheme="majorBidi"/>
            <w:sz w:val="25"/>
            <w:szCs w:val="25"/>
          </w:rPr>
          <w:t xml:space="preserve"> as the case may be so as to give complete effect to the intendment of said Act</w:t>
        </w:r>
      </w:ins>
      <w:ins w:id="116" w:author="tejas" w:date="2014-10-27T18:21:00Z">
        <w:r w:rsidR="006410BD">
          <w:rPr>
            <w:rFonts w:asciiTheme="majorBidi" w:hAnsiTheme="majorBidi" w:cstheme="majorBidi"/>
            <w:sz w:val="25"/>
            <w:szCs w:val="25"/>
          </w:rPr>
          <w:t xml:space="preserve"> which the HRA shall cause to complete within 3 weeks</w:t>
        </w:r>
      </w:ins>
      <w:ins w:id="117" w:author="tejas" w:date="2014-10-27T18:20:00Z">
        <w:r>
          <w:rPr>
            <w:rFonts w:asciiTheme="majorBidi" w:hAnsiTheme="majorBidi" w:cstheme="majorBidi"/>
            <w:sz w:val="25"/>
            <w:szCs w:val="25"/>
          </w:rPr>
          <w:t>.</w:t>
        </w:r>
        <w:r w:rsidR="006410BD">
          <w:rPr>
            <w:rFonts w:asciiTheme="majorBidi" w:hAnsiTheme="majorBidi" w:cstheme="majorBidi"/>
            <w:sz w:val="25"/>
            <w:szCs w:val="25"/>
          </w:rPr>
          <w:t xml:space="preserve"> </w:t>
        </w:r>
      </w:ins>
    </w:p>
    <w:p w:rsidR="00A920D8" w:rsidRDefault="00A920D8" w:rsidP="00560938">
      <w:pPr>
        <w:spacing w:after="240"/>
        <w:jc w:val="both"/>
        <w:rPr>
          <w:ins w:id="118" w:author="tejas" w:date="2014-10-27T18:39:00Z"/>
          <w:rFonts w:asciiTheme="majorBidi" w:hAnsiTheme="majorBidi" w:cstheme="majorBidi"/>
          <w:sz w:val="25"/>
          <w:szCs w:val="25"/>
        </w:rPr>
      </w:pPr>
      <w:ins w:id="119" w:author="tejas" w:date="2014-10-27T18:21:00Z">
        <w:r>
          <w:rPr>
            <w:rFonts w:asciiTheme="majorBidi" w:hAnsiTheme="majorBidi" w:cstheme="majorBidi"/>
            <w:sz w:val="25"/>
            <w:szCs w:val="25"/>
          </w:rPr>
          <w:t xml:space="preserve">8H. At any time </w:t>
        </w:r>
      </w:ins>
      <w:ins w:id="120" w:author="tejas" w:date="2014-10-27T18:22:00Z">
        <w:r>
          <w:rPr>
            <w:rFonts w:asciiTheme="majorBidi" w:hAnsiTheme="majorBidi" w:cstheme="majorBidi"/>
            <w:sz w:val="25"/>
            <w:szCs w:val="25"/>
          </w:rPr>
          <w:t xml:space="preserve">while application under 19(5) of the said Act is under consideration if it is brought to the notice of the CA that the promoter is about to </w:t>
        </w:r>
      </w:ins>
      <w:ins w:id="121" w:author="tejas" w:date="2014-10-27T18:28:00Z">
        <w:r w:rsidR="00F12CA9">
          <w:rPr>
            <w:rFonts w:asciiTheme="majorBidi" w:hAnsiTheme="majorBidi" w:cstheme="majorBidi"/>
            <w:sz w:val="25"/>
            <w:szCs w:val="25"/>
          </w:rPr>
          <w:t xml:space="preserve">or has </w:t>
        </w:r>
      </w:ins>
      <w:ins w:id="122" w:author="tejas" w:date="2014-10-27T18:22:00Z">
        <w:r>
          <w:rPr>
            <w:rFonts w:asciiTheme="majorBidi" w:hAnsiTheme="majorBidi" w:cstheme="majorBidi"/>
            <w:sz w:val="25"/>
            <w:szCs w:val="25"/>
          </w:rPr>
          <w:t>or there is appre</w:t>
        </w:r>
      </w:ins>
      <w:ins w:id="123" w:author="tejas" w:date="2014-10-27T18:23:00Z">
        <w:r>
          <w:rPr>
            <w:rFonts w:asciiTheme="majorBidi" w:hAnsiTheme="majorBidi" w:cstheme="majorBidi"/>
            <w:sz w:val="25"/>
            <w:szCs w:val="25"/>
          </w:rPr>
          <w:t>hension of the applicant that</w:t>
        </w:r>
      </w:ins>
      <w:ins w:id="124" w:author="tejas" w:date="2014-10-27T18:29:00Z">
        <w:r w:rsidR="00F12CA9">
          <w:rPr>
            <w:rFonts w:asciiTheme="majorBidi" w:hAnsiTheme="majorBidi" w:cstheme="majorBidi"/>
            <w:sz w:val="25"/>
            <w:szCs w:val="25"/>
          </w:rPr>
          <w:t>,</w:t>
        </w:r>
      </w:ins>
      <w:ins w:id="125" w:author="tejas" w:date="2014-10-27T18:23:00Z">
        <w:r>
          <w:rPr>
            <w:rFonts w:asciiTheme="majorBidi" w:hAnsiTheme="majorBidi" w:cstheme="majorBidi"/>
            <w:sz w:val="25"/>
            <w:szCs w:val="25"/>
          </w:rPr>
          <w:t xml:space="preserve"> the promoter would </w:t>
        </w:r>
      </w:ins>
      <w:ins w:id="126" w:author="tejas" w:date="2014-10-27T18:29:00Z">
        <w:r w:rsidR="00F12CA9">
          <w:rPr>
            <w:rFonts w:asciiTheme="majorBidi" w:hAnsiTheme="majorBidi" w:cstheme="majorBidi"/>
            <w:sz w:val="25"/>
            <w:szCs w:val="25"/>
          </w:rPr>
          <w:t xml:space="preserve">has, is about to </w:t>
        </w:r>
      </w:ins>
      <w:ins w:id="127" w:author="tejas" w:date="2014-10-27T18:23:00Z">
        <w:r>
          <w:rPr>
            <w:rFonts w:asciiTheme="majorBidi" w:hAnsiTheme="majorBidi" w:cstheme="majorBidi"/>
            <w:sz w:val="25"/>
            <w:szCs w:val="25"/>
          </w:rPr>
          <w:t xml:space="preserve">revise any plans without the consent of the </w:t>
        </w:r>
      </w:ins>
      <w:ins w:id="128" w:author="tejas" w:date="2014-10-27T18:28:00Z">
        <w:r w:rsidR="00F12CA9">
          <w:rPr>
            <w:rFonts w:asciiTheme="majorBidi" w:hAnsiTheme="majorBidi" w:cstheme="majorBidi"/>
            <w:sz w:val="25"/>
            <w:szCs w:val="25"/>
          </w:rPr>
          <w:t xml:space="preserve">applicants, the CA shall be empowered to direct the planning authority </w:t>
        </w:r>
      </w:ins>
      <w:ins w:id="129" w:author="tejas" w:date="2014-10-27T18:29:00Z">
        <w:r w:rsidR="00F12CA9">
          <w:rPr>
            <w:rFonts w:asciiTheme="majorBidi" w:hAnsiTheme="majorBidi" w:cstheme="majorBidi"/>
            <w:sz w:val="25"/>
            <w:szCs w:val="25"/>
          </w:rPr>
          <w:t xml:space="preserve">not to sanction act upon any plans </w:t>
        </w:r>
      </w:ins>
      <w:ins w:id="130" w:author="tejas" w:date="2014-10-27T18:30:00Z">
        <w:r w:rsidR="00F12CA9">
          <w:rPr>
            <w:rFonts w:asciiTheme="majorBidi" w:hAnsiTheme="majorBidi" w:cstheme="majorBidi"/>
            <w:sz w:val="25"/>
            <w:szCs w:val="25"/>
          </w:rPr>
          <w:t xml:space="preserve">and that the planning authority would strictly follow the </w:t>
        </w:r>
      </w:ins>
      <w:ins w:id="131" w:author="tejas" w:date="2014-10-27T18:38:00Z">
        <w:r w:rsidR="00CE222E">
          <w:rPr>
            <w:rFonts w:asciiTheme="majorBidi" w:hAnsiTheme="majorBidi" w:cstheme="majorBidi"/>
            <w:sz w:val="25"/>
            <w:szCs w:val="25"/>
          </w:rPr>
          <w:t xml:space="preserve">plan as disclosed </w:t>
        </w:r>
      </w:ins>
      <w:ins w:id="132" w:author="tejas" w:date="2014-10-27T18:39:00Z">
        <w:r w:rsidR="00CE222E">
          <w:rPr>
            <w:rFonts w:asciiTheme="majorBidi" w:hAnsiTheme="majorBidi" w:cstheme="majorBidi"/>
            <w:sz w:val="25"/>
            <w:szCs w:val="25"/>
          </w:rPr>
          <w:t>to the flat purchaser.</w:t>
        </w:r>
        <w:r w:rsidR="00645A69">
          <w:rPr>
            <w:rFonts w:asciiTheme="majorBidi" w:hAnsiTheme="majorBidi" w:cstheme="majorBidi"/>
            <w:sz w:val="25"/>
            <w:szCs w:val="25"/>
          </w:rPr>
          <w:t xml:space="preserve"> </w:t>
        </w:r>
      </w:ins>
    </w:p>
    <w:p w:rsidR="00645A69" w:rsidRPr="003D284E" w:rsidRDefault="00645A69" w:rsidP="00560938">
      <w:pPr>
        <w:spacing w:after="240"/>
        <w:jc w:val="both"/>
        <w:rPr>
          <w:rFonts w:asciiTheme="majorBidi" w:hAnsiTheme="majorBidi" w:cstheme="majorBidi"/>
          <w:sz w:val="25"/>
          <w:szCs w:val="25"/>
        </w:rPr>
      </w:pPr>
      <w:ins w:id="133" w:author="tejas" w:date="2014-10-27T18:39:00Z">
        <w:r>
          <w:rPr>
            <w:rFonts w:asciiTheme="majorBidi" w:hAnsiTheme="majorBidi" w:cstheme="majorBidi"/>
            <w:sz w:val="25"/>
            <w:szCs w:val="25"/>
          </w:rPr>
          <w:t>8I.</w:t>
        </w:r>
        <w:r>
          <w:rPr>
            <w:rFonts w:asciiTheme="majorBidi" w:hAnsiTheme="majorBidi" w:cstheme="majorBidi"/>
            <w:sz w:val="25"/>
            <w:szCs w:val="25"/>
          </w:rPr>
          <w:tab/>
          <w:t xml:space="preserve">Any </w:t>
        </w:r>
      </w:ins>
      <w:ins w:id="134" w:author="tejas" w:date="2014-10-27T18:42:00Z">
        <w:r w:rsidR="00086B91">
          <w:rPr>
            <w:rFonts w:asciiTheme="majorBidi" w:hAnsiTheme="majorBidi" w:cstheme="majorBidi"/>
            <w:sz w:val="25"/>
            <w:szCs w:val="25"/>
          </w:rPr>
          <w:t xml:space="preserve">authority </w:t>
        </w:r>
      </w:ins>
      <w:ins w:id="135" w:author="tejas" w:date="2014-10-27T18:40:00Z">
        <w:r>
          <w:rPr>
            <w:rFonts w:asciiTheme="majorBidi" w:hAnsiTheme="majorBidi" w:cstheme="majorBidi"/>
            <w:sz w:val="25"/>
            <w:szCs w:val="25"/>
          </w:rPr>
          <w:t xml:space="preserve">or persona designata </w:t>
        </w:r>
      </w:ins>
      <w:ins w:id="136" w:author="tejas" w:date="2014-10-27T18:39:00Z">
        <w:r>
          <w:rPr>
            <w:rFonts w:asciiTheme="majorBidi" w:hAnsiTheme="majorBidi" w:cstheme="majorBidi"/>
            <w:sz w:val="25"/>
            <w:szCs w:val="25"/>
          </w:rPr>
          <w:t>who fails to comply with the direction</w:t>
        </w:r>
      </w:ins>
      <w:ins w:id="137" w:author="tejas" w:date="2014-10-27T18:41:00Z">
        <w:r w:rsidR="00370013">
          <w:rPr>
            <w:rFonts w:asciiTheme="majorBidi" w:hAnsiTheme="majorBidi" w:cstheme="majorBidi"/>
            <w:sz w:val="25"/>
            <w:szCs w:val="25"/>
          </w:rPr>
          <w:t>/s</w:t>
        </w:r>
      </w:ins>
      <w:ins w:id="138" w:author="tejas" w:date="2014-10-27T18:39:00Z">
        <w:r>
          <w:rPr>
            <w:rFonts w:asciiTheme="majorBidi" w:hAnsiTheme="majorBidi" w:cstheme="majorBidi"/>
            <w:sz w:val="25"/>
            <w:szCs w:val="25"/>
          </w:rPr>
          <w:t xml:space="preserve"> of the CA </w:t>
        </w:r>
      </w:ins>
      <w:ins w:id="139" w:author="tejas" w:date="2014-10-27T18:41:00Z">
        <w:r w:rsidR="00FD799A">
          <w:rPr>
            <w:rFonts w:asciiTheme="majorBidi" w:hAnsiTheme="majorBidi" w:cstheme="majorBidi"/>
            <w:sz w:val="25"/>
            <w:szCs w:val="25"/>
          </w:rPr>
          <w:t xml:space="preserve">without prejudice to the provisions of the said Act </w:t>
        </w:r>
      </w:ins>
      <w:ins w:id="140" w:author="tejas" w:date="2014-10-27T18:39:00Z">
        <w:r>
          <w:rPr>
            <w:rFonts w:asciiTheme="majorBidi" w:hAnsiTheme="majorBidi" w:cstheme="majorBidi"/>
            <w:sz w:val="25"/>
            <w:szCs w:val="25"/>
          </w:rPr>
          <w:t>shall be held</w:t>
        </w:r>
      </w:ins>
      <w:ins w:id="141" w:author="tejas" w:date="2014-10-27T18:40:00Z">
        <w:r>
          <w:rPr>
            <w:rFonts w:asciiTheme="majorBidi" w:hAnsiTheme="majorBidi" w:cstheme="majorBidi"/>
            <w:sz w:val="25"/>
            <w:szCs w:val="25"/>
          </w:rPr>
          <w:t xml:space="preserve"> to be in contempt and shall be tried by the HAT upon notice by th</w:t>
        </w:r>
      </w:ins>
      <w:ins w:id="142" w:author="tejas" w:date="2014-10-27T18:41:00Z">
        <w:r>
          <w:rPr>
            <w:rFonts w:asciiTheme="majorBidi" w:hAnsiTheme="majorBidi" w:cstheme="majorBidi"/>
            <w:sz w:val="25"/>
            <w:szCs w:val="25"/>
          </w:rPr>
          <w:t>e CA to the HAT</w:t>
        </w:r>
        <w:r w:rsidR="00086B91">
          <w:rPr>
            <w:rFonts w:asciiTheme="majorBidi" w:hAnsiTheme="majorBidi" w:cstheme="majorBidi"/>
            <w:sz w:val="25"/>
            <w:szCs w:val="25"/>
          </w:rPr>
          <w:t xml:space="preserve"> under the Contempt of Courts Act as also </w:t>
        </w:r>
      </w:ins>
      <w:ins w:id="143" w:author="tejas" w:date="2014-10-27T18:42:00Z">
        <w:r w:rsidR="00086B91">
          <w:rPr>
            <w:rFonts w:asciiTheme="majorBidi" w:hAnsiTheme="majorBidi" w:cstheme="majorBidi"/>
            <w:sz w:val="25"/>
            <w:szCs w:val="25"/>
          </w:rPr>
          <w:t xml:space="preserve">under section </w:t>
        </w:r>
      </w:ins>
      <w:ins w:id="144" w:author="tejas" w:date="2014-10-27T18:44:00Z">
        <w:r w:rsidR="00FA3C34">
          <w:rPr>
            <w:rFonts w:asciiTheme="majorBidi" w:hAnsiTheme="majorBidi" w:cstheme="majorBidi"/>
            <w:sz w:val="25"/>
            <w:szCs w:val="25"/>
          </w:rPr>
          <w:t>186 or 188 of the IPC</w:t>
        </w:r>
      </w:ins>
      <w:ins w:id="145" w:author="tejas" w:date="2014-10-27T18:41:00Z">
        <w:r>
          <w:rPr>
            <w:rFonts w:asciiTheme="majorBidi" w:hAnsiTheme="majorBidi" w:cstheme="majorBidi"/>
            <w:sz w:val="25"/>
            <w:szCs w:val="25"/>
          </w:rPr>
          <w:t>.</w:t>
        </w:r>
      </w:ins>
    </w:p>
    <w:p w:rsidR="00E269E9" w:rsidRPr="003D284E" w:rsidRDefault="00BA5509" w:rsidP="00806F73">
      <w:pPr>
        <w:spacing w:after="120"/>
        <w:jc w:val="both"/>
        <w:rPr>
          <w:rFonts w:asciiTheme="majorBidi" w:hAnsiTheme="majorBidi" w:cstheme="majorBidi"/>
          <w:b/>
          <w:sz w:val="25"/>
          <w:szCs w:val="25"/>
        </w:rPr>
      </w:pPr>
      <w:r w:rsidRPr="003D284E">
        <w:rPr>
          <w:rFonts w:asciiTheme="majorBidi" w:hAnsiTheme="majorBidi" w:cstheme="majorBidi"/>
          <w:b/>
          <w:bCs/>
          <w:sz w:val="25"/>
          <w:szCs w:val="25"/>
        </w:rPr>
        <w:t>9</w:t>
      </w:r>
      <w:r w:rsidR="00560938" w:rsidRPr="003D284E">
        <w:rPr>
          <w:rFonts w:asciiTheme="majorBidi" w:hAnsiTheme="majorBidi" w:cstheme="majorBidi"/>
          <w:b/>
          <w:bCs/>
          <w:sz w:val="25"/>
          <w:szCs w:val="25"/>
        </w:rPr>
        <w:t xml:space="preserve">. </w:t>
      </w:r>
      <w:r w:rsidR="00110292" w:rsidRPr="003D284E">
        <w:rPr>
          <w:rFonts w:asciiTheme="majorBidi" w:hAnsiTheme="majorBidi" w:cstheme="majorBidi"/>
          <w:sz w:val="25"/>
          <w:szCs w:val="25"/>
          <w:u w:val="single"/>
        </w:rPr>
        <w:t>Form of Application under s</w:t>
      </w:r>
      <w:r w:rsidR="00560938" w:rsidRPr="003D284E">
        <w:rPr>
          <w:rFonts w:asciiTheme="majorBidi" w:hAnsiTheme="majorBidi" w:cstheme="majorBidi"/>
          <w:sz w:val="25"/>
          <w:szCs w:val="25"/>
          <w:u w:val="single"/>
        </w:rPr>
        <w:t>ection</w:t>
      </w:r>
      <w:r w:rsidR="00110292" w:rsidRPr="003D284E">
        <w:rPr>
          <w:rFonts w:asciiTheme="majorBidi" w:hAnsiTheme="majorBidi" w:cstheme="majorBidi"/>
          <w:sz w:val="25"/>
          <w:szCs w:val="25"/>
          <w:u w:val="single"/>
        </w:rPr>
        <w:t>s</w:t>
      </w:r>
      <w:r w:rsidR="00560938" w:rsidRPr="003D284E">
        <w:rPr>
          <w:rFonts w:asciiTheme="majorBidi" w:hAnsiTheme="majorBidi" w:cstheme="majorBidi"/>
          <w:sz w:val="25"/>
          <w:szCs w:val="25"/>
          <w:u w:val="single"/>
        </w:rPr>
        <w:t xml:space="preserve"> 18 and 19</w:t>
      </w:r>
      <w:r w:rsidR="00806F73" w:rsidRPr="003D284E">
        <w:rPr>
          <w:rFonts w:asciiTheme="majorBidi" w:hAnsiTheme="majorBidi" w:cstheme="majorBidi"/>
          <w:sz w:val="25"/>
          <w:szCs w:val="25"/>
        </w:rPr>
        <w:t>.-</w:t>
      </w:r>
      <w:r w:rsidR="00110292" w:rsidRPr="003D284E">
        <w:rPr>
          <w:rFonts w:asciiTheme="majorBidi" w:hAnsiTheme="majorBidi" w:cstheme="majorBidi"/>
          <w:i/>
          <w:iCs/>
          <w:sz w:val="25"/>
          <w:szCs w:val="25"/>
        </w:rPr>
        <w:t>(1</w:t>
      </w:r>
      <w:r w:rsidR="00E269E9" w:rsidRPr="003D284E">
        <w:rPr>
          <w:rFonts w:asciiTheme="majorBidi" w:hAnsiTheme="majorBidi" w:cstheme="majorBidi"/>
          <w:i/>
          <w:iCs/>
          <w:sz w:val="25"/>
          <w:szCs w:val="25"/>
        </w:rPr>
        <w:t>)</w:t>
      </w:r>
      <w:r w:rsidR="00E269E9" w:rsidRPr="003D284E">
        <w:rPr>
          <w:rFonts w:asciiTheme="majorBidi" w:hAnsiTheme="majorBidi" w:cstheme="majorBidi"/>
          <w:sz w:val="25"/>
          <w:szCs w:val="25"/>
        </w:rPr>
        <w:t xml:space="preserve"> </w:t>
      </w:r>
      <w:ins w:id="146" w:author="tejas" w:date="2014-10-22T14:03:00Z">
        <w:r w:rsidR="002F38E0">
          <w:rPr>
            <w:rFonts w:asciiTheme="majorBidi" w:hAnsiTheme="majorBidi" w:cstheme="majorBidi"/>
            <w:sz w:val="25"/>
            <w:szCs w:val="25"/>
          </w:rPr>
          <w:t xml:space="preserve">(a) </w:t>
        </w:r>
      </w:ins>
      <w:r w:rsidR="00E269E9" w:rsidRPr="003D284E">
        <w:rPr>
          <w:rFonts w:asciiTheme="majorBidi" w:hAnsiTheme="majorBidi" w:cstheme="majorBidi"/>
          <w:sz w:val="25"/>
          <w:szCs w:val="25"/>
        </w:rPr>
        <w:t>Every Application under sub-section (</w:t>
      </w:r>
      <w:r w:rsidR="00E269E9" w:rsidRPr="003D284E">
        <w:rPr>
          <w:rFonts w:asciiTheme="majorBidi" w:hAnsiTheme="majorBidi" w:cstheme="majorBidi"/>
          <w:i/>
          <w:iCs/>
          <w:sz w:val="25"/>
          <w:szCs w:val="25"/>
        </w:rPr>
        <w:t>5</w:t>
      </w:r>
      <w:r w:rsidR="00E269E9" w:rsidRPr="003D284E">
        <w:rPr>
          <w:rFonts w:asciiTheme="majorBidi" w:hAnsiTheme="majorBidi" w:cstheme="majorBidi"/>
          <w:sz w:val="25"/>
          <w:szCs w:val="25"/>
        </w:rPr>
        <w:t xml:space="preserve">) of section 18 </w:t>
      </w:r>
      <w:ins w:id="147" w:author="tejas" w:date="2014-10-22T13:32:00Z">
        <w:r w:rsidR="00334AB9">
          <w:rPr>
            <w:rFonts w:asciiTheme="majorBidi" w:hAnsiTheme="majorBidi" w:cstheme="majorBidi"/>
            <w:sz w:val="25"/>
            <w:szCs w:val="25"/>
          </w:rPr>
          <w:t>by flat purchasers of single or more buildings</w:t>
        </w:r>
      </w:ins>
      <w:ins w:id="148" w:author="tejas" w:date="2014-10-22T13:33:00Z">
        <w:r w:rsidR="00334AB9">
          <w:rPr>
            <w:rFonts w:asciiTheme="majorBidi" w:hAnsiTheme="majorBidi" w:cstheme="majorBidi"/>
            <w:sz w:val="25"/>
            <w:szCs w:val="25"/>
          </w:rPr>
          <w:t xml:space="preserve"> whether in layout or otherwise </w:t>
        </w:r>
        <w:r w:rsidR="007D0C38">
          <w:rPr>
            <w:rFonts w:asciiTheme="majorBidi" w:hAnsiTheme="majorBidi" w:cstheme="majorBidi"/>
            <w:sz w:val="25"/>
            <w:szCs w:val="25"/>
          </w:rPr>
          <w:t>for formation of Society, legal entity, etc</w:t>
        </w:r>
      </w:ins>
      <w:ins w:id="149" w:author="tejas" w:date="2014-10-22T13:34:00Z">
        <w:r w:rsidR="007D0C38">
          <w:rPr>
            <w:rFonts w:asciiTheme="majorBidi" w:hAnsiTheme="majorBidi" w:cstheme="majorBidi"/>
            <w:sz w:val="25"/>
            <w:szCs w:val="25"/>
          </w:rPr>
          <w:t>.</w:t>
        </w:r>
      </w:ins>
      <w:ins w:id="150" w:author="tejas" w:date="2014-10-22T13:33:00Z">
        <w:r w:rsidR="007D0C38">
          <w:rPr>
            <w:rFonts w:asciiTheme="majorBidi" w:hAnsiTheme="majorBidi" w:cstheme="majorBidi"/>
            <w:sz w:val="25"/>
            <w:szCs w:val="25"/>
          </w:rPr>
          <w:t xml:space="preserve"> or </w:t>
        </w:r>
      </w:ins>
      <w:ins w:id="151" w:author="tejas" w:date="2014-10-22T13:34:00Z">
        <w:r w:rsidR="007D0C38">
          <w:rPr>
            <w:rFonts w:asciiTheme="majorBidi" w:hAnsiTheme="majorBidi" w:cstheme="majorBidi"/>
            <w:sz w:val="25"/>
            <w:szCs w:val="25"/>
          </w:rPr>
          <w:t xml:space="preserve">Apex Federal Society/Body </w:t>
        </w:r>
      </w:ins>
      <w:r w:rsidR="00E269E9" w:rsidRPr="003D284E">
        <w:rPr>
          <w:rFonts w:asciiTheme="majorBidi" w:hAnsiTheme="majorBidi" w:cstheme="majorBidi"/>
          <w:sz w:val="25"/>
          <w:szCs w:val="25"/>
        </w:rPr>
        <w:t xml:space="preserve">shall be in </w:t>
      </w:r>
      <w:r w:rsidR="00E269E9" w:rsidRPr="003D284E">
        <w:rPr>
          <w:rFonts w:asciiTheme="majorBidi" w:hAnsiTheme="majorBidi" w:cstheme="majorBidi"/>
          <w:b/>
          <w:bCs/>
          <w:sz w:val="25"/>
          <w:szCs w:val="25"/>
        </w:rPr>
        <w:t xml:space="preserve">Form I </w:t>
      </w:r>
      <w:r w:rsidR="00E269E9" w:rsidRPr="003D284E">
        <w:rPr>
          <w:rFonts w:asciiTheme="majorBidi" w:hAnsiTheme="majorBidi" w:cstheme="majorBidi"/>
          <w:sz w:val="25"/>
          <w:szCs w:val="25"/>
        </w:rPr>
        <w:t>and accompanied by, wherever possible, certified copies of the following documents, namely:-</w:t>
      </w:r>
    </w:p>
    <w:p w:rsidR="00E269E9" w:rsidRPr="003D284E" w:rsidRDefault="00E269E9" w:rsidP="00110292">
      <w:pPr>
        <w:numPr>
          <w:ilvl w:val="0"/>
          <w:numId w:val="28"/>
        </w:numPr>
        <w:tabs>
          <w:tab w:val="clear" w:pos="1080"/>
          <w:tab w:val="num" w:pos="1276"/>
          <w:tab w:val="left" w:pos="1620"/>
        </w:tabs>
        <w:spacing w:after="0" w:line="240" w:lineRule="auto"/>
        <w:jc w:val="both"/>
        <w:rPr>
          <w:rFonts w:asciiTheme="majorBidi" w:hAnsiTheme="majorBidi" w:cstheme="majorBidi"/>
          <w:sz w:val="25"/>
          <w:szCs w:val="25"/>
        </w:rPr>
      </w:pPr>
      <w:del w:id="152" w:author="tejas" w:date="2014-10-22T12:23:00Z">
        <w:r w:rsidRPr="003D284E" w:rsidDel="00B40E8E">
          <w:rPr>
            <w:rFonts w:asciiTheme="majorBidi" w:hAnsiTheme="majorBidi" w:cstheme="majorBidi"/>
            <w:sz w:val="25"/>
            <w:szCs w:val="25"/>
          </w:rPr>
          <w:delText xml:space="preserve">The </w:delText>
        </w:r>
      </w:del>
      <w:ins w:id="153" w:author="tejas" w:date="2014-10-22T12:23:00Z">
        <w:r w:rsidR="00B40E8E">
          <w:rPr>
            <w:rFonts w:asciiTheme="majorBidi" w:hAnsiTheme="majorBidi" w:cstheme="majorBidi"/>
            <w:sz w:val="25"/>
            <w:szCs w:val="25"/>
          </w:rPr>
          <w:t xml:space="preserve">A </w:t>
        </w:r>
      </w:ins>
      <w:r w:rsidRPr="003D284E">
        <w:rPr>
          <w:rFonts w:asciiTheme="majorBidi" w:hAnsiTheme="majorBidi" w:cstheme="majorBidi"/>
          <w:sz w:val="25"/>
          <w:szCs w:val="25"/>
        </w:rPr>
        <w:t>registered Agreement for Sale en</w:t>
      </w:r>
      <w:r w:rsidR="00A8614B" w:rsidRPr="003D284E">
        <w:rPr>
          <w:rFonts w:asciiTheme="majorBidi" w:hAnsiTheme="majorBidi" w:cstheme="majorBidi"/>
          <w:sz w:val="25"/>
          <w:szCs w:val="25"/>
        </w:rPr>
        <w:t xml:space="preserve">tered into with  the Promoter or </w:t>
      </w:r>
      <w:r w:rsidRPr="003D284E">
        <w:rPr>
          <w:rFonts w:asciiTheme="majorBidi" w:hAnsiTheme="majorBidi" w:cstheme="majorBidi"/>
          <w:sz w:val="25"/>
          <w:szCs w:val="25"/>
        </w:rPr>
        <w:t>Opponent Party</w:t>
      </w:r>
    </w:p>
    <w:p w:rsidR="00E269E9" w:rsidRPr="003D284E" w:rsidRDefault="00E269E9" w:rsidP="00110292">
      <w:pPr>
        <w:numPr>
          <w:ilvl w:val="0"/>
          <w:numId w:val="28"/>
        </w:numPr>
        <w:tabs>
          <w:tab w:val="left" w:pos="540"/>
          <w:tab w:val="left" w:pos="72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lastRenderedPageBreak/>
        <w:t>7/12 Extract, Village Form No. 6 (Mutation Entries)</w:t>
      </w:r>
      <w:ins w:id="154" w:author="tejas" w:date="2014-10-22T12:23:00Z">
        <w:r w:rsidR="00B40E8E">
          <w:rPr>
            <w:rFonts w:asciiTheme="majorBidi" w:hAnsiTheme="majorBidi" w:cstheme="majorBidi"/>
            <w:sz w:val="25"/>
            <w:szCs w:val="25"/>
          </w:rPr>
          <w:t xml:space="preserve"> </w:t>
        </w:r>
      </w:ins>
      <w:ins w:id="155" w:author="tejas" w:date="2014-10-22T19:36:00Z">
        <w:r w:rsidR="009E6BE9">
          <w:rPr>
            <w:rFonts w:asciiTheme="majorBidi" w:hAnsiTheme="majorBidi" w:cstheme="majorBidi"/>
            <w:sz w:val="25"/>
            <w:szCs w:val="25"/>
          </w:rPr>
          <w:t>if</w:t>
        </w:r>
      </w:ins>
      <w:ins w:id="156" w:author="tejas" w:date="2014-10-22T12:23:00Z">
        <w:r w:rsidR="00B40E8E">
          <w:rPr>
            <w:rFonts w:asciiTheme="majorBidi" w:hAnsiTheme="majorBidi" w:cstheme="majorBidi"/>
            <w:sz w:val="25"/>
            <w:szCs w:val="25"/>
          </w:rPr>
          <w:t xml:space="preserve"> </w:t>
        </w:r>
      </w:ins>
      <w:ins w:id="157" w:author="tejas" w:date="2014-10-22T12:24:00Z">
        <w:r w:rsidR="00B40E8E">
          <w:rPr>
            <w:rFonts w:asciiTheme="majorBidi" w:hAnsiTheme="majorBidi" w:cstheme="majorBidi"/>
            <w:sz w:val="25"/>
            <w:szCs w:val="25"/>
          </w:rPr>
          <w:t>provided by the Promoter</w:t>
        </w:r>
      </w:ins>
      <w:ins w:id="158" w:author="tejas" w:date="2014-10-22T19:36:00Z">
        <w:r w:rsidR="009E6BE9">
          <w:rPr>
            <w:rFonts w:asciiTheme="majorBidi" w:hAnsiTheme="majorBidi" w:cstheme="majorBidi"/>
            <w:sz w:val="25"/>
            <w:szCs w:val="25"/>
          </w:rPr>
          <w:t xml:space="preserve"> to the flat purchaser</w:t>
        </w:r>
      </w:ins>
    </w:p>
    <w:p w:rsidR="00E269E9" w:rsidRPr="003D284E" w:rsidRDefault="00E269E9" w:rsidP="00806F73">
      <w:pPr>
        <w:numPr>
          <w:ilvl w:val="0"/>
          <w:numId w:val="28"/>
        </w:numPr>
        <w:tabs>
          <w:tab w:val="left" w:pos="540"/>
          <w:tab w:val="left" w:pos="72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 xml:space="preserve">Property Card, </w:t>
      </w:r>
      <w:ins w:id="159" w:author="tejas" w:date="2014-10-22T19:36:00Z">
        <w:r w:rsidR="009E6BE9">
          <w:rPr>
            <w:rFonts w:asciiTheme="majorBidi" w:hAnsiTheme="majorBidi" w:cstheme="majorBidi"/>
            <w:sz w:val="25"/>
            <w:szCs w:val="25"/>
          </w:rPr>
          <w:t>if</w:t>
        </w:r>
      </w:ins>
      <w:ins w:id="160" w:author="tejas" w:date="2014-10-22T12:24:00Z">
        <w:r w:rsidR="00B40E8E">
          <w:rPr>
            <w:rFonts w:asciiTheme="majorBidi" w:hAnsiTheme="majorBidi" w:cstheme="majorBidi"/>
            <w:sz w:val="25"/>
            <w:szCs w:val="25"/>
          </w:rPr>
          <w:t xml:space="preserve"> provided by the Promoter</w:t>
        </w:r>
      </w:ins>
      <w:ins w:id="161"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110292">
      <w:pPr>
        <w:numPr>
          <w:ilvl w:val="0"/>
          <w:numId w:val="28"/>
        </w:numPr>
        <w:tabs>
          <w:tab w:val="left" w:pos="540"/>
          <w:tab w:val="left" w:pos="72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 xml:space="preserve">Title and Search Report issued by an Attorney-at-Law or an Advocate </w:t>
      </w:r>
      <w:ins w:id="162" w:author="tejas" w:date="2014-10-22T19:36:00Z">
        <w:r w:rsidR="009E6BE9">
          <w:rPr>
            <w:rFonts w:asciiTheme="majorBidi" w:hAnsiTheme="majorBidi" w:cstheme="majorBidi"/>
            <w:sz w:val="25"/>
            <w:szCs w:val="25"/>
          </w:rPr>
          <w:t>if</w:t>
        </w:r>
      </w:ins>
      <w:ins w:id="163" w:author="tejas" w:date="2014-10-22T12:24:00Z">
        <w:r w:rsidR="00B40E8E">
          <w:rPr>
            <w:rFonts w:asciiTheme="majorBidi" w:hAnsiTheme="majorBidi" w:cstheme="majorBidi"/>
            <w:sz w:val="25"/>
            <w:szCs w:val="25"/>
          </w:rPr>
          <w:t xml:space="preserve"> provided by the Promoter</w:t>
        </w:r>
      </w:ins>
      <w:ins w:id="164"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110292">
      <w:pPr>
        <w:numPr>
          <w:ilvl w:val="0"/>
          <w:numId w:val="28"/>
        </w:numPr>
        <w:tabs>
          <w:tab w:val="left" w:pos="540"/>
          <w:tab w:val="left" w:pos="72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 xml:space="preserve">Order of Non-Agriculture Permission  </w:t>
      </w:r>
      <w:ins w:id="165" w:author="tejas" w:date="2014-10-22T19:36:00Z">
        <w:r w:rsidR="009E6BE9">
          <w:rPr>
            <w:rFonts w:asciiTheme="majorBidi" w:hAnsiTheme="majorBidi" w:cstheme="majorBidi"/>
            <w:sz w:val="25"/>
            <w:szCs w:val="25"/>
          </w:rPr>
          <w:t>if</w:t>
        </w:r>
      </w:ins>
      <w:ins w:id="166" w:author="tejas" w:date="2014-10-22T12:24:00Z">
        <w:r w:rsidR="00B40E8E">
          <w:rPr>
            <w:rFonts w:asciiTheme="majorBidi" w:hAnsiTheme="majorBidi" w:cstheme="majorBidi"/>
            <w:sz w:val="25"/>
            <w:szCs w:val="25"/>
          </w:rPr>
          <w:t xml:space="preserve"> provided by the Promoter</w:t>
        </w:r>
      </w:ins>
      <w:ins w:id="167"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110292">
      <w:pPr>
        <w:numPr>
          <w:ilvl w:val="0"/>
          <w:numId w:val="28"/>
        </w:numPr>
        <w:tabs>
          <w:tab w:val="left" w:pos="540"/>
          <w:tab w:val="left" w:pos="72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Building Plan approved by the Appropriate Planning Authority,</w:t>
      </w:r>
      <w:ins w:id="168" w:author="tejas" w:date="2014-10-22T12:24:00Z">
        <w:r w:rsidR="00B40E8E">
          <w:rPr>
            <w:rFonts w:asciiTheme="majorBidi" w:hAnsiTheme="majorBidi" w:cstheme="majorBidi"/>
            <w:sz w:val="25"/>
            <w:szCs w:val="25"/>
          </w:rPr>
          <w:t xml:space="preserve"> </w:t>
        </w:r>
      </w:ins>
      <w:ins w:id="169" w:author="tejas" w:date="2014-10-22T19:36:00Z">
        <w:r w:rsidR="009E6BE9">
          <w:rPr>
            <w:rFonts w:asciiTheme="majorBidi" w:hAnsiTheme="majorBidi" w:cstheme="majorBidi"/>
            <w:sz w:val="25"/>
            <w:szCs w:val="25"/>
          </w:rPr>
          <w:t>if</w:t>
        </w:r>
      </w:ins>
      <w:ins w:id="170" w:author="tejas" w:date="2014-10-22T12:24:00Z">
        <w:r w:rsidR="00B40E8E">
          <w:rPr>
            <w:rFonts w:asciiTheme="majorBidi" w:hAnsiTheme="majorBidi" w:cstheme="majorBidi"/>
            <w:sz w:val="25"/>
            <w:szCs w:val="25"/>
          </w:rPr>
          <w:t xml:space="preserve"> provided by the Promoter</w:t>
        </w:r>
      </w:ins>
      <w:ins w:id="171"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110292" w:rsidRPr="003D284E" w:rsidRDefault="00E269E9" w:rsidP="00B40E8E">
      <w:pPr>
        <w:numPr>
          <w:ilvl w:val="0"/>
          <w:numId w:val="28"/>
        </w:numPr>
        <w:tabs>
          <w:tab w:val="left" w:pos="117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Commencement Certificate,</w:t>
      </w:r>
      <w:ins w:id="172" w:author="tejas" w:date="2014-10-22T12:24:00Z">
        <w:r w:rsidR="00B40E8E" w:rsidRPr="00B40E8E">
          <w:rPr>
            <w:rFonts w:asciiTheme="majorBidi" w:hAnsiTheme="majorBidi" w:cstheme="majorBidi"/>
            <w:sz w:val="25"/>
            <w:szCs w:val="25"/>
          </w:rPr>
          <w:t xml:space="preserve"> </w:t>
        </w:r>
      </w:ins>
      <w:ins w:id="173" w:author="tejas" w:date="2014-10-22T19:36:00Z">
        <w:r w:rsidR="009E6BE9">
          <w:rPr>
            <w:rFonts w:asciiTheme="majorBidi" w:hAnsiTheme="majorBidi" w:cstheme="majorBidi"/>
            <w:sz w:val="25"/>
            <w:szCs w:val="25"/>
          </w:rPr>
          <w:t>if</w:t>
        </w:r>
      </w:ins>
      <w:ins w:id="174" w:author="tejas" w:date="2014-10-22T12:24:00Z">
        <w:r w:rsidR="00B40E8E">
          <w:rPr>
            <w:rFonts w:asciiTheme="majorBidi" w:hAnsiTheme="majorBidi" w:cstheme="majorBidi"/>
            <w:sz w:val="25"/>
            <w:szCs w:val="25"/>
          </w:rPr>
          <w:t xml:space="preserve"> provided by the Promoter</w:t>
        </w:r>
      </w:ins>
      <w:ins w:id="175"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A8614B" w:rsidRPr="003D284E" w:rsidRDefault="00E269E9" w:rsidP="00B40E8E">
      <w:pPr>
        <w:numPr>
          <w:ilvl w:val="0"/>
          <w:numId w:val="28"/>
        </w:numPr>
        <w:tabs>
          <w:tab w:val="left" w:pos="117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 xml:space="preserve">Completion Certificate, </w:t>
      </w:r>
      <w:ins w:id="176" w:author="tejas" w:date="2014-10-22T19:36:00Z">
        <w:r w:rsidR="009E6BE9">
          <w:rPr>
            <w:rFonts w:asciiTheme="majorBidi" w:hAnsiTheme="majorBidi" w:cstheme="majorBidi"/>
            <w:sz w:val="25"/>
            <w:szCs w:val="25"/>
          </w:rPr>
          <w:t>if</w:t>
        </w:r>
      </w:ins>
      <w:ins w:id="177" w:author="tejas" w:date="2014-10-22T12:24:00Z">
        <w:r w:rsidR="00B40E8E">
          <w:rPr>
            <w:rFonts w:asciiTheme="majorBidi" w:hAnsiTheme="majorBidi" w:cstheme="majorBidi"/>
            <w:sz w:val="25"/>
            <w:szCs w:val="25"/>
          </w:rPr>
          <w:t xml:space="preserve"> provided by the Promoter</w:t>
        </w:r>
      </w:ins>
      <w:ins w:id="178"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8"/>
        </w:numPr>
        <w:tabs>
          <w:tab w:val="left" w:pos="1170"/>
        </w:tabs>
        <w:spacing w:after="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 xml:space="preserve">Occupation Certificate, </w:t>
      </w:r>
      <w:ins w:id="179" w:author="tejas" w:date="2014-10-22T19:36:00Z">
        <w:r w:rsidR="009E6BE9">
          <w:rPr>
            <w:rFonts w:asciiTheme="majorBidi" w:hAnsiTheme="majorBidi" w:cstheme="majorBidi"/>
            <w:sz w:val="25"/>
            <w:szCs w:val="25"/>
          </w:rPr>
          <w:t>if</w:t>
        </w:r>
      </w:ins>
      <w:ins w:id="180" w:author="tejas" w:date="2014-10-22T12:24:00Z">
        <w:r w:rsidR="00B40E8E">
          <w:rPr>
            <w:rFonts w:asciiTheme="majorBidi" w:hAnsiTheme="majorBidi" w:cstheme="majorBidi"/>
            <w:sz w:val="25"/>
            <w:szCs w:val="25"/>
          </w:rPr>
          <w:t xml:space="preserve"> provided by the Promoter</w:t>
        </w:r>
      </w:ins>
      <w:ins w:id="181"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110292" w:rsidRPr="003D284E" w:rsidRDefault="00A8614B" w:rsidP="00B40E8E">
      <w:pPr>
        <w:pStyle w:val="ListParagraph"/>
        <w:numPr>
          <w:ilvl w:val="0"/>
          <w:numId w:val="28"/>
        </w:numPr>
        <w:jc w:val="both"/>
        <w:rPr>
          <w:rFonts w:asciiTheme="majorBidi" w:hAnsiTheme="majorBidi" w:cstheme="majorBidi"/>
          <w:sz w:val="25"/>
          <w:szCs w:val="25"/>
        </w:rPr>
      </w:pPr>
      <w:r w:rsidRPr="003D284E">
        <w:rPr>
          <w:rFonts w:asciiTheme="majorBidi" w:hAnsiTheme="majorBidi" w:cstheme="majorBidi"/>
          <w:sz w:val="25"/>
          <w:szCs w:val="25"/>
        </w:rPr>
        <w:t>List of Flat Purchasers and list of unsold Flats</w:t>
      </w:r>
      <w:r w:rsidR="00110292" w:rsidRPr="003D284E">
        <w:rPr>
          <w:rFonts w:asciiTheme="majorBidi" w:hAnsiTheme="majorBidi" w:cstheme="majorBidi"/>
          <w:sz w:val="25"/>
          <w:szCs w:val="25"/>
        </w:rPr>
        <w:t>,</w:t>
      </w:r>
    </w:p>
    <w:p w:rsidR="00110292" w:rsidRPr="003D284E" w:rsidRDefault="00E269E9" w:rsidP="00110292">
      <w:pPr>
        <w:pStyle w:val="ListParagraph"/>
        <w:numPr>
          <w:ilvl w:val="0"/>
          <w:numId w:val="28"/>
        </w:numPr>
        <w:spacing w:after="240"/>
        <w:ind w:left="720" w:hanging="11"/>
        <w:jc w:val="both"/>
        <w:rPr>
          <w:rFonts w:asciiTheme="majorBidi" w:hAnsiTheme="majorBidi" w:cstheme="majorBidi"/>
          <w:sz w:val="25"/>
          <w:szCs w:val="25"/>
        </w:rPr>
      </w:pPr>
      <w:r w:rsidRPr="003D284E">
        <w:rPr>
          <w:rFonts w:asciiTheme="majorBidi" w:hAnsiTheme="majorBidi" w:cstheme="majorBidi"/>
          <w:sz w:val="25"/>
          <w:szCs w:val="25"/>
        </w:rPr>
        <w:t xml:space="preserve">Proof of payment of Stamp Duty </w:t>
      </w:r>
      <w:r w:rsidR="00A8614B" w:rsidRPr="003D284E">
        <w:rPr>
          <w:rFonts w:asciiTheme="majorBidi" w:hAnsiTheme="majorBidi" w:cstheme="majorBidi"/>
          <w:sz w:val="25"/>
          <w:szCs w:val="25"/>
        </w:rPr>
        <w:t>and</w:t>
      </w:r>
      <w:r w:rsidRPr="003D284E">
        <w:rPr>
          <w:rFonts w:asciiTheme="majorBidi" w:hAnsiTheme="majorBidi" w:cstheme="majorBidi"/>
          <w:sz w:val="25"/>
          <w:szCs w:val="25"/>
        </w:rPr>
        <w:t xml:space="preserve"> Proof of Registration of at least 60% of the </w:t>
      </w:r>
      <w:r w:rsidR="00A8614B" w:rsidRPr="003D284E">
        <w:rPr>
          <w:rFonts w:asciiTheme="majorBidi" w:hAnsiTheme="majorBidi" w:cstheme="majorBidi"/>
          <w:sz w:val="25"/>
          <w:szCs w:val="25"/>
        </w:rPr>
        <w:t>Flat Purchasers in the building or building</w:t>
      </w:r>
      <w:r w:rsidRPr="003D284E">
        <w:rPr>
          <w:rFonts w:asciiTheme="majorBidi" w:hAnsiTheme="majorBidi" w:cstheme="majorBidi"/>
          <w:sz w:val="25"/>
          <w:szCs w:val="25"/>
        </w:rPr>
        <w:t>s</w:t>
      </w:r>
      <w:r w:rsidR="00110292" w:rsidRPr="003D284E">
        <w:rPr>
          <w:rFonts w:asciiTheme="majorBidi" w:hAnsiTheme="majorBidi" w:cstheme="majorBidi"/>
          <w:sz w:val="25"/>
          <w:szCs w:val="25"/>
        </w:rPr>
        <w:t>,</w:t>
      </w:r>
    </w:p>
    <w:p w:rsidR="006D4320" w:rsidRDefault="00E269E9" w:rsidP="006D4320">
      <w:pPr>
        <w:pStyle w:val="ListParagraph"/>
        <w:spacing w:after="240"/>
        <w:jc w:val="both"/>
        <w:rPr>
          <w:rFonts w:asciiTheme="majorBidi" w:hAnsiTheme="majorBidi" w:cstheme="majorBidi"/>
          <w:sz w:val="25"/>
          <w:szCs w:val="25"/>
        </w:rPr>
        <w:pPrChange w:id="182" w:author="tejas" w:date="2014-10-22T12:24:00Z">
          <w:pPr>
            <w:pStyle w:val="ListParagraph"/>
            <w:numPr>
              <w:numId w:val="28"/>
            </w:numPr>
            <w:tabs>
              <w:tab w:val="num" w:pos="1080"/>
            </w:tabs>
            <w:spacing w:after="240"/>
            <w:ind w:left="1080" w:hanging="11"/>
            <w:jc w:val="both"/>
          </w:pPr>
        </w:pPrChange>
      </w:pPr>
      <w:del w:id="183" w:author="tejas" w:date="2014-10-22T12:24:00Z">
        <w:r w:rsidRPr="003D284E" w:rsidDel="00B40E8E">
          <w:rPr>
            <w:rFonts w:asciiTheme="majorBidi" w:hAnsiTheme="majorBidi" w:cstheme="majorBidi"/>
            <w:sz w:val="25"/>
            <w:szCs w:val="25"/>
          </w:rPr>
          <w:delText xml:space="preserve">Legal notice sent to the Promoter demanding the formation of the Co-operative Housing Society or the Association or the Company as provided under the Act. </w:delText>
        </w:r>
      </w:del>
      <w:ins w:id="184" w:author="tejas" w:date="2014-10-22T12:39:00Z">
        <w:r w:rsidR="006D4320" w:rsidRPr="006D4320">
          <w:rPr>
            <w:rFonts w:ascii="Cambria Math" w:hAnsi="Cambria Math" w:cs="Cambria Math"/>
            <w:sz w:val="25"/>
            <w:szCs w:val="25"/>
            <w:highlight w:val="yellow"/>
            <w:rPrChange w:id="185" w:author="tejas" w:date="2014-10-22T12:39:00Z">
              <w:rPr>
                <w:rFonts w:ascii="Cambria Math" w:hAnsi="Cambria Math" w:cs="Cambria Math"/>
                <w:sz w:val="25"/>
                <w:szCs w:val="25"/>
              </w:rPr>
            </w:rPrChange>
          </w:rPr>
          <w:t>≪</w:t>
        </w:r>
        <w:r w:rsidR="006D4320" w:rsidRPr="006D4320">
          <w:rPr>
            <w:rFonts w:asciiTheme="majorBidi" w:hAnsiTheme="majorBidi" w:cstheme="majorBidi"/>
            <w:sz w:val="25"/>
            <w:szCs w:val="25"/>
            <w:highlight w:val="yellow"/>
            <w:rPrChange w:id="186" w:author="tejas" w:date="2014-10-22T12:39:00Z">
              <w:rPr>
                <w:rFonts w:asciiTheme="majorBidi" w:hAnsiTheme="majorBidi" w:cstheme="majorBidi"/>
                <w:sz w:val="25"/>
                <w:szCs w:val="25"/>
              </w:rPr>
            </w:rPrChange>
          </w:rPr>
          <w:t>no provision in MHRA</w:t>
        </w:r>
        <w:r w:rsidR="006D4320" w:rsidRPr="006D4320">
          <w:rPr>
            <w:rFonts w:ascii="Cambria Math" w:hAnsi="Cambria Math" w:cs="Cambria Math"/>
            <w:sz w:val="25"/>
            <w:szCs w:val="25"/>
            <w:highlight w:val="yellow"/>
            <w:rPrChange w:id="187" w:author="tejas" w:date="2014-10-22T12:39:00Z">
              <w:rPr>
                <w:rFonts w:ascii="Cambria Math" w:hAnsi="Cambria Math" w:cs="Cambria Math"/>
                <w:sz w:val="25"/>
                <w:szCs w:val="25"/>
              </w:rPr>
            </w:rPrChange>
          </w:rPr>
          <w:t>≫</w:t>
        </w:r>
      </w:ins>
    </w:p>
    <w:p w:rsidR="00E269E9" w:rsidRDefault="00E269E9" w:rsidP="00E269E9">
      <w:pPr>
        <w:spacing w:after="240"/>
        <w:ind w:left="720" w:firstLine="540"/>
        <w:jc w:val="both"/>
        <w:rPr>
          <w:ins w:id="188" w:author="tejas" w:date="2014-10-22T12:25:00Z"/>
          <w:rFonts w:asciiTheme="majorBidi" w:hAnsiTheme="majorBidi" w:cstheme="majorBidi"/>
          <w:sz w:val="25"/>
          <w:szCs w:val="25"/>
        </w:rPr>
      </w:pPr>
      <w:r w:rsidRPr="003D284E">
        <w:rPr>
          <w:rFonts w:asciiTheme="majorBidi" w:hAnsiTheme="majorBidi" w:cstheme="majorBidi"/>
          <w:sz w:val="25"/>
          <w:szCs w:val="25"/>
        </w:rPr>
        <w:t xml:space="preserve">Every application under section 18, </w:t>
      </w:r>
      <w:del w:id="189" w:author="tejas" w:date="2014-10-22T12:51:00Z">
        <w:r w:rsidRPr="003D284E" w:rsidDel="00CD6783">
          <w:rPr>
            <w:rFonts w:asciiTheme="majorBidi" w:hAnsiTheme="majorBidi" w:cstheme="majorBidi"/>
            <w:sz w:val="25"/>
            <w:szCs w:val="25"/>
          </w:rPr>
          <w:delText xml:space="preserve">wherever possible, </w:delText>
        </w:r>
      </w:del>
      <w:r w:rsidRPr="003D284E">
        <w:rPr>
          <w:rFonts w:asciiTheme="majorBidi" w:hAnsiTheme="majorBidi" w:cstheme="majorBidi"/>
          <w:sz w:val="25"/>
          <w:szCs w:val="25"/>
        </w:rPr>
        <w:t xml:space="preserve">shall make the </w:t>
      </w:r>
      <w:del w:id="190" w:author="tejas" w:date="2014-10-22T12:25:00Z">
        <w:r w:rsidRPr="003D284E" w:rsidDel="00B40E8E">
          <w:rPr>
            <w:rFonts w:asciiTheme="majorBidi" w:hAnsiTheme="majorBidi" w:cstheme="majorBidi"/>
            <w:sz w:val="25"/>
            <w:szCs w:val="25"/>
          </w:rPr>
          <w:delText>persons, firm or the company or its partners or the directors, land owner, mortgagee and every person involved or flat purchasers who bring hurdles in the process of formation of the Society or the Company or the Association</w:delText>
        </w:r>
        <w:r w:rsidR="00FA5154" w:rsidRPr="003D284E" w:rsidDel="00B40E8E">
          <w:rPr>
            <w:rFonts w:asciiTheme="majorBidi" w:hAnsiTheme="majorBidi" w:cstheme="majorBidi"/>
            <w:sz w:val="25"/>
            <w:szCs w:val="25"/>
          </w:rPr>
          <w:delText>,</w:delText>
        </w:r>
        <w:r w:rsidRPr="003D284E" w:rsidDel="00B40E8E">
          <w:rPr>
            <w:rFonts w:asciiTheme="majorBidi" w:hAnsiTheme="majorBidi" w:cstheme="majorBidi"/>
            <w:sz w:val="25"/>
            <w:szCs w:val="25"/>
          </w:rPr>
          <w:delText xml:space="preserve"> as the case may be, including the </w:delText>
        </w:r>
      </w:del>
      <w:r w:rsidRPr="003D284E">
        <w:rPr>
          <w:rFonts w:asciiTheme="majorBidi" w:hAnsiTheme="majorBidi" w:cstheme="majorBidi"/>
          <w:sz w:val="25"/>
          <w:szCs w:val="25"/>
        </w:rPr>
        <w:t xml:space="preserve">Promoter described under the Act, </w:t>
      </w:r>
      <w:ins w:id="191" w:author="tejas" w:date="2014-10-24T12:25:00Z">
        <w:r w:rsidR="002C518E">
          <w:rPr>
            <w:rFonts w:asciiTheme="majorBidi" w:hAnsiTheme="majorBidi" w:cstheme="majorBidi"/>
            <w:sz w:val="25"/>
            <w:szCs w:val="25"/>
          </w:rPr>
          <w:t xml:space="preserve">and the HRA[a formal party] </w:t>
        </w:r>
      </w:ins>
      <w:r w:rsidRPr="003D284E">
        <w:rPr>
          <w:rFonts w:asciiTheme="majorBidi" w:hAnsiTheme="majorBidi" w:cstheme="majorBidi"/>
          <w:sz w:val="25"/>
          <w:szCs w:val="25"/>
        </w:rPr>
        <w:t>as Opponents.</w:t>
      </w:r>
      <w:ins w:id="192" w:author="tejas" w:date="2014-10-22T12:36:00Z">
        <w:r w:rsidR="00025742">
          <w:rPr>
            <w:rFonts w:asciiTheme="majorBidi" w:hAnsiTheme="majorBidi" w:cstheme="majorBidi"/>
            <w:sz w:val="25"/>
            <w:szCs w:val="25"/>
          </w:rPr>
          <w:t xml:space="preserve"> </w:t>
        </w:r>
        <w:r w:rsidR="006D4320" w:rsidRPr="006D4320">
          <w:rPr>
            <w:rFonts w:ascii="Cambria Math" w:hAnsi="Cambria Math" w:cs="Cambria Math"/>
            <w:sz w:val="25"/>
            <w:szCs w:val="25"/>
            <w:highlight w:val="yellow"/>
            <w:rPrChange w:id="193" w:author="tejas" w:date="2014-10-22T12:38:00Z">
              <w:rPr>
                <w:rFonts w:ascii="Cambria Math" w:hAnsi="Cambria Math" w:cs="Cambria Math"/>
                <w:sz w:val="25"/>
                <w:szCs w:val="25"/>
              </w:rPr>
            </w:rPrChange>
          </w:rPr>
          <w:t>≪</w:t>
        </w:r>
        <w:r w:rsidR="006D4320" w:rsidRPr="006D4320">
          <w:rPr>
            <w:rFonts w:asciiTheme="majorBidi" w:hAnsiTheme="majorBidi" w:cstheme="majorBidi"/>
            <w:sz w:val="25"/>
            <w:szCs w:val="25"/>
            <w:highlight w:val="yellow"/>
            <w:rPrChange w:id="194" w:author="tejas" w:date="2014-10-22T12:38:00Z">
              <w:rPr>
                <w:rFonts w:asciiTheme="majorBidi" w:hAnsiTheme="majorBidi" w:cstheme="majorBidi"/>
                <w:sz w:val="25"/>
                <w:szCs w:val="25"/>
              </w:rPr>
            </w:rPrChange>
          </w:rPr>
          <w:t xml:space="preserve">this is the </w:t>
        </w:r>
      </w:ins>
      <w:ins w:id="195" w:author="tejas" w:date="2014-10-22T12:37:00Z">
        <w:r w:rsidR="006D4320" w:rsidRPr="006D4320">
          <w:rPr>
            <w:rFonts w:asciiTheme="majorBidi" w:hAnsiTheme="majorBidi" w:cstheme="majorBidi"/>
            <w:sz w:val="25"/>
            <w:szCs w:val="25"/>
            <w:highlight w:val="yellow"/>
            <w:rPrChange w:id="196" w:author="tejas" w:date="2014-10-22T12:38:00Z">
              <w:rPr>
                <w:rFonts w:asciiTheme="majorBidi" w:hAnsiTheme="majorBidi" w:cstheme="majorBidi"/>
                <w:sz w:val="25"/>
                <w:szCs w:val="25"/>
              </w:rPr>
            </w:rPrChange>
          </w:rPr>
          <w:t>statutory obligation which the promoter is to comply and therefore no need of mischief mongers</w:t>
        </w:r>
      </w:ins>
      <w:ins w:id="197" w:author="tejas" w:date="2014-10-22T12:51:00Z">
        <w:r w:rsidR="00CD6783">
          <w:rPr>
            <w:rFonts w:asciiTheme="majorBidi" w:hAnsiTheme="majorBidi" w:cstheme="majorBidi"/>
            <w:sz w:val="25"/>
            <w:szCs w:val="25"/>
            <w:highlight w:val="yellow"/>
          </w:rPr>
          <w:t xml:space="preserve"> and </w:t>
        </w:r>
      </w:ins>
      <w:ins w:id="198" w:author="tejas" w:date="2014-10-22T12:53:00Z">
        <w:r w:rsidR="00CD6783">
          <w:rPr>
            <w:rFonts w:asciiTheme="majorBidi" w:hAnsiTheme="majorBidi" w:cstheme="majorBidi"/>
            <w:sz w:val="25"/>
            <w:szCs w:val="25"/>
            <w:highlight w:val="yellow"/>
          </w:rPr>
          <w:t xml:space="preserve">promoters </w:t>
        </w:r>
      </w:ins>
      <w:ins w:id="199" w:author="tejas" w:date="2014-10-22T12:54:00Z">
        <w:r w:rsidR="00CD6783">
          <w:rPr>
            <w:rFonts w:asciiTheme="majorBidi" w:hAnsiTheme="majorBidi" w:cstheme="majorBidi"/>
            <w:sz w:val="25"/>
            <w:szCs w:val="25"/>
            <w:highlight w:val="yellow"/>
          </w:rPr>
          <w:t>mules of nuisance</w:t>
        </w:r>
      </w:ins>
      <w:ins w:id="200" w:author="tejas" w:date="2014-10-22T12:37:00Z">
        <w:r w:rsidR="006D4320" w:rsidRPr="006D4320">
          <w:rPr>
            <w:rFonts w:asciiTheme="majorBidi" w:hAnsiTheme="majorBidi" w:cstheme="majorBidi"/>
            <w:sz w:val="25"/>
            <w:szCs w:val="25"/>
            <w:highlight w:val="yellow"/>
            <w:rPrChange w:id="201" w:author="tejas" w:date="2014-10-22T12:38:00Z">
              <w:rPr>
                <w:rFonts w:asciiTheme="majorBidi" w:hAnsiTheme="majorBidi" w:cstheme="majorBidi"/>
                <w:sz w:val="25"/>
                <w:szCs w:val="25"/>
              </w:rPr>
            </w:rPrChange>
          </w:rPr>
          <w:t xml:space="preserve">. </w:t>
        </w:r>
        <w:r w:rsidR="006D4320" w:rsidRPr="006D4320">
          <w:rPr>
            <w:rFonts w:asciiTheme="majorBidi" w:hAnsiTheme="majorBidi" w:cstheme="majorBidi"/>
            <w:sz w:val="25"/>
            <w:szCs w:val="25"/>
            <w:highlight w:val="yellow"/>
            <w:rPrChange w:id="202" w:author="tejas" w:date="2014-10-22T12:38:00Z">
              <w:rPr>
                <w:rFonts w:asciiTheme="majorBidi" w:hAnsiTheme="majorBidi" w:cstheme="majorBidi"/>
                <w:sz w:val="25"/>
                <w:szCs w:val="25"/>
              </w:rPr>
            </w:rPrChange>
          </w:rPr>
          <w:lastRenderedPageBreak/>
          <w:t xml:space="preserve">Secondly, Promoter definition </w:t>
        </w:r>
      </w:ins>
      <w:ins w:id="203" w:author="tejas" w:date="2014-10-22T12:38:00Z">
        <w:r w:rsidR="006D4320" w:rsidRPr="006D4320">
          <w:rPr>
            <w:rFonts w:asciiTheme="majorBidi" w:hAnsiTheme="majorBidi" w:cstheme="majorBidi"/>
            <w:sz w:val="25"/>
            <w:szCs w:val="25"/>
            <w:highlight w:val="yellow"/>
            <w:rPrChange w:id="204" w:author="tejas" w:date="2014-10-22T12:38:00Z">
              <w:rPr>
                <w:rFonts w:asciiTheme="majorBidi" w:hAnsiTheme="majorBidi" w:cstheme="majorBidi"/>
                <w:sz w:val="25"/>
                <w:szCs w:val="25"/>
              </w:rPr>
            </w:rPrChange>
          </w:rPr>
          <w:t xml:space="preserve">includes </w:t>
        </w:r>
      </w:ins>
      <w:ins w:id="205" w:author="tejas" w:date="2014-10-22T12:37:00Z">
        <w:r w:rsidR="006D4320" w:rsidRPr="006D4320">
          <w:rPr>
            <w:rFonts w:asciiTheme="majorBidi" w:hAnsiTheme="majorBidi" w:cstheme="majorBidi"/>
            <w:sz w:val="25"/>
            <w:szCs w:val="25"/>
            <w:highlight w:val="yellow"/>
            <w:rPrChange w:id="206" w:author="tejas" w:date="2014-10-22T12:38:00Z">
              <w:rPr>
                <w:rFonts w:asciiTheme="majorBidi" w:hAnsiTheme="majorBidi" w:cstheme="majorBidi"/>
                <w:sz w:val="25"/>
                <w:szCs w:val="25"/>
              </w:rPr>
            </w:rPrChange>
          </w:rPr>
          <w:t>Lan</w:t>
        </w:r>
      </w:ins>
      <w:ins w:id="207" w:author="tejas" w:date="2014-10-22T12:38:00Z">
        <w:r w:rsidR="006D4320" w:rsidRPr="006D4320">
          <w:rPr>
            <w:rFonts w:asciiTheme="majorBidi" w:hAnsiTheme="majorBidi" w:cstheme="majorBidi"/>
            <w:sz w:val="25"/>
            <w:szCs w:val="25"/>
            <w:highlight w:val="yellow"/>
            <w:rPrChange w:id="208" w:author="tejas" w:date="2014-10-22T12:38:00Z">
              <w:rPr>
                <w:rFonts w:asciiTheme="majorBidi" w:hAnsiTheme="majorBidi" w:cstheme="majorBidi"/>
                <w:sz w:val="25"/>
                <w:szCs w:val="25"/>
              </w:rPr>
            </w:rPrChange>
          </w:rPr>
          <w:t>d Owner, therefore no need for specific mention.</w:t>
        </w:r>
        <w:r w:rsidR="006D4320" w:rsidRPr="006D4320">
          <w:rPr>
            <w:rFonts w:ascii="Cambria Math" w:hAnsi="Cambria Math" w:cs="Cambria Math"/>
            <w:sz w:val="25"/>
            <w:szCs w:val="25"/>
            <w:highlight w:val="yellow"/>
            <w:rPrChange w:id="209" w:author="tejas" w:date="2014-10-22T12:38:00Z">
              <w:rPr>
                <w:rFonts w:ascii="Cambria Math" w:hAnsi="Cambria Math" w:cs="Cambria Math"/>
                <w:sz w:val="25"/>
                <w:szCs w:val="25"/>
              </w:rPr>
            </w:rPrChange>
          </w:rPr>
          <w:t>≫</w:t>
        </w:r>
        <w:r w:rsidR="00025742">
          <w:rPr>
            <w:rFonts w:asciiTheme="majorBidi" w:hAnsiTheme="majorBidi" w:cstheme="majorBidi"/>
            <w:sz w:val="25"/>
            <w:szCs w:val="25"/>
          </w:rPr>
          <w:t xml:space="preserve"> </w:t>
        </w:r>
      </w:ins>
    </w:p>
    <w:p w:rsidR="00752642" w:rsidRDefault="002F38E0" w:rsidP="00E269E9">
      <w:pPr>
        <w:spacing w:after="240"/>
        <w:ind w:left="720" w:firstLine="540"/>
        <w:jc w:val="both"/>
        <w:rPr>
          <w:ins w:id="210" w:author="tejas" w:date="2014-10-22T12:31:00Z"/>
          <w:rFonts w:asciiTheme="majorBidi" w:hAnsiTheme="majorBidi" w:cstheme="majorBidi"/>
          <w:sz w:val="25"/>
          <w:szCs w:val="25"/>
        </w:rPr>
      </w:pPr>
      <w:ins w:id="211" w:author="tejas" w:date="2014-10-22T14:03:00Z">
        <w:r>
          <w:rPr>
            <w:rFonts w:asciiTheme="majorBidi" w:hAnsiTheme="majorBidi" w:cstheme="majorBidi"/>
            <w:sz w:val="25"/>
            <w:szCs w:val="25"/>
          </w:rPr>
          <w:t xml:space="preserve">(b) </w:t>
        </w:r>
      </w:ins>
      <w:ins w:id="212" w:author="tejas" w:date="2014-10-22T12:25:00Z">
        <w:r w:rsidR="00B40E8E">
          <w:rPr>
            <w:rFonts w:asciiTheme="majorBidi" w:hAnsiTheme="majorBidi" w:cstheme="majorBidi"/>
            <w:sz w:val="25"/>
            <w:szCs w:val="25"/>
          </w:rPr>
          <w:t xml:space="preserve">If </w:t>
        </w:r>
      </w:ins>
      <w:ins w:id="213" w:author="tejas" w:date="2014-10-22T12:26:00Z">
        <w:r w:rsidR="00B40E8E">
          <w:rPr>
            <w:rFonts w:asciiTheme="majorBidi" w:hAnsiTheme="majorBidi" w:cstheme="majorBidi"/>
            <w:sz w:val="25"/>
            <w:szCs w:val="25"/>
          </w:rPr>
          <w:t xml:space="preserve">any or all of the above documents which the promoter is obliged </w:t>
        </w:r>
      </w:ins>
      <w:ins w:id="214" w:author="tejas" w:date="2014-10-22T12:27:00Z">
        <w:r w:rsidR="00B40E8E">
          <w:rPr>
            <w:rFonts w:asciiTheme="majorBidi" w:hAnsiTheme="majorBidi" w:cstheme="majorBidi"/>
            <w:sz w:val="25"/>
            <w:szCs w:val="25"/>
          </w:rPr>
          <w:t xml:space="preserve">and failed </w:t>
        </w:r>
      </w:ins>
      <w:ins w:id="215" w:author="tejas" w:date="2014-10-22T12:26:00Z">
        <w:r w:rsidR="00B40E8E">
          <w:rPr>
            <w:rFonts w:asciiTheme="majorBidi" w:hAnsiTheme="majorBidi" w:cstheme="majorBidi"/>
            <w:sz w:val="25"/>
            <w:szCs w:val="25"/>
          </w:rPr>
          <w:t>to provide to the flat purchaser</w:t>
        </w:r>
      </w:ins>
      <w:ins w:id="216" w:author="tejas" w:date="2014-10-22T12:27:00Z">
        <w:r w:rsidR="00B40E8E">
          <w:rPr>
            <w:rFonts w:asciiTheme="majorBidi" w:hAnsiTheme="majorBidi" w:cstheme="majorBidi"/>
            <w:sz w:val="25"/>
            <w:szCs w:val="25"/>
          </w:rPr>
          <w:t>,</w:t>
        </w:r>
      </w:ins>
      <w:ins w:id="217" w:author="tejas" w:date="2014-10-22T12:26:00Z">
        <w:r w:rsidR="00B40E8E">
          <w:rPr>
            <w:rFonts w:asciiTheme="majorBidi" w:hAnsiTheme="majorBidi" w:cstheme="majorBidi"/>
            <w:sz w:val="25"/>
            <w:szCs w:val="25"/>
          </w:rPr>
          <w:t xml:space="preserve"> the </w:t>
        </w:r>
      </w:ins>
      <w:ins w:id="218" w:author="tejas" w:date="2014-10-22T12:27:00Z">
        <w:r w:rsidR="00B40E8E">
          <w:rPr>
            <w:rFonts w:asciiTheme="majorBidi" w:hAnsiTheme="majorBidi" w:cstheme="majorBidi"/>
            <w:sz w:val="25"/>
            <w:szCs w:val="25"/>
          </w:rPr>
          <w:t>Competent Authority on application or suo motto shall direct the Housing Regulatory Authority</w:t>
        </w:r>
      </w:ins>
      <w:ins w:id="219" w:author="tejas" w:date="2014-10-22T12:28:00Z">
        <w:r w:rsidR="00696DAE">
          <w:rPr>
            <w:rFonts w:asciiTheme="majorBidi" w:hAnsiTheme="majorBidi" w:cstheme="majorBidi"/>
            <w:sz w:val="25"/>
            <w:szCs w:val="25"/>
          </w:rPr>
          <w:t xml:space="preserve"> [HRA]</w:t>
        </w:r>
      </w:ins>
      <w:ins w:id="220" w:author="tejas" w:date="2014-10-22T12:27:00Z">
        <w:r w:rsidR="00B40E8E">
          <w:rPr>
            <w:rFonts w:asciiTheme="majorBidi" w:hAnsiTheme="majorBidi" w:cstheme="majorBidi"/>
            <w:sz w:val="25"/>
            <w:szCs w:val="25"/>
          </w:rPr>
          <w:t xml:space="preserve"> to </w:t>
        </w:r>
      </w:ins>
      <w:ins w:id="221" w:author="tejas" w:date="2014-10-22T12:28:00Z">
        <w:r w:rsidR="00B40E8E">
          <w:rPr>
            <w:rFonts w:asciiTheme="majorBidi" w:hAnsiTheme="majorBidi" w:cstheme="majorBidi"/>
            <w:sz w:val="25"/>
            <w:szCs w:val="25"/>
          </w:rPr>
          <w:t>file the certified copies of the same</w:t>
        </w:r>
        <w:r w:rsidR="00696DAE">
          <w:rPr>
            <w:rFonts w:asciiTheme="majorBidi" w:hAnsiTheme="majorBidi" w:cstheme="majorBidi"/>
            <w:sz w:val="25"/>
            <w:szCs w:val="25"/>
          </w:rPr>
          <w:t xml:space="preserve">, </w:t>
        </w:r>
      </w:ins>
      <w:ins w:id="222" w:author="tejas" w:date="2014-10-22T12:33:00Z">
        <w:r w:rsidR="002C5120">
          <w:rPr>
            <w:rFonts w:asciiTheme="majorBidi" w:hAnsiTheme="majorBidi" w:cstheme="majorBidi"/>
            <w:sz w:val="25"/>
            <w:szCs w:val="25"/>
          </w:rPr>
          <w:t xml:space="preserve">on receipt </w:t>
        </w:r>
      </w:ins>
      <w:ins w:id="223" w:author="tejas" w:date="2014-10-22T12:28:00Z">
        <w:r w:rsidR="00696DAE">
          <w:rPr>
            <w:rFonts w:asciiTheme="majorBidi" w:hAnsiTheme="majorBidi" w:cstheme="majorBidi"/>
            <w:sz w:val="25"/>
            <w:szCs w:val="25"/>
          </w:rPr>
          <w:t>where</w:t>
        </w:r>
      </w:ins>
      <w:ins w:id="224" w:author="tejas" w:date="2014-10-22T12:33:00Z">
        <w:r w:rsidR="002C5120">
          <w:rPr>
            <w:rFonts w:asciiTheme="majorBidi" w:hAnsiTheme="majorBidi" w:cstheme="majorBidi"/>
            <w:sz w:val="25"/>
            <w:szCs w:val="25"/>
          </w:rPr>
          <w:t>of</w:t>
        </w:r>
      </w:ins>
      <w:ins w:id="225" w:author="tejas" w:date="2014-10-22T12:28:00Z">
        <w:r w:rsidR="00696DAE">
          <w:rPr>
            <w:rFonts w:asciiTheme="majorBidi" w:hAnsiTheme="majorBidi" w:cstheme="majorBidi"/>
            <w:sz w:val="25"/>
            <w:szCs w:val="25"/>
          </w:rPr>
          <w:t xml:space="preserve"> the HRA shall within 72 hours filed the certified copies either in h</w:t>
        </w:r>
      </w:ins>
      <w:ins w:id="226" w:author="tejas" w:date="2014-10-22T12:29:00Z">
        <w:r w:rsidR="00696DAE">
          <w:rPr>
            <w:rFonts w:asciiTheme="majorBidi" w:hAnsiTheme="majorBidi" w:cstheme="majorBidi"/>
            <w:sz w:val="25"/>
            <w:szCs w:val="25"/>
          </w:rPr>
          <w:t>ardcopy or softcopy CD, in Triplicate without any charges with the CA</w:t>
        </w:r>
      </w:ins>
      <w:ins w:id="227" w:author="tejas" w:date="2014-10-22T12:31:00Z">
        <w:r w:rsidR="00752642">
          <w:rPr>
            <w:rFonts w:asciiTheme="majorBidi" w:hAnsiTheme="majorBidi" w:cstheme="majorBidi"/>
            <w:sz w:val="25"/>
            <w:szCs w:val="25"/>
          </w:rPr>
          <w:t xml:space="preserve"> alongwith compliance affidavit</w:t>
        </w:r>
      </w:ins>
      <w:ins w:id="228" w:author="tejas" w:date="2014-10-22T12:29:00Z">
        <w:r w:rsidR="00696DAE">
          <w:rPr>
            <w:rFonts w:asciiTheme="majorBidi" w:hAnsiTheme="majorBidi" w:cstheme="majorBidi"/>
            <w:sz w:val="25"/>
            <w:szCs w:val="25"/>
          </w:rPr>
          <w:t xml:space="preserve">. </w:t>
        </w:r>
      </w:ins>
    </w:p>
    <w:p w:rsidR="00752642" w:rsidRDefault="002F38E0" w:rsidP="00E269E9">
      <w:pPr>
        <w:spacing w:after="240"/>
        <w:ind w:left="720" w:firstLine="540"/>
        <w:jc w:val="both"/>
        <w:rPr>
          <w:ins w:id="229" w:author="tejas" w:date="2014-10-22T12:30:00Z"/>
          <w:rFonts w:asciiTheme="majorBidi" w:hAnsiTheme="majorBidi" w:cstheme="majorBidi"/>
          <w:sz w:val="25"/>
          <w:szCs w:val="25"/>
        </w:rPr>
      </w:pPr>
      <w:ins w:id="230" w:author="tejas" w:date="2014-10-22T14:03:00Z">
        <w:r>
          <w:rPr>
            <w:rFonts w:asciiTheme="majorBidi" w:hAnsiTheme="majorBidi" w:cstheme="majorBidi"/>
            <w:sz w:val="25"/>
            <w:szCs w:val="25"/>
          </w:rPr>
          <w:t xml:space="preserve">(c) </w:t>
        </w:r>
      </w:ins>
      <w:ins w:id="231" w:author="tejas" w:date="2014-10-22T12:31:00Z">
        <w:r w:rsidR="00752642">
          <w:rPr>
            <w:rFonts w:asciiTheme="majorBidi" w:hAnsiTheme="majorBidi" w:cstheme="majorBidi"/>
            <w:sz w:val="25"/>
            <w:szCs w:val="25"/>
          </w:rPr>
          <w:t>The copies so filed or received shall be binding upon the Promoter.</w:t>
        </w:r>
      </w:ins>
    </w:p>
    <w:p w:rsidR="00B40E8E" w:rsidRDefault="002F38E0" w:rsidP="00E269E9">
      <w:pPr>
        <w:spacing w:after="240"/>
        <w:ind w:left="720" w:firstLine="540"/>
        <w:jc w:val="both"/>
        <w:rPr>
          <w:ins w:id="232" w:author="tejas" w:date="2014-10-22T14:28:00Z"/>
          <w:rFonts w:asciiTheme="majorBidi" w:hAnsiTheme="majorBidi" w:cstheme="majorBidi"/>
          <w:sz w:val="25"/>
          <w:szCs w:val="25"/>
        </w:rPr>
      </w:pPr>
      <w:ins w:id="233" w:author="tejas" w:date="2014-10-22T14:04:00Z">
        <w:r>
          <w:rPr>
            <w:rFonts w:asciiTheme="majorBidi" w:hAnsiTheme="majorBidi" w:cstheme="majorBidi"/>
            <w:sz w:val="25"/>
            <w:szCs w:val="25"/>
          </w:rPr>
          <w:t xml:space="preserve">(d) </w:t>
        </w:r>
      </w:ins>
      <w:ins w:id="234" w:author="tejas" w:date="2014-10-22T12:29:00Z">
        <w:r w:rsidR="00696DAE">
          <w:rPr>
            <w:rFonts w:asciiTheme="majorBidi" w:hAnsiTheme="majorBidi" w:cstheme="majorBidi"/>
            <w:sz w:val="25"/>
            <w:szCs w:val="25"/>
          </w:rPr>
          <w:t>If no record</w:t>
        </w:r>
      </w:ins>
      <w:ins w:id="235" w:author="tejas" w:date="2014-10-22T12:34:00Z">
        <w:r w:rsidR="00025742">
          <w:rPr>
            <w:rFonts w:asciiTheme="majorBidi" w:hAnsiTheme="majorBidi" w:cstheme="majorBidi"/>
            <w:sz w:val="25"/>
            <w:szCs w:val="25"/>
          </w:rPr>
          <w:t>/s</w:t>
        </w:r>
      </w:ins>
      <w:ins w:id="236" w:author="tejas" w:date="2014-10-22T12:29:00Z">
        <w:r w:rsidR="00696DAE">
          <w:rPr>
            <w:rFonts w:asciiTheme="majorBidi" w:hAnsiTheme="majorBidi" w:cstheme="majorBidi"/>
            <w:sz w:val="25"/>
            <w:szCs w:val="25"/>
          </w:rPr>
          <w:t xml:space="preserve"> are available with the HRA, the HRA </w:t>
        </w:r>
      </w:ins>
      <w:ins w:id="237" w:author="tejas" w:date="2014-10-22T12:30:00Z">
        <w:r w:rsidR="00696DAE">
          <w:rPr>
            <w:rFonts w:asciiTheme="majorBidi" w:hAnsiTheme="majorBidi" w:cstheme="majorBidi"/>
            <w:sz w:val="25"/>
            <w:szCs w:val="25"/>
          </w:rPr>
          <w:t xml:space="preserve">would be bound to clearly state so </w:t>
        </w:r>
      </w:ins>
      <w:ins w:id="238" w:author="tejas" w:date="2014-10-22T12:34:00Z">
        <w:r w:rsidR="00025742">
          <w:rPr>
            <w:rFonts w:asciiTheme="majorBidi" w:hAnsiTheme="majorBidi" w:cstheme="majorBidi"/>
            <w:sz w:val="25"/>
            <w:szCs w:val="25"/>
          </w:rPr>
          <w:t xml:space="preserve">and </w:t>
        </w:r>
      </w:ins>
      <w:ins w:id="239" w:author="tejas" w:date="2014-10-22T12:35:00Z">
        <w:r w:rsidR="00025742">
          <w:rPr>
            <w:rFonts w:asciiTheme="majorBidi" w:hAnsiTheme="majorBidi" w:cstheme="majorBidi"/>
            <w:sz w:val="25"/>
            <w:szCs w:val="25"/>
          </w:rPr>
          <w:t xml:space="preserve">what action it has initiated against the promoter, </w:t>
        </w:r>
      </w:ins>
      <w:ins w:id="240" w:author="tejas" w:date="2014-10-22T12:30:00Z">
        <w:r w:rsidR="00696DAE">
          <w:rPr>
            <w:rFonts w:asciiTheme="majorBidi" w:hAnsiTheme="majorBidi" w:cstheme="majorBidi"/>
            <w:sz w:val="25"/>
            <w:szCs w:val="25"/>
          </w:rPr>
          <w:t>in compliance affidavit to be filed with the CA</w:t>
        </w:r>
      </w:ins>
      <w:ins w:id="241" w:author="tejas" w:date="2014-10-22T12:33:00Z">
        <w:r w:rsidR="002C5120">
          <w:rPr>
            <w:rFonts w:asciiTheme="majorBidi" w:hAnsiTheme="majorBidi" w:cstheme="majorBidi"/>
            <w:sz w:val="25"/>
            <w:szCs w:val="25"/>
          </w:rPr>
          <w:t xml:space="preserve"> within 48 hours</w:t>
        </w:r>
      </w:ins>
      <w:ins w:id="242" w:author="tejas" w:date="2014-10-22T12:30:00Z">
        <w:r w:rsidR="00696DAE">
          <w:rPr>
            <w:rFonts w:asciiTheme="majorBidi" w:hAnsiTheme="majorBidi" w:cstheme="majorBidi"/>
            <w:sz w:val="25"/>
            <w:szCs w:val="25"/>
          </w:rPr>
          <w:t>.</w:t>
        </w:r>
      </w:ins>
      <w:ins w:id="243" w:author="tejas" w:date="2014-10-22T12:29:00Z">
        <w:r w:rsidR="00696DAE">
          <w:rPr>
            <w:rFonts w:asciiTheme="majorBidi" w:hAnsiTheme="majorBidi" w:cstheme="majorBidi"/>
            <w:sz w:val="25"/>
            <w:szCs w:val="25"/>
          </w:rPr>
          <w:t xml:space="preserve"> </w:t>
        </w:r>
      </w:ins>
      <w:ins w:id="244" w:author="tejas" w:date="2014-10-22T12:32:00Z">
        <w:r w:rsidR="00F145D9">
          <w:rPr>
            <w:rFonts w:asciiTheme="majorBidi" w:hAnsiTheme="majorBidi" w:cstheme="majorBidi"/>
            <w:sz w:val="25"/>
            <w:szCs w:val="25"/>
          </w:rPr>
          <w:t xml:space="preserve">Thereupon the </w:t>
        </w:r>
      </w:ins>
      <w:ins w:id="245" w:author="tejas" w:date="2014-10-22T12:35:00Z">
        <w:r w:rsidR="00025742">
          <w:rPr>
            <w:rFonts w:asciiTheme="majorBidi" w:hAnsiTheme="majorBidi" w:cstheme="majorBidi"/>
            <w:sz w:val="25"/>
            <w:szCs w:val="25"/>
          </w:rPr>
          <w:t xml:space="preserve">CA shall be bound to accept the contents of the application </w:t>
        </w:r>
      </w:ins>
      <w:ins w:id="246" w:author="tejas" w:date="2014-10-22T12:36:00Z">
        <w:r w:rsidR="00025742">
          <w:rPr>
            <w:rFonts w:asciiTheme="majorBidi" w:hAnsiTheme="majorBidi" w:cstheme="majorBidi"/>
            <w:sz w:val="25"/>
            <w:szCs w:val="25"/>
          </w:rPr>
          <w:t xml:space="preserve">and the Promoter shall have no right to rebut the same. </w:t>
        </w:r>
      </w:ins>
      <w:ins w:id="247" w:author="tejas" w:date="2014-10-22T12:32:00Z">
        <w:r w:rsidR="00F145D9">
          <w:rPr>
            <w:rFonts w:asciiTheme="majorBidi" w:hAnsiTheme="majorBidi" w:cstheme="majorBidi"/>
            <w:sz w:val="25"/>
            <w:szCs w:val="25"/>
          </w:rPr>
          <w:t xml:space="preserve">Applicant shall be free to such legal steps in accordance with law. </w:t>
        </w:r>
      </w:ins>
    </w:p>
    <w:p w:rsidR="0029315C" w:rsidRDefault="0029315C" w:rsidP="00E269E9">
      <w:pPr>
        <w:spacing w:after="240"/>
        <w:ind w:left="720" w:firstLine="540"/>
        <w:jc w:val="both"/>
        <w:rPr>
          <w:ins w:id="248" w:author="tejas" w:date="2014-10-22T15:37:00Z"/>
          <w:rFonts w:asciiTheme="majorBidi" w:hAnsiTheme="majorBidi" w:cstheme="majorBidi"/>
          <w:sz w:val="25"/>
          <w:szCs w:val="25"/>
        </w:rPr>
      </w:pPr>
      <w:ins w:id="249" w:author="tejas" w:date="2014-10-22T14:28:00Z">
        <w:r>
          <w:rPr>
            <w:rFonts w:asciiTheme="majorBidi" w:hAnsiTheme="majorBidi" w:cstheme="majorBidi"/>
            <w:sz w:val="25"/>
            <w:szCs w:val="25"/>
          </w:rPr>
          <w:t>(e) Notwithstanding anything contained in any law for the</w:t>
        </w:r>
      </w:ins>
      <w:ins w:id="250" w:author="tejas" w:date="2014-10-22T14:29:00Z">
        <w:r>
          <w:rPr>
            <w:rFonts w:asciiTheme="majorBidi" w:hAnsiTheme="majorBidi" w:cstheme="majorBidi"/>
            <w:sz w:val="25"/>
            <w:szCs w:val="25"/>
          </w:rPr>
          <w:t xml:space="preserve"> time in force, where the number of flat purchasers in a building is more than </w:t>
        </w:r>
      </w:ins>
      <w:ins w:id="251" w:author="tejas" w:date="2014-10-27T19:48:00Z">
        <w:r w:rsidR="00FC3CF8">
          <w:rPr>
            <w:rFonts w:asciiTheme="majorBidi" w:hAnsiTheme="majorBidi" w:cstheme="majorBidi"/>
            <w:sz w:val="25"/>
            <w:szCs w:val="25"/>
          </w:rPr>
          <w:t>five</w:t>
        </w:r>
      </w:ins>
      <w:ins w:id="252" w:author="tejas" w:date="2014-10-22T14:29:00Z">
        <w:r>
          <w:rPr>
            <w:rFonts w:asciiTheme="majorBidi" w:hAnsiTheme="majorBidi" w:cstheme="majorBidi"/>
            <w:sz w:val="25"/>
            <w:szCs w:val="25"/>
          </w:rPr>
          <w:t xml:space="preserve">, it shall be lawful to apply </w:t>
        </w:r>
      </w:ins>
      <w:ins w:id="253" w:author="tejas" w:date="2014-10-22T14:30:00Z">
        <w:r>
          <w:rPr>
            <w:rFonts w:asciiTheme="majorBidi" w:hAnsiTheme="majorBidi" w:cstheme="majorBidi"/>
            <w:sz w:val="25"/>
            <w:szCs w:val="25"/>
          </w:rPr>
          <w:t xml:space="preserve">for, and </w:t>
        </w:r>
      </w:ins>
      <w:ins w:id="254" w:author="tejas" w:date="2014-10-22T15:20:00Z">
        <w:r w:rsidR="00C328D7">
          <w:rPr>
            <w:rFonts w:asciiTheme="majorBidi" w:hAnsiTheme="majorBidi" w:cstheme="majorBidi"/>
            <w:sz w:val="25"/>
            <w:szCs w:val="25"/>
          </w:rPr>
          <w:t xml:space="preserve">for </w:t>
        </w:r>
      </w:ins>
      <w:ins w:id="255" w:author="tejas" w:date="2014-10-22T14:29:00Z">
        <w:r>
          <w:rPr>
            <w:rFonts w:asciiTheme="majorBidi" w:hAnsiTheme="majorBidi" w:cstheme="majorBidi"/>
            <w:sz w:val="25"/>
            <w:szCs w:val="25"/>
          </w:rPr>
          <w:t>the CA to form</w:t>
        </w:r>
      </w:ins>
      <w:ins w:id="256" w:author="tejas" w:date="2014-10-27T19:49:00Z">
        <w:r w:rsidR="001079A2">
          <w:rPr>
            <w:rFonts w:asciiTheme="majorBidi" w:hAnsiTheme="majorBidi" w:cstheme="majorBidi"/>
            <w:sz w:val="25"/>
            <w:szCs w:val="25"/>
          </w:rPr>
          <w:t>,</w:t>
        </w:r>
      </w:ins>
      <w:ins w:id="257" w:author="tejas" w:date="2014-10-22T14:29:00Z">
        <w:r>
          <w:rPr>
            <w:rFonts w:asciiTheme="majorBidi" w:hAnsiTheme="majorBidi" w:cstheme="majorBidi"/>
            <w:sz w:val="25"/>
            <w:szCs w:val="25"/>
          </w:rPr>
          <w:t xml:space="preserve"> </w:t>
        </w:r>
      </w:ins>
      <w:ins w:id="258" w:author="tejas" w:date="2014-10-22T14:30:00Z">
        <w:r>
          <w:rPr>
            <w:rFonts w:asciiTheme="majorBidi" w:hAnsiTheme="majorBidi" w:cstheme="majorBidi"/>
            <w:sz w:val="25"/>
            <w:szCs w:val="25"/>
          </w:rPr>
          <w:t xml:space="preserve">a Society or </w:t>
        </w:r>
      </w:ins>
      <w:ins w:id="259" w:author="tejas" w:date="2014-10-22T14:32:00Z">
        <w:r>
          <w:rPr>
            <w:rFonts w:asciiTheme="majorBidi" w:hAnsiTheme="majorBidi" w:cstheme="majorBidi"/>
            <w:sz w:val="25"/>
            <w:szCs w:val="25"/>
          </w:rPr>
          <w:t>Condominium of Apartment Holder</w:t>
        </w:r>
      </w:ins>
      <w:ins w:id="260" w:author="tejas" w:date="2014-10-22T15:20:00Z">
        <w:r w:rsidR="00C328D7">
          <w:rPr>
            <w:rFonts w:asciiTheme="majorBidi" w:hAnsiTheme="majorBidi" w:cstheme="majorBidi"/>
            <w:sz w:val="25"/>
            <w:szCs w:val="25"/>
          </w:rPr>
          <w:t xml:space="preserve"> as applied</w:t>
        </w:r>
      </w:ins>
      <w:ins w:id="261" w:author="tejas" w:date="2014-10-22T14:32:00Z">
        <w:r>
          <w:rPr>
            <w:rFonts w:asciiTheme="majorBidi" w:hAnsiTheme="majorBidi" w:cstheme="majorBidi"/>
            <w:sz w:val="25"/>
            <w:szCs w:val="25"/>
          </w:rPr>
          <w:t>.</w:t>
        </w:r>
      </w:ins>
    </w:p>
    <w:p w:rsidR="00763A96" w:rsidRDefault="00763A96" w:rsidP="00E269E9">
      <w:pPr>
        <w:spacing w:after="240"/>
        <w:ind w:left="720" w:firstLine="540"/>
        <w:jc w:val="both"/>
        <w:rPr>
          <w:ins w:id="262" w:author="tejas" w:date="2014-10-22T15:55:00Z"/>
          <w:rFonts w:asciiTheme="majorBidi" w:hAnsiTheme="majorBidi" w:cstheme="majorBidi"/>
          <w:sz w:val="25"/>
          <w:szCs w:val="25"/>
        </w:rPr>
      </w:pPr>
      <w:ins w:id="263" w:author="tejas" w:date="2014-10-22T15:37:00Z">
        <w:r>
          <w:rPr>
            <w:rFonts w:asciiTheme="majorBidi" w:hAnsiTheme="majorBidi" w:cstheme="majorBidi"/>
            <w:sz w:val="25"/>
            <w:szCs w:val="25"/>
          </w:rPr>
          <w:t xml:space="preserve">(f) The Promoter shall not be entitled to defend the application unless he has deposited with the CA </w:t>
        </w:r>
      </w:ins>
      <w:ins w:id="264" w:author="tejas" w:date="2014-10-22T15:38:00Z">
        <w:r>
          <w:rPr>
            <w:rFonts w:asciiTheme="majorBidi" w:hAnsiTheme="majorBidi" w:cstheme="majorBidi"/>
            <w:sz w:val="25"/>
            <w:szCs w:val="25"/>
          </w:rPr>
          <w:t xml:space="preserve">[a] all </w:t>
        </w:r>
      </w:ins>
      <w:ins w:id="265" w:author="tejas" w:date="2014-10-22T15:37:00Z">
        <w:r>
          <w:rPr>
            <w:rFonts w:asciiTheme="majorBidi" w:hAnsiTheme="majorBidi" w:cstheme="majorBidi"/>
            <w:sz w:val="25"/>
            <w:szCs w:val="25"/>
          </w:rPr>
          <w:t xml:space="preserve">the </w:t>
        </w:r>
      </w:ins>
      <w:ins w:id="266" w:author="tejas" w:date="2014-10-22T15:38:00Z">
        <w:r>
          <w:rPr>
            <w:rFonts w:asciiTheme="majorBidi" w:hAnsiTheme="majorBidi" w:cstheme="majorBidi"/>
            <w:sz w:val="25"/>
            <w:szCs w:val="25"/>
          </w:rPr>
          <w:t>monies collected by him from the flat purchasers for formation of society, entity, apex/ferderation</w:t>
        </w:r>
      </w:ins>
      <w:ins w:id="267" w:author="tejas" w:date="2014-10-22T15:37:00Z">
        <w:r>
          <w:rPr>
            <w:rFonts w:asciiTheme="majorBidi" w:hAnsiTheme="majorBidi" w:cstheme="majorBidi"/>
            <w:sz w:val="25"/>
            <w:szCs w:val="25"/>
          </w:rPr>
          <w:t xml:space="preserve"> </w:t>
        </w:r>
      </w:ins>
      <w:ins w:id="268" w:author="tejas" w:date="2014-10-22T15:38:00Z">
        <w:r>
          <w:rPr>
            <w:rFonts w:asciiTheme="majorBidi" w:hAnsiTheme="majorBidi" w:cstheme="majorBidi"/>
            <w:sz w:val="25"/>
            <w:szCs w:val="25"/>
          </w:rPr>
          <w:t>[b] cost of Rs.</w:t>
        </w:r>
      </w:ins>
      <w:ins w:id="269" w:author="tejas" w:date="2014-10-22T15:39:00Z">
        <w:r>
          <w:rPr>
            <w:rFonts w:asciiTheme="majorBidi" w:hAnsiTheme="majorBidi" w:cstheme="majorBidi"/>
            <w:sz w:val="25"/>
            <w:szCs w:val="25"/>
          </w:rPr>
          <w:t>5</w:t>
        </w:r>
      </w:ins>
      <w:ins w:id="270" w:author="tejas" w:date="2014-10-22T15:55:00Z">
        <w:r w:rsidR="0099398F">
          <w:rPr>
            <w:rFonts w:asciiTheme="majorBidi" w:hAnsiTheme="majorBidi" w:cstheme="majorBidi"/>
            <w:sz w:val="25"/>
            <w:szCs w:val="25"/>
          </w:rPr>
          <w:t>,</w:t>
        </w:r>
      </w:ins>
      <w:ins w:id="271" w:author="tejas" w:date="2014-10-22T15:39:00Z">
        <w:r>
          <w:rPr>
            <w:rFonts w:asciiTheme="majorBidi" w:hAnsiTheme="majorBidi" w:cstheme="majorBidi"/>
            <w:sz w:val="25"/>
            <w:szCs w:val="25"/>
          </w:rPr>
          <w:t>000/-</w:t>
        </w:r>
      </w:ins>
      <w:ins w:id="272" w:author="tejas" w:date="2014-10-27T19:49:00Z">
        <w:r w:rsidR="001079A2">
          <w:rPr>
            <w:rFonts w:asciiTheme="majorBidi" w:hAnsiTheme="majorBidi" w:cstheme="majorBidi"/>
            <w:sz w:val="25"/>
            <w:szCs w:val="25"/>
          </w:rPr>
          <w:t xml:space="preserve"> per flat</w:t>
        </w:r>
        <w:r w:rsidR="004E1CE9">
          <w:rPr>
            <w:rFonts w:asciiTheme="majorBidi" w:hAnsiTheme="majorBidi" w:cstheme="majorBidi"/>
            <w:sz w:val="25"/>
            <w:szCs w:val="25"/>
          </w:rPr>
          <w:t xml:space="preserve"> sold</w:t>
        </w:r>
      </w:ins>
      <w:ins w:id="273" w:author="tejas" w:date="2014-10-22T15:39:00Z">
        <w:r>
          <w:rPr>
            <w:rFonts w:asciiTheme="majorBidi" w:hAnsiTheme="majorBidi" w:cstheme="majorBidi"/>
            <w:sz w:val="25"/>
            <w:szCs w:val="25"/>
          </w:rPr>
          <w:t>.</w:t>
        </w:r>
      </w:ins>
      <w:ins w:id="274" w:author="tejas" w:date="2014-10-22T16:03:00Z">
        <w:r w:rsidR="007B3F67">
          <w:rPr>
            <w:rFonts w:asciiTheme="majorBidi" w:hAnsiTheme="majorBidi" w:cstheme="majorBidi"/>
            <w:sz w:val="25"/>
            <w:szCs w:val="25"/>
          </w:rPr>
          <w:t xml:space="preserve"> However the Promoter shall be entitled to defend the application if he gives unconditional undertaking disclosing the amount he has collected from the flat purchaser for </w:t>
        </w:r>
        <w:r w:rsidR="007B3F67">
          <w:rPr>
            <w:rFonts w:asciiTheme="majorBidi" w:hAnsiTheme="majorBidi" w:cstheme="majorBidi"/>
            <w:sz w:val="25"/>
            <w:szCs w:val="25"/>
          </w:rPr>
          <w:lastRenderedPageBreak/>
          <w:t>formation of society, and that in event of order being passed against him, he shall not be entitled to the amount deposited by the flat purchasers with the CA to the extent herein stated and notwithstanding his right to appeal, the said undertaking shall be deemed to be consented undertaking and final decree which is unappealable to that extent.</w:t>
        </w:r>
      </w:ins>
    </w:p>
    <w:p w:rsidR="0099398F" w:rsidRPr="003D284E" w:rsidRDefault="0099398F" w:rsidP="00E269E9">
      <w:pPr>
        <w:spacing w:after="240"/>
        <w:ind w:left="720" w:firstLine="540"/>
        <w:jc w:val="both"/>
        <w:rPr>
          <w:rFonts w:asciiTheme="majorBidi" w:hAnsiTheme="majorBidi" w:cstheme="majorBidi"/>
          <w:sz w:val="25"/>
          <w:szCs w:val="25"/>
        </w:rPr>
      </w:pPr>
      <w:ins w:id="275" w:author="tejas" w:date="2014-10-22T15:55:00Z">
        <w:r>
          <w:rPr>
            <w:rFonts w:asciiTheme="majorBidi" w:hAnsiTheme="majorBidi" w:cstheme="majorBidi"/>
            <w:sz w:val="25"/>
            <w:szCs w:val="25"/>
          </w:rPr>
          <w:t>(g) The applicant shall dep</w:t>
        </w:r>
      </w:ins>
      <w:ins w:id="276" w:author="tejas" w:date="2014-10-22T15:56:00Z">
        <w:r>
          <w:rPr>
            <w:rFonts w:asciiTheme="majorBidi" w:hAnsiTheme="majorBidi" w:cstheme="majorBidi"/>
            <w:sz w:val="25"/>
            <w:szCs w:val="25"/>
          </w:rPr>
          <w:t xml:space="preserve">osit </w:t>
        </w:r>
      </w:ins>
      <w:ins w:id="277" w:author="tejas" w:date="2014-10-22T16:04:00Z">
        <w:r w:rsidR="007B3F67">
          <w:rPr>
            <w:rFonts w:asciiTheme="majorBidi" w:hAnsiTheme="majorBidi" w:cstheme="majorBidi"/>
            <w:sz w:val="25"/>
            <w:szCs w:val="25"/>
          </w:rPr>
          <w:t xml:space="preserve">or undertake to deposit </w:t>
        </w:r>
      </w:ins>
      <w:ins w:id="278" w:author="tejas" w:date="2014-10-22T15:56:00Z">
        <w:r>
          <w:rPr>
            <w:rFonts w:asciiTheme="majorBidi" w:hAnsiTheme="majorBidi" w:cstheme="majorBidi"/>
            <w:sz w:val="25"/>
            <w:szCs w:val="25"/>
          </w:rPr>
          <w:t>with the CA the sum of amount payable to the Promoter under the Schedule of payment as per the standard form agreement payable till the form</w:t>
        </w:r>
      </w:ins>
      <w:ins w:id="279" w:author="tejas" w:date="2014-10-22T19:35:00Z">
        <w:r w:rsidR="009E6BE9">
          <w:rPr>
            <w:rFonts w:asciiTheme="majorBidi" w:hAnsiTheme="majorBidi" w:cstheme="majorBidi"/>
            <w:sz w:val="25"/>
            <w:szCs w:val="25"/>
          </w:rPr>
          <w:t>ation</w:t>
        </w:r>
      </w:ins>
      <w:ins w:id="280" w:author="tejas" w:date="2014-10-22T15:56:00Z">
        <w:r>
          <w:rPr>
            <w:rFonts w:asciiTheme="majorBidi" w:hAnsiTheme="majorBidi" w:cstheme="majorBidi"/>
            <w:sz w:val="25"/>
            <w:szCs w:val="25"/>
          </w:rPr>
          <w:t xml:space="preserve"> of society, entity etc.</w:t>
        </w:r>
      </w:ins>
    </w:p>
    <w:p w:rsidR="00E269E9" w:rsidRPr="003D284E" w:rsidRDefault="00110292" w:rsidP="00A13FAA">
      <w:pPr>
        <w:tabs>
          <w:tab w:val="left" w:pos="1440"/>
        </w:tabs>
        <w:spacing w:after="120"/>
        <w:ind w:left="1260" w:hanging="540"/>
        <w:jc w:val="both"/>
        <w:rPr>
          <w:rFonts w:asciiTheme="majorBidi" w:hAnsiTheme="majorBidi" w:cstheme="majorBidi"/>
          <w:bCs/>
          <w:sz w:val="25"/>
          <w:szCs w:val="25"/>
        </w:rPr>
      </w:pPr>
      <w:r w:rsidRPr="003D284E">
        <w:rPr>
          <w:rFonts w:asciiTheme="majorBidi" w:hAnsiTheme="majorBidi" w:cstheme="majorBidi"/>
          <w:i/>
          <w:iCs/>
          <w:sz w:val="25"/>
          <w:szCs w:val="25"/>
        </w:rPr>
        <w:t>(2</w:t>
      </w:r>
      <w:r w:rsidR="00E269E9" w:rsidRPr="003D284E">
        <w:rPr>
          <w:rFonts w:asciiTheme="majorBidi" w:hAnsiTheme="majorBidi" w:cstheme="majorBidi"/>
          <w:i/>
          <w:iCs/>
          <w:sz w:val="25"/>
          <w:szCs w:val="25"/>
        </w:rPr>
        <w:t>)</w:t>
      </w:r>
      <w:r w:rsidR="00E269E9" w:rsidRPr="003D284E">
        <w:rPr>
          <w:rFonts w:asciiTheme="majorBidi" w:hAnsiTheme="majorBidi" w:cstheme="majorBidi"/>
          <w:sz w:val="25"/>
          <w:szCs w:val="25"/>
        </w:rPr>
        <w:t xml:space="preserve"> Application under sub-section </w:t>
      </w:r>
      <w:r w:rsidR="00E269E9" w:rsidRPr="00566081">
        <w:rPr>
          <w:rFonts w:asciiTheme="majorBidi" w:hAnsiTheme="majorBidi" w:cstheme="majorBidi"/>
          <w:i/>
          <w:iCs/>
          <w:sz w:val="25"/>
          <w:szCs w:val="25"/>
        </w:rPr>
        <w:t>(5)</w:t>
      </w:r>
      <w:r w:rsidR="00E269E9" w:rsidRPr="003D284E">
        <w:rPr>
          <w:rFonts w:asciiTheme="majorBidi" w:hAnsiTheme="majorBidi" w:cstheme="majorBidi"/>
          <w:sz w:val="25"/>
          <w:szCs w:val="25"/>
        </w:rPr>
        <w:t xml:space="preserve"> of section 19 </w:t>
      </w:r>
      <w:r w:rsidR="00E269E9" w:rsidRPr="003D284E">
        <w:rPr>
          <w:rFonts w:asciiTheme="majorBidi" w:hAnsiTheme="majorBidi" w:cstheme="majorBidi"/>
          <w:bCs/>
          <w:sz w:val="25"/>
          <w:szCs w:val="25"/>
        </w:rPr>
        <w:t xml:space="preserve">shall be in </w:t>
      </w:r>
      <w:r w:rsidR="00E269E9" w:rsidRPr="00566081">
        <w:rPr>
          <w:rFonts w:asciiTheme="majorBidi" w:hAnsiTheme="majorBidi" w:cstheme="majorBidi"/>
          <w:b/>
          <w:sz w:val="25"/>
          <w:szCs w:val="25"/>
        </w:rPr>
        <w:t>Form II</w:t>
      </w:r>
      <w:r w:rsidR="00E269E9" w:rsidRPr="003D284E">
        <w:rPr>
          <w:rFonts w:asciiTheme="majorBidi" w:hAnsiTheme="majorBidi" w:cstheme="majorBidi"/>
          <w:bCs/>
          <w:sz w:val="25"/>
          <w:szCs w:val="25"/>
        </w:rPr>
        <w:t xml:space="preserve">,- </w:t>
      </w:r>
    </w:p>
    <w:p w:rsidR="00E269E9" w:rsidRPr="003D284E" w:rsidRDefault="00FA5154" w:rsidP="00E269E9">
      <w:pPr>
        <w:tabs>
          <w:tab w:val="left" w:pos="1440"/>
        </w:tabs>
        <w:spacing w:after="120"/>
        <w:ind w:left="1260" w:hanging="540"/>
        <w:jc w:val="both"/>
        <w:rPr>
          <w:rFonts w:asciiTheme="majorBidi" w:hAnsiTheme="majorBidi" w:cstheme="majorBidi"/>
          <w:sz w:val="25"/>
          <w:szCs w:val="25"/>
        </w:rPr>
      </w:pPr>
      <w:r w:rsidRPr="00566081">
        <w:rPr>
          <w:rFonts w:asciiTheme="majorBidi" w:hAnsiTheme="majorBidi" w:cstheme="majorBidi"/>
          <w:bCs/>
          <w:i/>
          <w:iCs/>
          <w:sz w:val="25"/>
          <w:szCs w:val="25"/>
        </w:rPr>
        <w:t>(a</w:t>
      </w:r>
      <w:r w:rsidR="00E269E9" w:rsidRPr="00566081">
        <w:rPr>
          <w:rFonts w:asciiTheme="majorBidi" w:hAnsiTheme="majorBidi" w:cstheme="majorBidi"/>
          <w:bCs/>
          <w:i/>
          <w:iCs/>
          <w:sz w:val="25"/>
          <w:szCs w:val="25"/>
        </w:rPr>
        <w:t>)</w:t>
      </w:r>
      <w:del w:id="281" w:author="tejas" w:date="2014-10-22T15:46:00Z">
        <w:r w:rsidR="00E269E9" w:rsidRPr="003D284E" w:rsidDel="00CE6A0B">
          <w:rPr>
            <w:rFonts w:asciiTheme="majorBidi" w:hAnsiTheme="majorBidi" w:cstheme="majorBidi"/>
            <w:sz w:val="25"/>
            <w:szCs w:val="25"/>
          </w:rPr>
          <w:delText>in the case of a Layout Plot</w:delText>
        </w:r>
      </w:del>
      <w:ins w:id="282" w:author="tejas" w:date="2014-10-22T15:47:00Z">
        <w:r w:rsidR="00CE6A0B" w:rsidRPr="00146A12">
          <w:rPr>
            <w:rFonts w:ascii="Cambria Math" w:hAnsi="Cambria Math" w:cs="Cambria Math"/>
            <w:sz w:val="25"/>
            <w:szCs w:val="25"/>
            <w:highlight w:val="yellow"/>
          </w:rPr>
          <w:t>≪I fail to understand the wisdom of the draftman. When there is a layout as per DC rules there is obviously subdivision. Further the section 19 deals with</w:t>
        </w:r>
        <w:r w:rsidR="00CE6A0B">
          <w:rPr>
            <w:rFonts w:ascii="Cambria Math" w:hAnsi="Cambria Math" w:cs="Cambria Math"/>
            <w:sz w:val="25"/>
            <w:szCs w:val="25"/>
            <w:highlight w:val="yellow"/>
          </w:rPr>
          <w:t xml:space="preserve"> two situation -</w:t>
        </w:r>
        <w:r w:rsidR="00CE6A0B" w:rsidRPr="00146A12">
          <w:rPr>
            <w:rFonts w:ascii="Cambria Math" w:hAnsi="Cambria Math" w:cs="Cambria Math"/>
            <w:sz w:val="25"/>
            <w:szCs w:val="25"/>
            <w:highlight w:val="yellow"/>
          </w:rPr>
          <w:t xml:space="preserve"> layout plot and non layout plot</w:t>
        </w:r>
      </w:ins>
      <w:ins w:id="283" w:author="tejas" w:date="2014-10-27T20:11:00Z">
        <w:r w:rsidR="00F57E55">
          <w:rPr>
            <w:rFonts w:ascii="Cambria Math" w:hAnsi="Cambria Math" w:cs="Cambria Math"/>
            <w:sz w:val="25"/>
            <w:szCs w:val="25"/>
            <w:highlight w:val="yellow"/>
          </w:rPr>
          <w:t xml:space="preserve"> </w:t>
        </w:r>
        <w:r w:rsidR="00F57E55">
          <w:rPr>
            <w:rFonts w:ascii="Cambria Math" w:hAnsi="Cambria Math" w:cs="Cambria Math"/>
            <w:sz w:val="25"/>
            <w:szCs w:val="25"/>
            <w:highlight w:val="yellow"/>
          </w:rPr>
          <w:t>–</w:t>
        </w:r>
        <w:r w:rsidR="00F57E55">
          <w:rPr>
            <w:rFonts w:ascii="Cambria Math" w:hAnsi="Cambria Math" w:cs="Cambria Math"/>
            <w:sz w:val="25"/>
            <w:szCs w:val="25"/>
            <w:highlight w:val="yellow"/>
          </w:rPr>
          <w:t xml:space="preserve"> i.e. layout of buidlings</w:t>
        </w:r>
      </w:ins>
      <w:ins w:id="284" w:author="tejas" w:date="2014-10-22T15:47:00Z">
        <w:r w:rsidR="00CE6A0B" w:rsidRPr="00146A12">
          <w:rPr>
            <w:rFonts w:ascii="Cambria Math" w:hAnsi="Cambria Math" w:cs="Cambria Math"/>
            <w:sz w:val="25"/>
            <w:szCs w:val="25"/>
            <w:highlight w:val="yellow"/>
          </w:rPr>
          <w:t>, so where is the question of any</w:t>
        </w:r>
        <w:r w:rsidR="00CE6A0B">
          <w:rPr>
            <w:rFonts w:ascii="Cambria Math" w:hAnsi="Cambria Math" w:cs="Cambria Math"/>
            <w:sz w:val="25"/>
            <w:szCs w:val="25"/>
            <w:highlight w:val="yellow"/>
          </w:rPr>
          <w:t xml:space="preserve"> </w:t>
        </w:r>
        <w:r w:rsidR="00CE6A0B" w:rsidRPr="00146A12">
          <w:rPr>
            <w:rFonts w:ascii="Cambria Math" w:hAnsi="Cambria Math" w:cs="Cambria Math"/>
            <w:sz w:val="25"/>
            <w:szCs w:val="25"/>
            <w:highlight w:val="yellow"/>
          </w:rPr>
          <w:t>other eventuality?≫</w:t>
        </w:r>
      </w:ins>
      <w:r w:rsidR="00E269E9" w:rsidRPr="003D284E">
        <w:rPr>
          <w:rFonts w:asciiTheme="majorBidi" w:hAnsiTheme="majorBidi" w:cstheme="majorBidi"/>
          <w:sz w:val="25"/>
          <w:szCs w:val="25"/>
        </w:rPr>
        <w:t>, shall be made out as under:</w:t>
      </w:r>
    </w:p>
    <w:p w:rsidR="00E269E9" w:rsidRPr="003D284E" w:rsidRDefault="00E269E9" w:rsidP="00FA5154">
      <w:pPr>
        <w:numPr>
          <w:ilvl w:val="1"/>
          <w:numId w:val="9"/>
        </w:numPr>
        <w:tabs>
          <w:tab w:val="clear" w:pos="2160"/>
        </w:tabs>
        <w:spacing w:after="120" w:line="240" w:lineRule="auto"/>
        <w:ind w:left="720" w:firstLine="414"/>
        <w:jc w:val="both"/>
        <w:rPr>
          <w:rFonts w:asciiTheme="majorBidi" w:hAnsiTheme="majorBidi" w:cstheme="majorBidi"/>
          <w:sz w:val="25"/>
          <w:szCs w:val="25"/>
        </w:rPr>
      </w:pPr>
      <w:del w:id="285" w:author="tejas" w:date="2014-10-22T15:52:00Z">
        <w:r w:rsidRPr="003D284E" w:rsidDel="00CE6A0B">
          <w:rPr>
            <w:rFonts w:asciiTheme="majorBidi" w:hAnsiTheme="majorBidi" w:cstheme="majorBidi"/>
            <w:sz w:val="25"/>
            <w:szCs w:val="25"/>
          </w:rPr>
          <w:delText xml:space="preserve">Where the Layout Plot is already sub-divided in proportion to the area constructed of respective building or </w:delText>
        </w:r>
        <w:r w:rsidRPr="003D284E" w:rsidDel="00CE6A0B">
          <w:rPr>
            <w:rFonts w:asciiTheme="majorBidi" w:hAnsiTheme="majorBidi" w:cstheme="majorBidi"/>
            <w:sz w:val="25"/>
            <w:szCs w:val="25"/>
            <w:lang w:bidi="mr-IN"/>
          </w:rPr>
          <w:delText>buildings</w:delText>
        </w:r>
        <w:r w:rsidRPr="003D284E" w:rsidDel="00CE6A0B">
          <w:rPr>
            <w:rFonts w:asciiTheme="majorBidi" w:hAnsiTheme="majorBidi" w:cstheme="majorBidi"/>
            <w:sz w:val="25"/>
            <w:szCs w:val="25"/>
          </w:rPr>
          <w:delText xml:space="preserve"> and is being managed b</w:delText>
        </w:r>
        <w:r w:rsidR="00A8614B" w:rsidRPr="003D284E" w:rsidDel="00CE6A0B">
          <w:rPr>
            <w:rFonts w:asciiTheme="majorBidi" w:hAnsiTheme="majorBidi" w:cstheme="majorBidi"/>
            <w:sz w:val="25"/>
            <w:szCs w:val="25"/>
          </w:rPr>
          <w:delText xml:space="preserve">y a separate Legal Entity, </w:delText>
        </w:r>
      </w:del>
      <w:r w:rsidR="00A8614B" w:rsidRPr="003D284E">
        <w:rPr>
          <w:rFonts w:asciiTheme="majorBidi" w:hAnsiTheme="majorBidi" w:cstheme="majorBidi"/>
          <w:sz w:val="25"/>
          <w:szCs w:val="25"/>
        </w:rPr>
        <w:t>the a</w:t>
      </w:r>
      <w:r w:rsidRPr="003D284E">
        <w:rPr>
          <w:rFonts w:asciiTheme="majorBidi" w:hAnsiTheme="majorBidi" w:cstheme="majorBidi"/>
          <w:sz w:val="25"/>
          <w:szCs w:val="25"/>
        </w:rPr>
        <w:t xml:space="preserve">pplicant shall make an </w:t>
      </w:r>
      <w:r w:rsidR="00A8614B" w:rsidRPr="003D284E">
        <w:rPr>
          <w:rFonts w:asciiTheme="majorBidi" w:hAnsiTheme="majorBidi" w:cstheme="majorBidi"/>
          <w:sz w:val="25"/>
          <w:szCs w:val="25"/>
        </w:rPr>
        <w:t>a</w:t>
      </w:r>
      <w:r w:rsidRPr="003D284E">
        <w:rPr>
          <w:rFonts w:asciiTheme="majorBidi" w:hAnsiTheme="majorBidi" w:cstheme="majorBidi"/>
          <w:sz w:val="25"/>
          <w:szCs w:val="25"/>
        </w:rPr>
        <w:t xml:space="preserve">pplication for exclusive rights to the buildings and the appropriate </w:t>
      </w:r>
      <w:ins w:id="286" w:author="tejas" w:date="2014-10-22T14:04:00Z">
        <w:r w:rsidR="002F38E0">
          <w:rPr>
            <w:rFonts w:asciiTheme="majorBidi" w:hAnsiTheme="majorBidi" w:cstheme="majorBidi"/>
            <w:sz w:val="25"/>
            <w:szCs w:val="25"/>
          </w:rPr>
          <w:t xml:space="preserve">proportion of </w:t>
        </w:r>
      </w:ins>
      <w:ins w:id="287" w:author="tejas" w:date="2014-10-22T15:21:00Z">
        <w:r w:rsidR="00C328D7">
          <w:rPr>
            <w:rFonts w:asciiTheme="majorBidi" w:hAnsiTheme="majorBidi" w:cstheme="majorBidi"/>
            <w:sz w:val="25"/>
            <w:szCs w:val="25"/>
          </w:rPr>
          <w:t xml:space="preserve">FSI </w:t>
        </w:r>
      </w:ins>
      <w:ins w:id="288" w:author="tejas" w:date="2014-10-22T15:52:00Z">
        <w:r w:rsidR="00CE6A0B">
          <w:rPr>
            <w:rFonts w:asciiTheme="majorBidi" w:hAnsiTheme="majorBidi" w:cstheme="majorBidi"/>
            <w:sz w:val="25"/>
            <w:szCs w:val="25"/>
          </w:rPr>
          <w:t xml:space="preserve">as the case be whether of a layout plot or otherwise, </w:t>
        </w:r>
      </w:ins>
      <w:del w:id="289" w:author="tejas" w:date="2014-10-22T14:04:00Z">
        <w:r w:rsidRPr="003D284E" w:rsidDel="002F38E0">
          <w:rPr>
            <w:rFonts w:asciiTheme="majorBidi" w:hAnsiTheme="majorBidi" w:cstheme="majorBidi"/>
            <w:sz w:val="25"/>
            <w:szCs w:val="25"/>
          </w:rPr>
          <w:delText xml:space="preserve">portion </w:delText>
        </w:r>
      </w:del>
      <w:r w:rsidRPr="003D284E">
        <w:rPr>
          <w:rFonts w:asciiTheme="majorBidi" w:hAnsiTheme="majorBidi" w:cstheme="majorBidi"/>
          <w:sz w:val="25"/>
          <w:szCs w:val="25"/>
        </w:rPr>
        <w:t xml:space="preserve">of land </w:t>
      </w:r>
      <w:del w:id="290" w:author="tejas" w:date="2014-10-22T14:05:00Z">
        <w:r w:rsidRPr="003D284E" w:rsidDel="002F38E0">
          <w:rPr>
            <w:rFonts w:asciiTheme="majorBidi" w:hAnsiTheme="majorBidi" w:cstheme="majorBidi"/>
            <w:sz w:val="25"/>
            <w:szCs w:val="25"/>
          </w:rPr>
          <w:delText xml:space="preserve">appurtenant </w:delText>
        </w:r>
      </w:del>
      <w:r w:rsidRPr="003D284E">
        <w:rPr>
          <w:rFonts w:asciiTheme="majorBidi" w:hAnsiTheme="majorBidi" w:cstheme="majorBidi"/>
          <w:sz w:val="25"/>
          <w:szCs w:val="25"/>
        </w:rPr>
        <w:t>thereto</w:t>
      </w:r>
      <w:ins w:id="291" w:author="tejas" w:date="2014-10-22T15:40:00Z">
        <w:r w:rsidR="00146A12">
          <w:rPr>
            <w:rFonts w:asciiTheme="majorBidi" w:hAnsiTheme="majorBidi" w:cstheme="majorBidi"/>
            <w:sz w:val="25"/>
            <w:szCs w:val="25"/>
          </w:rPr>
          <w:t xml:space="preserve"> as per the disclosure to the HRA.</w:t>
        </w:r>
      </w:ins>
      <w:del w:id="292" w:author="tejas" w:date="2014-10-22T14:05:00Z">
        <w:r w:rsidRPr="003D284E" w:rsidDel="00CA39FC">
          <w:rPr>
            <w:rFonts w:asciiTheme="majorBidi" w:hAnsiTheme="majorBidi" w:cstheme="majorBidi"/>
            <w:sz w:val="25"/>
            <w:szCs w:val="25"/>
          </w:rPr>
          <w:delText xml:space="preserve"> and the necessary evidence of sub-division of the layout plot or respective property cards need to be enclosed</w:delText>
        </w:r>
      </w:del>
      <w:r w:rsidRPr="003D284E">
        <w:rPr>
          <w:rFonts w:asciiTheme="majorBidi" w:hAnsiTheme="majorBidi" w:cstheme="majorBidi"/>
          <w:sz w:val="25"/>
          <w:szCs w:val="25"/>
        </w:rPr>
        <w:t xml:space="preserve">. </w:t>
      </w:r>
      <w:ins w:id="293" w:author="tejas" w:date="2014-10-22T14:06:00Z">
        <w:r w:rsidR="006D4320" w:rsidRPr="006D4320">
          <w:rPr>
            <w:rFonts w:ascii="Cambria Math" w:hAnsi="Cambria Math" w:cs="Cambria Math"/>
            <w:sz w:val="25"/>
            <w:szCs w:val="25"/>
            <w:highlight w:val="yellow"/>
            <w:rPrChange w:id="294" w:author="tejas" w:date="2014-10-22T14:13:00Z">
              <w:rPr>
                <w:rFonts w:ascii="Cambria Math" w:hAnsi="Cambria Math" w:cs="Cambria Math"/>
                <w:sz w:val="25"/>
                <w:szCs w:val="25"/>
              </w:rPr>
            </w:rPrChange>
          </w:rPr>
          <w:t xml:space="preserve">≪Has anyone heard that the PRC shows the sub-division of the layout? </w:t>
        </w:r>
      </w:ins>
      <w:ins w:id="295" w:author="tejas" w:date="2014-10-22T15:22:00Z">
        <w:r w:rsidR="00C328D7">
          <w:rPr>
            <w:rFonts w:ascii="Cambria Math" w:hAnsi="Cambria Math" w:cs="Cambria Math"/>
            <w:sz w:val="25"/>
            <w:szCs w:val="25"/>
            <w:highlight w:val="yellow"/>
          </w:rPr>
          <w:t>When there is subdivision there is new PRC for each plot. The sanctioned layout plan filed by the P</w:t>
        </w:r>
      </w:ins>
      <w:ins w:id="296" w:author="tejas" w:date="2014-10-22T15:23:00Z">
        <w:r w:rsidR="00C328D7">
          <w:rPr>
            <w:rFonts w:ascii="Cambria Math" w:hAnsi="Cambria Math" w:cs="Cambria Math"/>
            <w:sz w:val="25"/>
            <w:szCs w:val="25"/>
            <w:highlight w:val="yellow"/>
          </w:rPr>
          <w:t>romoter with HRA is sufficient. Why make Flat purchasers do impossible?</w:t>
        </w:r>
      </w:ins>
      <w:ins w:id="297" w:author="tejas" w:date="2014-10-22T15:22:00Z">
        <w:r w:rsidR="00C328D7">
          <w:rPr>
            <w:rFonts w:ascii="Cambria Math" w:hAnsi="Cambria Math" w:cs="Cambria Math"/>
            <w:sz w:val="25"/>
            <w:szCs w:val="25"/>
            <w:highlight w:val="yellow"/>
          </w:rPr>
          <w:t xml:space="preserve"> </w:t>
        </w:r>
      </w:ins>
      <w:ins w:id="298" w:author="tejas" w:date="2014-10-22T15:24:00Z">
        <w:r w:rsidR="00C328D7">
          <w:rPr>
            <w:rFonts w:ascii="Cambria Math" w:hAnsi="Cambria Math" w:cs="Cambria Math"/>
            <w:sz w:val="25"/>
            <w:szCs w:val="25"/>
            <w:highlight w:val="yellow"/>
          </w:rPr>
          <w:t xml:space="preserve">Else this should apply only when the PRC is amended. </w:t>
        </w:r>
      </w:ins>
      <w:ins w:id="299" w:author="tejas" w:date="2014-10-22T14:06:00Z">
        <w:r w:rsidR="006D4320" w:rsidRPr="006D4320">
          <w:rPr>
            <w:rFonts w:ascii="Cambria Math" w:hAnsi="Cambria Math" w:cs="Cambria Math"/>
            <w:sz w:val="25"/>
            <w:szCs w:val="25"/>
            <w:highlight w:val="yellow"/>
            <w:rPrChange w:id="300" w:author="tejas" w:date="2014-10-22T14:13:00Z">
              <w:rPr>
                <w:rFonts w:ascii="Cambria Math" w:hAnsi="Cambria Math" w:cs="Cambria Math"/>
                <w:sz w:val="25"/>
                <w:szCs w:val="25"/>
              </w:rPr>
            </w:rPrChange>
          </w:rPr>
          <w:t xml:space="preserve">In our state even when NA order is made the records are not transferred automatically </w:t>
        </w:r>
      </w:ins>
      <w:ins w:id="301" w:author="tejas" w:date="2014-10-22T14:07:00Z">
        <w:r w:rsidR="006D4320" w:rsidRPr="006D4320">
          <w:rPr>
            <w:rFonts w:ascii="Cambria Math" w:hAnsi="Cambria Math" w:cs="Cambria Math"/>
            <w:sz w:val="25"/>
            <w:szCs w:val="25"/>
            <w:highlight w:val="yellow"/>
            <w:rPrChange w:id="302" w:author="tejas" w:date="2014-10-22T14:13:00Z">
              <w:rPr>
                <w:rFonts w:ascii="Cambria Math" w:hAnsi="Cambria Math" w:cs="Cambria Math"/>
                <w:sz w:val="25"/>
                <w:szCs w:val="25"/>
              </w:rPr>
            </w:rPrChange>
          </w:rPr>
          <w:t>to City Survey Officer</w:t>
        </w:r>
      </w:ins>
      <w:ins w:id="303" w:author="tejas" w:date="2014-10-22T19:27:00Z">
        <w:r w:rsidR="00E139C0">
          <w:rPr>
            <w:rFonts w:ascii="Cambria Math" w:hAnsi="Cambria Math" w:cs="Cambria Math"/>
            <w:sz w:val="25"/>
            <w:szCs w:val="25"/>
            <w:highlight w:val="yellow"/>
          </w:rPr>
          <w:t xml:space="preserve"> or Village Officer</w:t>
        </w:r>
      </w:ins>
      <w:ins w:id="304" w:author="tejas" w:date="2014-10-22T14:07:00Z">
        <w:r w:rsidR="006D4320" w:rsidRPr="006D4320">
          <w:rPr>
            <w:rFonts w:ascii="Cambria Math" w:hAnsi="Cambria Math" w:cs="Cambria Math"/>
            <w:sz w:val="25"/>
            <w:szCs w:val="25"/>
            <w:highlight w:val="yellow"/>
            <w:rPrChange w:id="305" w:author="tejas" w:date="2014-10-22T14:13:00Z">
              <w:rPr>
                <w:rFonts w:ascii="Cambria Math" w:hAnsi="Cambria Math" w:cs="Cambria Math"/>
                <w:sz w:val="25"/>
                <w:szCs w:val="25"/>
              </w:rPr>
            </w:rPrChange>
          </w:rPr>
          <w:t xml:space="preserve">, nor does the Collector granting NA order bothers to direct such thing. </w:t>
        </w:r>
      </w:ins>
      <w:ins w:id="306" w:author="tejas" w:date="2014-10-22T14:08:00Z">
        <w:r w:rsidR="006D4320" w:rsidRPr="006D4320">
          <w:rPr>
            <w:rFonts w:ascii="Cambria Math" w:hAnsi="Cambria Math" w:cs="Cambria Math"/>
            <w:sz w:val="25"/>
            <w:szCs w:val="25"/>
            <w:highlight w:val="yellow"/>
            <w:rPrChange w:id="307" w:author="tejas" w:date="2014-10-22T14:13:00Z">
              <w:rPr>
                <w:rFonts w:ascii="Cambria Math" w:hAnsi="Cambria Math" w:cs="Cambria Math"/>
                <w:sz w:val="25"/>
                <w:szCs w:val="25"/>
              </w:rPr>
            </w:rPrChange>
          </w:rPr>
          <w:t xml:space="preserve">Further </w:t>
        </w:r>
      </w:ins>
      <w:ins w:id="308" w:author="tejas" w:date="2014-10-22T14:09:00Z">
        <w:r w:rsidR="006D4320" w:rsidRPr="006D4320">
          <w:rPr>
            <w:rFonts w:ascii="Cambria Math" w:hAnsi="Cambria Math" w:cs="Cambria Math"/>
            <w:sz w:val="25"/>
            <w:szCs w:val="25"/>
            <w:highlight w:val="yellow"/>
            <w:rPrChange w:id="309" w:author="tejas" w:date="2014-10-22T14:13:00Z">
              <w:rPr>
                <w:rFonts w:ascii="Cambria Math" w:hAnsi="Cambria Math" w:cs="Cambria Math"/>
                <w:sz w:val="25"/>
                <w:szCs w:val="25"/>
              </w:rPr>
            </w:rPrChange>
          </w:rPr>
          <w:t>h</w:t>
        </w:r>
      </w:ins>
      <w:ins w:id="310" w:author="tejas" w:date="2014-10-22T14:10:00Z">
        <w:r w:rsidR="006D4320" w:rsidRPr="006D4320">
          <w:rPr>
            <w:rFonts w:ascii="Cambria Math" w:hAnsi="Cambria Math" w:cs="Cambria Math"/>
            <w:sz w:val="25"/>
            <w:szCs w:val="25"/>
            <w:highlight w:val="yellow"/>
            <w:rPrChange w:id="311" w:author="tejas" w:date="2014-10-22T14:13:00Z">
              <w:rPr>
                <w:rFonts w:ascii="Cambria Math" w:hAnsi="Cambria Math" w:cs="Cambria Math"/>
                <w:sz w:val="25"/>
                <w:szCs w:val="25"/>
              </w:rPr>
            </w:rPrChange>
          </w:rPr>
          <w:t>a</w:t>
        </w:r>
      </w:ins>
      <w:ins w:id="312" w:author="tejas" w:date="2014-10-22T14:09:00Z">
        <w:r w:rsidR="006D4320" w:rsidRPr="006D4320">
          <w:rPr>
            <w:rFonts w:ascii="Cambria Math" w:hAnsi="Cambria Math" w:cs="Cambria Math"/>
            <w:sz w:val="25"/>
            <w:szCs w:val="25"/>
            <w:highlight w:val="yellow"/>
            <w:rPrChange w:id="313" w:author="tejas" w:date="2014-10-22T14:13:00Z">
              <w:rPr>
                <w:rFonts w:ascii="Cambria Math" w:hAnsi="Cambria Math" w:cs="Cambria Math"/>
                <w:sz w:val="25"/>
                <w:szCs w:val="25"/>
              </w:rPr>
            </w:rPrChange>
          </w:rPr>
          <w:t xml:space="preserve">s the </w:t>
        </w:r>
      </w:ins>
      <w:ins w:id="314" w:author="tejas" w:date="2014-10-22T14:10:00Z">
        <w:r w:rsidR="006D4320" w:rsidRPr="006D4320">
          <w:rPr>
            <w:rFonts w:ascii="Cambria Math" w:hAnsi="Cambria Math" w:cs="Cambria Math"/>
            <w:sz w:val="25"/>
            <w:szCs w:val="25"/>
            <w:highlight w:val="yellow"/>
            <w:rPrChange w:id="315" w:author="tejas" w:date="2014-10-22T14:13:00Z">
              <w:rPr>
                <w:rFonts w:ascii="Cambria Math" w:hAnsi="Cambria Math" w:cs="Cambria Math"/>
                <w:sz w:val="25"/>
                <w:szCs w:val="25"/>
              </w:rPr>
            </w:rPrChange>
          </w:rPr>
          <w:t xml:space="preserve">draftsman </w:t>
        </w:r>
      </w:ins>
      <w:ins w:id="316" w:author="tejas" w:date="2014-10-22T14:09:00Z">
        <w:r w:rsidR="006D4320" w:rsidRPr="006D4320">
          <w:rPr>
            <w:rFonts w:ascii="Cambria Math" w:hAnsi="Cambria Math" w:cs="Cambria Math"/>
            <w:sz w:val="25"/>
            <w:szCs w:val="25"/>
            <w:highlight w:val="yellow"/>
            <w:rPrChange w:id="317" w:author="tejas" w:date="2014-10-22T14:13:00Z">
              <w:rPr>
                <w:rFonts w:ascii="Cambria Math" w:hAnsi="Cambria Math" w:cs="Cambria Math"/>
                <w:sz w:val="25"/>
                <w:szCs w:val="25"/>
              </w:rPr>
            </w:rPrChange>
          </w:rPr>
          <w:t>contemplated</w:t>
        </w:r>
      </w:ins>
      <w:ins w:id="318" w:author="tejas" w:date="2014-10-22T14:10:00Z">
        <w:r w:rsidR="006D4320" w:rsidRPr="006D4320">
          <w:rPr>
            <w:rFonts w:ascii="Cambria Math" w:hAnsi="Cambria Math" w:cs="Cambria Math"/>
            <w:sz w:val="25"/>
            <w:szCs w:val="25"/>
            <w:highlight w:val="yellow"/>
            <w:rPrChange w:id="319" w:author="tejas" w:date="2014-10-22T14:13:00Z">
              <w:rPr>
                <w:rFonts w:ascii="Cambria Math" w:hAnsi="Cambria Math" w:cs="Cambria Math"/>
                <w:sz w:val="25"/>
                <w:szCs w:val="25"/>
              </w:rPr>
            </w:rPrChange>
          </w:rPr>
          <w:t xml:space="preserve"> [or even knows of]</w:t>
        </w:r>
      </w:ins>
      <w:ins w:id="320" w:author="tejas" w:date="2014-10-22T14:09:00Z">
        <w:r w:rsidR="006D4320" w:rsidRPr="006D4320">
          <w:rPr>
            <w:rFonts w:ascii="Cambria Math" w:hAnsi="Cambria Math" w:cs="Cambria Math"/>
            <w:sz w:val="25"/>
            <w:szCs w:val="25"/>
            <w:highlight w:val="yellow"/>
            <w:rPrChange w:id="321" w:author="tejas" w:date="2014-10-22T14:13:00Z">
              <w:rPr>
                <w:rFonts w:ascii="Cambria Math" w:hAnsi="Cambria Math" w:cs="Cambria Math"/>
                <w:sz w:val="25"/>
                <w:szCs w:val="25"/>
              </w:rPr>
            </w:rPrChange>
          </w:rPr>
          <w:t xml:space="preserve"> the corruption, or is </w:t>
        </w:r>
      </w:ins>
      <w:ins w:id="322" w:author="tejas" w:date="2014-10-22T14:10:00Z">
        <w:r w:rsidR="006D4320" w:rsidRPr="006D4320">
          <w:rPr>
            <w:rFonts w:ascii="Cambria Math" w:hAnsi="Cambria Math" w:cs="Cambria Math"/>
            <w:sz w:val="25"/>
            <w:szCs w:val="25"/>
            <w:highlight w:val="yellow"/>
            <w:rPrChange w:id="323" w:author="tejas" w:date="2014-10-22T14:13:00Z">
              <w:rPr>
                <w:rFonts w:ascii="Cambria Math" w:hAnsi="Cambria Math" w:cs="Cambria Math"/>
                <w:sz w:val="25"/>
                <w:szCs w:val="25"/>
              </w:rPr>
            </w:rPrChange>
          </w:rPr>
          <w:t>he</w:t>
        </w:r>
      </w:ins>
      <w:ins w:id="324" w:author="tejas" w:date="2014-10-22T14:09:00Z">
        <w:r w:rsidR="006D4320" w:rsidRPr="006D4320">
          <w:rPr>
            <w:rFonts w:ascii="Cambria Math" w:hAnsi="Cambria Math" w:cs="Cambria Math"/>
            <w:sz w:val="25"/>
            <w:szCs w:val="25"/>
            <w:highlight w:val="yellow"/>
            <w:rPrChange w:id="325" w:author="tejas" w:date="2014-10-22T14:13:00Z">
              <w:rPr>
                <w:rFonts w:ascii="Cambria Math" w:hAnsi="Cambria Math" w:cs="Cambria Math"/>
                <w:sz w:val="25"/>
                <w:szCs w:val="25"/>
              </w:rPr>
            </w:rPrChange>
          </w:rPr>
          <w:t xml:space="preserve"> fomenting it. </w:t>
        </w:r>
      </w:ins>
      <w:ins w:id="326" w:author="tejas" w:date="2014-10-22T14:07:00Z">
        <w:r w:rsidR="006D4320" w:rsidRPr="006D4320">
          <w:rPr>
            <w:rFonts w:ascii="Cambria Math" w:hAnsi="Cambria Math" w:cs="Cambria Math"/>
            <w:sz w:val="25"/>
            <w:szCs w:val="25"/>
            <w:highlight w:val="yellow"/>
            <w:rPrChange w:id="327" w:author="tejas" w:date="2014-10-22T14:13:00Z">
              <w:rPr>
                <w:rFonts w:ascii="Cambria Math" w:hAnsi="Cambria Math" w:cs="Cambria Math"/>
                <w:sz w:val="25"/>
                <w:szCs w:val="25"/>
              </w:rPr>
            </w:rPrChange>
          </w:rPr>
          <w:t xml:space="preserve">Does the </w:t>
        </w:r>
        <w:r w:rsidR="006D4320" w:rsidRPr="006D4320">
          <w:rPr>
            <w:rFonts w:ascii="Cambria Math" w:hAnsi="Cambria Math" w:cs="Cambria Math"/>
            <w:sz w:val="25"/>
            <w:szCs w:val="25"/>
            <w:highlight w:val="yellow"/>
            <w:rPrChange w:id="328" w:author="tejas" w:date="2014-10-22T14:13:00Z">
              <w:rPr>
                <w:rFonts w:ascii="Cambria Math" w:hAnsi="Cambria Math" w:cs="Cambria Math"/>
                <w:sz w:val="25"/>
                <w:szCs w:val="25"/>
              </w:rPr>
            </w:rPrChange>
          </w:rPr>
          <w:lastRenderedPageBreak/>
          <w:t xml:space="preserve">State expect the flat purchasers to do and followup </w:t>
        </w:r>
      </w:ins>
      <w:ins w:id="329" w:author="tejas" w:date="2014-10-22T14:08:00Z">
        <w:r w:rsidR="006D4320" w:rsidRPr="006D4320">
          <w:rPr>
            <w:rFonts w:ascii="Cambria Math" w:hAnsi="Cambria Math" w:cs="Cambria Math"/>
            <w:sz w:val="25"/>
            <w:szCs w:val="25"/>
            <w:highlight w:val="yellow"/>
            <w:rPrChange w:id="330" w:author="tejas" w:date="2014-10-22T14:13:00Z">
              <w:rPr>
                <w:rFonts w:ascii="Cambria Math" w:hAnsi="Cambria Math" w:cs="Cambria Math"/>
                <w:sz w:val="25"/>
                <w:szCs w:val="25"/>
              </w:rPr>
            </w:rPrChange>
          </w:rPr>
          <w:t>the Revenues departments work? If yes sack the Revenue Officers.</w:t>
        </w:r>
      </w:ins>
      <w:ins w:id="331" w:author="tejas" w:date="2014-10-22T14:06:00Z">
        <w:r w:rsidR="006D4320" w:rsidRPr="006D4320">
          <w:rPr>
            <w:rFonts w:ascii="Cambria Math" w:hAnsi="Cambria Math" w:cs="Cambria Math"/>
            <w:sz w:val="25"/>
            <w:szCs w:val="25"/>
            <w:highlight w:val="yellow"/>
            <w:rPrChange w:id="332" w:author="tejas" w:date="2014-10-22T14:13:00Z">
              <w:rPr>
                <w:rFonts w:ascii="Cambria Math" w:hAnsi="Cambria Math" w:cs="Cambria Math"/>
                <w:sz w:val="25"/>
                <w:szCs w:val="25"/>
              </w:rPr>
            </w:rPrChange>
          </w:rPr>
          <w:t>≫</w:t>
        </w:r>
      </w:ins>
    </w:p>
    <w:p w:rsidR="00FA5154" w:rsidRPr="003D284E" w:rsidRDefault="00E269E9" w:rsidP="00FA5154">
      <w:pPr>
        <w:numPr>
          <w:ilvl w:val="1"/>
          <w:numId w:val="9"/>
        </w:numPr>
        <w:tabs>
          <w:tab w:val="clear" w:pos="2160"/>
        </w:tabs>
        <w:spacing w:after="120" w:line="240" w:lineRule="auto"/>
        <w:ind w:left="720" w:firstLine="414"/>
        <w:jc w:val="both"/>
        <w:rPr>
          <w:rFonts w:asciiTheme="majorBidi" w:hAnsiTheme="majorBidi" w:cstheme="majorBidi"/>
          <w:sz w:val="25"/>
          <w:szCs w:val="25"/>
        </w:rPr>
      </w:pPr>
      <w:r w:rsidRPr="003D284E">
        <w:rPr>
          <w:rFonts w:asciiTheme="majorBidi" w:hAnsiTheme="majorBidi" w:cstheme="majorBidi"/>
          <w:sz w:val="25"/>
          <w:szCs w:val="25"/>
        </w:rPr>
        <w:t>Where the Societies or the Companies or the Associations or the persons having structures in the Layout Plot have formed or registered an Apex Body or a Federation and such an Apex Body or Federation so formed or registered may apply for a conveyance of the rights, title and the interest of the Promoter in all the buildings or structures and the land in the Layout Plot, common areas and the facilities in its</w:t>
      </w:r>
      <w:ins w:id="333" w:author="tejas" w:date="2014-10-22T15:24:00Z">
        <w:r w:rsidR="000F141C">
          <w:rPr>
            <w:rFonts w:asciiTheme="majorBidi" w:hAnsiTheme="majorBidi" w:cstheme="majorBidi"/>
            <w:sz w:val="25"/>
            <w:szCs w:val="25"/>
          </w:rPr>
          <w:t xml:space="preserve"> </w:t>
        </w:r>
      </w:ins>
      <w:r w:rsidRPr="003D284E">
        <w:rPr>
          <w:rFonts w:asciiTheme="majorBidi" w:hAnsiTheme="majorBidi" w:cstheme="majorBidi"/>
          <w:sz w:val="25"/>
          <w:szCs w:val="25"/>
        </w:rPr>
        <w:t>favo</w:t>
      </w:r>
      <w:r w:rsidR="00F6798D" w:rsidRPr="003D284E">
        <w:rPr>
          <w:rFonts w:asciiTheme="majorBidi" w:hAnsiTheme="majorBidi" w:cstheme="majorBidi"/>
          <w:sz w:val="25"/>
          <w:szCs w:val="25"/>
        </w:rPr>
        <w:t>u</w:t>
      </w:r>
      <w:r w:rsidRPr="003D284E">
        <w:rPr>
          <w:rFonts w:asciiTheme="majorBidi" w:hAnsiTheme="majorBidi" w:cstheme="majorBidi"/>
          <w:sz w:val="25"/>
          <w:szCs w:val="25"/>
        </w:rPr>
        <w:t xml:space="preserve">r. </w:t>
      </w:r>
    </w:p>
    <w:p w:rsidR="006D4320" w:rsidRDefault="00E269E9" w:rsidP="006D4320">
      <w:pPr>
        <w:tabs>
          <w:tab w:val="left" w:pos="1560"/>
        </w:tabs>
        <w:spacing w:after="120" w:line="240" w:lineRule="auto"/>
        <w:ind w:left="1134"/>
        <w:jc w:val="both"/>
        <w:rPr>
          <w:rFonts w:asciiTheme="majorBidi" w:hAnsiTheme="majorBidi" w:cstheme="majorBidi"/>
          <w:sz w:val="25"/>
          <w:szCs w:val="25"/>
        </w:rPr>
        <w:pPrChange w:id="334" w:author="tejas" w:date="2014-10-22T15:53:00Z">
          <w:pPr>
            <w:numPr>
              <w:ilvl w:val="1"/>
              <w:numId w:val="9"/>
            </w:numPr>
            <w:tabs>
              <w:tab w:val="left" w:pos="1560"/>
              <w:tab w:val="num" w:pos="2160"/>
            </w:tabs>
            <w:spacing w:after="120" w:line="240" w:lineRule="auto"/>
            <w:ind w:left="720" w:firstLine="414"/>
            <w:jc w:val="both"/>
          </w:pPr>
        </w:pPrChange>
      </w:pPr>
      <w:del w:id="335" w:author="tejas" w:date="2014-10-22T15:44:00Z">
        <w:r w:rsidRPr="003D284E" w:rsidDel="00146A12">
          <w:rPr>
            <w:rFonts w:asciiTheme="majorBidi" w:hAnsiTheme="majorBidi" w:cstheme="majorBidi"/>
            <w:sz w:val="25"/>
            <w:szCs w:val="25"/>
          </w:rPr>
          <w:delText>Where the Layout Plot is not sub-divided or the Applicants or  legal entities do not want to carry out the sub-division or the sub</w:delText>
        </w:r>
        <w:r w:rsidR="00FA5154" w:rsidRPr="003D284E" w:rsidDel="00146A12">
          <w:rPr>
            <w:rFonts w:asciiTheme="majorBidi" w:hAnsiTheme="majorBidi" w:cstheme="majorBidi"/>
            <w:sz w:val="25"/>
            <w:szCs w:val="25"/>
          </w:rPr>
          <w:delText>-</w:delText>
        </w:r>
        <w:r w:rsidRPr="003D284E" w:rsidDel="00146A12">
          <w:rPr>
            <w:rFonts w:asciiTheme="majorBidi" w:hAnsiTheme="majorBidi" w:cstheme="majorBidi"/>
            <w:sz w:val="25"/>
            <w:szCs w:val="25"/>
          </w:rPr>
          <w:delText>division is not practical on account of the common areas and the facilities spread over in the layout plot, and if an apex body or a Federation has not been formed or is not intended to be formed, the  entities managing their building or bu</w:delText>
        </w:r>
        <w:r w:rsidR="00F6798D" w:rsidRPr="003D284E" w:rsidDel="00146A12">
          <w:rPr>
            <w:rFonts w:asciiTheme="majorBidi" w:hAnsiTheme="majorBidi" w:cstheme="majorBidi"/>
            <w:sz w:val="25"/>
            <w:szCs w:val="25"/>
          </w:rPr>
          <w:delText>il</w:delText>
        </w:r>
        <w:r w:rsidRPr="003D284E" w:rsidDel="00146A12">
          <w:rPr>
            <w:rFonts w:asciiTheme="majorBidi" w:hAnsiTheme="majorBidi" w:cstheme="majorBidi"/>
            <w:sz w:val="25"/>
            <w:szCs w:val="25"/>
          </w:rPr>
          <w:delText>dings, and structure or structures independently, may make joint or separate applications to the Competent Authority to enforce a s</w:delText>
        </w:r>
        <w:r w:rsidR="00FA5154" w:rsidRPr="003D284E" w:rsidDel="00146A12">
          <w:rPr>
            <w:rFonts w:asciiTheme="majorBidi" w:hAnsiTheme="majorBidi" w:cstheme="majorBidi"/>
            <w:sz w:val="25"/>
            <w:szCs w:val="25"/>
          </w:rPr>
          <w:delText>eparate conveyance or a joint  c</w:delText>
        </w:r>
        <w:r w:rsidRPr="003D284E" w:rsidDel="00146A12">
          <w:rPr>
            <w:rFonts w:asciiTheme="majorBidi" w:hAnsiTheme="majorBidi" w:cstheme="majorBidi"/>
            <w:sz w:val="25"/>
            <w:szCs w:val="25"/>
          </w:rPr>
          <w:delText>onveyance convening the undivided rights, title and  interest in the layout plot, common areas and facilities to the respective entities and exclusive rights, title and the interest in the buildings which are being managed by them. The Federation or the Apex Body may be   formed only to manage and look after the common areas and the facilities, collect the contributions thereof and spend for the purposes for which the funds are collected wit</w:delText>
        </w:r>
        <w:r w:rsidR="00A8614B" w:rsidRPr="003D284E" w:rsidDel="00146A12">
          <w:rPr>
            <w:rFonts w:asciiTheme="majorBidi" w:hAnsiTheme="majorBidi" w:cstheme="majorBidi"/>
            <w:sz w:val="25"/>
            <w:szCs w:val="25"/>
          </w:rPr>
          <w:delText>hout having any legal ownership or</w:delText>
        </w:r>
        <w:r w:rsidRPr="003D284E" w:rsidDel="00146A12">
          <w:rPr>
            <w:rFonts w:asciiTheme="majorBidi" w:hAnsiTheme="majorBidi" w:cstheme="majorBidi"/>
            <w:sz w:val="25"/>
            <w:szCs w:val="25"/>
          </w:rPr>
          <w:delText xml:space="preserve"> lease rights, title or interest in Layout Plot or the common areas and the facilities.</w:delText>
        </w:r>
      </w:del>
      <w:ins w:id="336" w:author="tejas" w:date="2014-10-22T15:44:00Z">
        <w:r w:rsidR="00146A12" w:rsidRPr="00146A12">
          <w:rPr>
            <w:rFonts w:ascii="Cambria Math" w:hAnsi="Cambria Math" w:cs="Cambria Math"/>
            <w:sz w:val="25"/>
            <w:szCs w:val="25"/>
            <w:highlight w:val="yellow"/>
          </w:rPr>
          <w:t xml:space="preserve"> ≪I fail to understand the wisdom of the draftman. When there is a layout as per DC rules there is obviously subdivision. Further the section 19 deals with</w:t>
        </w:r>
        <w:r w:rsidR="00146A12">
          <w:rPr>
            <w:rFonts w:ascii="Cambria Math" w:hAnsi="Cambria Math" w:cs="Cambria Math"/>
            <w:sz w:val="25"/>
            <w:szCs w:val="25"/>
            <w:highlight w:val="yellow"/>
          </w:rPr>
          <w:t xml:space="preserve"> two situation -</w:t>
        </w:r>
        <w:r w:rsidR="00146A12" w:rsidRPr="00146A12">
          <w:rPr>
            <w:rFonts w:ascii="Cambria Math" w:hAnsi="Cambria Math" w:cs="Cambria Math"/>
            <w:sz w:val="25"/>
            <w:szCs w:val="25"/>
            <w:highlight w:val="yellow"/>
          </w:rPr>
          <w:t xml:space="preserve"> layout plot and non layout plot, so where is the question of any</w:t>
        </w:r>
        <w:r w:rsidR="00CE6A0B">
          <w:rPr>
            <w:rFonts w:ascii="Cambria Math" w:hAnsi="Cambria Math" w:cs="Cambria Math"/>
            <w:sz w:val="25"/>
            <w:szCs w:val="25"/>
            <w:highlight w:val="yellow"/>
          </w:rPr>
          <w:t xml:space="preserve"> </w:t>
        </w:r>
        <w:r w:rsidR="00146A12" w:rsidRPr="00146A12">
          <w:rPr>
            <w:rFonts w:ascii="Cambria Math" w:hAnsi="Cambria Math" w:cs="Cambria Math"/>
            <w:sz w:val="25"/>
            <w:szCs w:val="25"/>
            <w:highlight w:val="yellow"/>
          </w:rPr>
          <w:t xml:space="preserve">other </w:t>
        </w:r>
      </w:ins>
      <w:ins w:id="337" w:author="tejas" w:date="2014-10-22T15:47:00Z">
        <w:r w:rsidR="00CE6A0B" w:rsidRPr="00146A12">
          <w:rPr>
            <w:rFonts w:ascii="Cambria Math" w:hAnsi="Cambria Math" w:cs="Cambria Math"/>
            <w:sz w:val="25"/>
            <w:szCs w:val="25"/>
            <w:highlight w:val="yellow"/>
          </w:rPr>
          <w:t>eventuality</w:t>
        </w:r>
      </w:ins>
      <w:ins w:id="338" w:author="tejas" w:date="2014-10-22T15:44:00Z">
        <w:r w:rsidR="00146A12" w:rsidRPr="00146A12">
          <w:rPr>
            <w:rFonts w:ascii="Cambria Math" w:hAnsi="Cambria Math" w:cs="Cambria Math"/>
            <w:sz w:val="25"/>
            <w:szCs w:val="25"/>
            <w:highlight w:val="yellow"/>
          </w:rPr>
          <w:t>?≫</w:t>
        </w:r>
      </w:ins>
    </w:p>
    <w:p w:rsidR="00E269E9" w:rsidRPr="003D284E" w:rsidRDefault="00E269E9" w:rsidP="00A8614B">
      <w:pPr>
        <w:numPr>
          <w:ilvl w:val="1"/>
          <w:numId w:val="9"/>
        </w:numPr>
        <w:tabs>
          <w:tab w:val="clear" w:pos="2160"/>
        </w:tabs>
        <w:spacing w:after="12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 xml:space="preserve">The Application shall </w:t>
      </w:r>
      <w:ins w:id="339" w:author="tejas" w:date="2014-10-22T15:47:00Z">
        <w:r w:rsidR="00CE6A0B">
          <w:rPr>
            <w:rFonts w:asciiTheme="majorBidi" w:hAnsiTheme="majorBidi" w:cstheme="majorBidi"/>
            <w:sz w:val="25"/>
            <w:szCs w:val="25"/>
          </w:rPr>
          <w:t>state the HRA regi</w:t>
        </w:r>
      </w:ins>
      <w:ins w:id="340" w:author="tejas" w:date="2014-10-22T15:48:00Z">
        <w:r w:rsidR="00CE6A0B">
          <w:rPr>
            <w:rFonts w:asciiTheme="majorBidi" w:hAnsiTheme="majorBidi" w:cstheme="majorBidi"/>
            <w:sz w:val="25"/>
            <w:szCs w:val="25"/>
          </w:rPr>
          <w:t xml:space="preserve">stration No. and as far as possible </w:t>
        </w:r>
      </w:ins>
      <w:r w:rsidRPr="003D284E">
        <w:rPr>
          <w:rFonts w:asciiTheme="majorBidi" w:hAnsiTheme="majorBidi" w:cstheme="majorBidi"/>
          <w:sz w:val="25"/>
          <w:szCs w:val="25"/>
        </w:rPr>
        <w:t>give the complete description of proportionate  rights, title and interest of each of the entities ma</w:t>
      </w:r>
      <w:r w:rsidR="00A8614B" w:rsidRPr="003D284E">
        <w:rPr>
          <w:rFonts w:asciiTheme="majorBidi" w:hAnsiTheme="majorBidi" w:cstheme="majorBidi"/>
          <w:sz w:val="25"/>
          <w:szCs w:val="25"/>
        </w:rPr>
        <w:t>naging the constructed building or buildings</w:t>
      </w:r>
      <w:r w:rsidRPr="003D284E">
        <w:rPr>
          <w:rFonts w:asciiTheme="majorBidi" w:hAnsiTheme="majorBidi" w:cstheme="majorBidi"/>
          <w:sz w:val="25"/>
          <w:szCs w:val="25"/>
        </w:rPr>
        <w:t xml:space="preserve"> or the entities to be formed for the buildings to be constructed </w:t>
      </w:r>
      <w:r w:rsidRPr="003D284E">
        <w:rPr>
          <w:rFonts w:asciiTheme="majorBidi" w:hAnsiTheme="majorBidi" w:cstheme="majorBidi"/>
          <w:sz w:val="25"/>
          <w:szCs w:val="25"/>
        </w:rPr>
        <w:lastRenderedPageBreak/>
        <w:t xml:space="preserve">in the layout plot under a scheme or project of development in a layout plot as approved by the local Authority in accordance with the building bye-laws or development control rules made under any law for the time being in force at the time of commencement of the scheme or the project of development in a layout plot and shall be accompanied by a  certificate from a practicing Architect about each entity's entitlement to undivided interest in a layout plot and common areas and  facilities therein, or a certified copy of the layout plot, scheme or the project of development as approved by the appropriate Authorities, if </w:t>
      </w:r>
      <w:ins w:id="341" w:author="tejas" w:date="2014-10-22T15:48:00Z">
        <w:r w:rsidR="00CE6A0B">
          <w:rPr>
            <w:rFonts w:asciiTheme="majorBidi" w:hAnsiTheme="majorBidi" w:cstheme="majorBidi"/>
            <w:sz w:val="25"/>
            <w:szCs w:val="25"/>
          </w:rPr>
          <w:t xml:space="preserve">made </w:t>
        </w:r>
      </w:ins>
      <w:r w:rsidRPr="003D284E">
        <w:rPr>
          <w:rFonts w:asciiTheme="majorBidi" w:hAnsiTheme="majorBidi" w:cstheme="majorBidi"/>
          <w:sz w:val="25"/>
          <w:szCs w:val="25"/>
        </w:rPr>
        <w:t>available</w:t>
      </w:r>
      <w:ins w:id="342" w:author="tejas" w:date="2014-10-22T15:48:00Z">
        <w:r w:rsidR="00CE6A0B">
          <w:rPr>
            <w:rFonts w:asciiTheme="majorBidi" w:hAnsiTheme="majorBidi" w:cstheme="majorBidi"/>
            <w:sz w:val="25"/>
            <w:szCs w:val="25"/>
          </w:rPr>
          <w:t xml:space="preserve"> b</w:t>
        </w:r>
      </w:ins>
      <w:ins w:id="343" w:author="tejas" w:date="2014-10-22T15:49:00Z">
        <w:r w:rsidR="00CE6A0B">
          <w:rPr>
            <w:rFonts w:asciiTheme="majorBidi" w:hAnsiTheme="majorBidi" w:cstheme="majorBidi"/>
            <w:sz w:val="25"/>
            <w:szCs w:val="25"/>
          </w:rPr>
          <w:t>y the Promoter to the Flat Purchasers</w:t>
        </w:r>
      </w:ins>
      <w:r w:rsidRPr="003D284E">
        <w:rPr>
          <w:rFonts w:asciiTheme="majorBidi" w:hAnsiTheme="majorBidi" w:cstheme="majorBidi"/>
          <w:sz w:val="25"/>
          <w:szCs w:val="25"/>
        </w:rPr>
        <w:t xml:space="preserve">. </w:t>
      </w:r>
    </w:p>
    <w:p w:rsidR="00E269E9" w:rsidRPr="003D284E" w:rsidRDefault="00E269E9" w:rsidP="00FA5154">
      <w:pPr>
        <w:numPr>
          <w:ilvl w:val="1"/>
          <w:numId w:val="9"/>
        </w:numPr>
        <w:tabs>
          <w:tab w:val="clear" w:pos="2160"/>
        </w:tabs>
        <w:spacing w:after="120" w:line="240" w:lineRule="auto"/>
        <w:ind w:left="720" w:firstLine="0"/>
        <w:jc w:val="both"/>
        <w:rPr>
          <w:rFonts w:asciiTheme="majorBidi" w:hAnsiTheme="majorBidi" w:cstheme="majorBidi"/>
          <w:sz w:val="25"/>
          <w:szCs w:val="25"/>
        </w:rPr>
      </w:pPr>
      <w:r w:rsidRPr="003D284E">
        <w:rPr>
          <w:rFonts w:asciiTheme="majorBidi" w:hAnsiTheme="majorBidi" w:cstheme="majorBidi"/>
          <w:sz w:val="25"/>
          <w:szCs w:val="25"/>
        </w:rPr>
        <w:t xml:space="preserve">Where the </w:t>
      </w:r>
      <w:r w:rsidR="00FA5154" w:rsidRPr="003D284E">
        <w:rPr>
          <w:rFonts w:asciiTheme="majorBidi" w:hAnsiTheme="majorBidi" w:cstheme="majorBidi"/>
          <w:sz w:val="25"/>
          <w:szCs w:val="25"/>
        </w:rPr>
        <w:t>a</w:t>
      </w:r>
      <w:r w:rsidRPr="003D284E">
        <w:rPr>
          <w:rFonts w:asciiTheme="majorBidi" w:hAnsiTheme="majorBidi" w:cstheme="majorBidi"/>
          <w:sz w:val="25"/>
          <w:szCs w:val="25"/>
        </w:rPr>
        <w:t>pplication is filed separately by each of the entities, every other entity or person having a building or structure on such Layout Plot, the Land Owner</w:t>
      </w:r>
      <w:r w:rsidR="00A8614B" w:rsidRPr="003D284E">
        <w:rPr>
          <w:rFonts w:asciiTheme="majorBidi" w:hAnsiTheme="majorBidi" w:cstheme="majorBidi"/>
          <w:sz w:val="25"/>
          <w:szCs w:val="25"/>
        </w:rPr>
        <w:t xml:space="preserve"> or owners</w:t>
      </w:r>
      <w:r w:rsidRPr="003D284E">
        <w:rPr>
          <w:rFonts w:asciiTheme="majorBidi" w:hAnsiTheme="majorBidi" w:cstheme="majorBidi"/>
          <w:sz w:val="25"/>
          <w:szCs w:val="25"/>
        </w:rPr>
        <w:t xml:space="preserve"> and, Promoters </w:t>
      </w:r>
      <w:del w:id="344" w:author="tejas" w:date="2014-10-22T15:49:00Z">
        <w:r w:rsidRPr="003D284E" w:rsidDel="00CE6A0B">
          <w:rPr>
            <w:rFonts w:asciiTheme="majorBidi" w:hAnsiTheme="majorBidi" w:cstheme="majorBidi"/>
            <w:sz w:val="25"/>
            <w:szCs w:val="25"/>
          </w:rPr>
          <w:delText xml:space="preserve">and all other interested parties </w:delText>
        </w:r>
      </w:del>
      <w:ins w:id="345" w:author="tejas" w:date="2014-10-22T15:49:00Z">
        <w:r w:rsidR="006D4320" w:rsidRPr="006D4320">
          <w:rPr>
            <w:rFonts w:ascii="Cambria Math" w:hAnsi="Cambria Math" w:cs="Cambria Math"/>
            <w:sz w:val="25"/>
            <w:szCs w:val="25"/>
            <w:highlight w:val="yellow"/>
            <w:rPrChange w:id="346" w:author="tejas" w:date="2014-10-22T15:50:00Z">
              <w:rPr>
                <w:rFonts w:ascii="Cambria Math" w:hAnsi="Cambria Math" w:cs="Cambria Math"/>
                <w:sz w:val="25"/>
                <w:szCs w:val="25"/>
              </w:rPr>
            </w:rPrChange>
          </w:rPr>
          <w:t>≪This is regarding statutory obligation of Promoter</w:t>
        </w:r>
      </w:ins>
      <w:ins w:id="347" w:author="tejas" w:date="2014-10-22T19:28:00Z">
        <w:r w:rsidR="00E139C0">
          <w:rPr>
            <w:rFonts w:ascii="Cambria Math" w:hAnsi="Cambria Math" w:cs="Cambria Math"/>
            <w:sz w:val="25"/>
            <w:szCs w:val="25"/>
            <w:highlight w:val="yellow"/>
          </w:rPr>
          <w:t xml:space="preserve"> and there </w:t>
        </w:r>
      </w:ins>
      <w:ins w:id="348" w:author="tejas" w:date="2014-10-22T19:29:00Z">
        <w:r w:rsidR="00E139C0">
          <w:rPr>
            <w:rFonts w:ascii="Cambria Math" w:hAnsi="Cambria Math" w:cs="Cambria Math"/>
            <w:sz w:val="25"/>
            <w:szCs w:val="25"/>
            <w:highlight w:val="yellow"/>
          </w:rPr>
          <w:t>are no interested parties when he enters into flat sale agreement. So there is no question of interest parties, nor does the act contemplate such thing</w:t>
        </w:r>
      </w:ins>
      <w:ins w:id="349" w:author="tejas" w:date="2014-10-22T15:49:00Z">
        <w:r w:rsidR="006D4320" w:rsidRPr="006D4320">
          <w:rPr>
            <w:rFonts w:ascii="Cambria Math" w:hAnsi="Cambria Math" w:cs="Cambria Math"/>
            <w:sz w:val="25"/>
            <w:szCs w:val="25"/>
            <w:highlight w:val="yellow"/>
            <w:rPrChange w:id="350" w:author="tejas" w:date="2014-10-22T15:50:00Z">
              <w:rPr>
                <w:rFonts w:ascii="Cambria Math" w:hAnsi="Cambria Math" w:cs="Cambria Math"/>
                <w:sz w:val="25"/>
                <w:szCs w:val="25"/>
              </w:rPr>
            </w:rPrChange>
          </w:rPr>
          <w:t>≫</w:t>
        </w:r>
      </w:ins>
      <w:r w:rsidRPr="003D284E">
        <w:rPr>
          <w:rFonts w:asciiTheme="majorBidi" w:hAnsiTheme="majorBidi" w:cstheme="majorBidi"/>
          <w:sz w:val="25"/>
          <w:szCs w:val="25"/>
        </w:rPr>
        <w:t>shall be made the Opponents</w:t>
      </w:r>
      <w:r w:rsidR="00A8614B" w:rsidRPr="003D284E">
        <w:rPr>
          <w:rFonts w:asciiTheme="majorBidi" w:hAnsiTheme="majorBidi" w:cstheme="majorBidi"/>
          <w:sz w:val="25"/>
          <w:szCs w:val="25"/>
        </w:rPr>
        <w:t xml:space="preserve"> in the Application. </w:t>
      </w:r>
      <w:del w:id="351" w:author="tejas" w:date="2014-10-22T15:50:00Z">
        <w:r w:rsidR="00A8614B" w:rsidRPr="003D284E" w:rsidDel="00CE6A0B">
          <w:rPr>
            <w:rFonts w:asciiTheme="majorBidi" w:hAnsiTheme="majorBidi" w:cstheme="majorBidi"/>
            <w:sz w:val="25"/>
            <w:szCs w:val="25"/>
          </w:rPr>
          <w:delText>Where the a</w:delText>
        </w:r>
        <w:r w:rsidRPr="003D284E" w:rsidDel="00CE6A0B">
          <w:rPr>
            <w:rFonts w:asciiTheme="majorBidi" w:hAnsiTheme="majorBidi" w:cstheme="majorBidi"/>
            <w:sz w:val="25"/>
            <w:szCs w:val="25"/>
          </w:rPr>
          <w:delText xml:space="preserve">pplicant has failed to make any such other interested parties as Opponents, the Competent Authority shall direct the </w:delText>
        </w:r>
        <w:r w:rsidR="00A8614B" w:rsidRPr="003D284E" w:rsidDel="00CE6A0B">
          <w:rPr>
            <w:rFonts w:asciiTheme="majorBidi" w:hAnsiTheme="majorBidi" w:cstheme="majorBidi"/>
            <w:sz w:val="25"/>
            <w:szCs w:val="25"/>
          </w:rPr>
          <w:delText>a</w:delText>
        </w:r>
        <w:r w:rsidRPr="003D284E" w:rsidDel="00CE6A0B">
          <w:rPr>
            <w:rFonts w:asciiTheme="majorBidi" w:hAnsiTheme="majorBidi" w:cstheme="majorBidi"/>
            <w:sz w:val="25"/>
            <w:szCs w:val="25"/>
          </w:rPr>
          <w:delText>pplicant to make all such other in</w:delText>
        </w:r>
        <w:r w:rsidR="00A8614B" w:rsidRPr="003D284E" w:rsidDel="00CE6A0B">
          <w:rPr>
            <w:rFonts w:asciiTheme="majorBidi" w:hAnsiTheme="majorBidi" w:cstheme="majorBidi"/>
            <w:sz w:val="25"/>
            <w:szCs w:val="25"/>
          </w:rPr>
          <w:delText xml:space="preserve">terested parties as Opponents or </w:delText>
        </w:r>
        <w:r w:rsidRPr="003D284E" w:rsidDel="00CE6A0B">
          <w:rPr>
            <w:rFonts w:asciiTheme="majorBidi" w:hAnsiTheme="majorBidi" w:cstheme="majorBidi"/>
            <w:sz w:val="25"/>
            <w:szCs w:val="25"/>
          </w:rPr>
          <w:delText xml:space="preserve">Parties to the </w:delText>
        </w:r>
        <w:r w:rsidR="00A8614B" w:rsidRPr="003D284E" w:rsidDel="00CE6A0B">
          <w:rPr>
            <w:rFonts w:asciiTheme="majorBidi" w:hAnsiTheme="majorBidi" w:cstheme="majorBidi"/>
            <w:sz w:val="25"/>
            <w:szCs w:val="25"/>
          </w:rPr>
          <w:delText>a</w:delText>
        </w:r>
        <w:r w:rsidRPr="003D284E" w:rsidDel="00CE6A0B">
          <w:rPr>
            <w:rFonts w:asciiTheme="majorBidi" w:hAnsiTheme="majorBidi" w:cstheme="majorBidi"/>
            <w:sz w:val="25"/>
            <w:szCs w:val="25"/>
          </w:rPr>
          <w:delText xml:space="preserve">pplication. </w:delText>
        </w:r>
      </w:del>
      <w:r w:rsidRPr="003D284E">
        <w:rPr>
          <w:rFonts w:asciiTheme="majorBidi" w:hAnsiTheme="majorBidi" w:cstheme="majorBidi"/>
          <w:sz w:val="25"/>
          <w:szCs w:val="25"/>
        </w:rPr>
        <w:t xml:space="preserve">The Competent Authority shall give a reasonable opportunity of being heard to all </w:t>
      </w:r>
      <w:del w:id="352" w:author="tejas" w:date="2014-10-22T15:50:00Z">
        <w:r w:rsidRPr="003D284E" w:rsidDel="00CE6A0B">
          <w:rPr>
            <w:rFonts w:asciiTheme="majorBidi" w:hAnsiTheme="majorBidi" w:cstheme="majorBidi"/>
            <w:sz w:val="25"/>
            <w:szCs w:val="25"/>
          </w:rPr>
          <w:delText xml:space="preserve">such other </w:delText>
        </w:r>
      </w:del>
      <w:r w:rsidRPr="003D284E">
        <w:rPr>
          <w:rFonts w:asciiTheme="majorBidi" w:hAnsiTheme="majorBidi" w:cstheme="majorBidi"/>
          <w:sz w:val="25"/>
          <w:szCs w:val="25"/>
        </w:rPr>
        <w:t>parties before issuing any certificate of unilateral Conveyance to the Applicant.</w:t>
      </w:r>
    </w:p>
    <w:p w:rsidR="00E269E9" w:rsidRPr="003D284E" w:rsidRDefault="00186AF9" w:rsidP="00186AF9">
      <w:pPr>
        <w:pStyle w:val="ListParagraph"/>
        <w:numPr>
          <w:ilvl w:val="0"/>
          <w:numId w:val="11"/>
        </w:numPr>
        <w:spacing w:after="0" w:line="240" w:lineRule="auto"/>
        <w:contextualSpacing w:val="0"/>
        <w:jc w:val="both"/>
        <w:rPr>
          <w:rFonts w:asciiTheme="majorBidi" w:hAnsiTheme="majorBidi" w:cstheme="majorBidi"/>
          <w:sz w:val="25"/>
          <w:szCs w:val="25"/>
        </w:rPr>
      </w:pPr>
      <w:r w:rsidRPr="003D284E">
        <w:rPr>
          <w:rFonts w:asciiTheme="majorBidi" w:hAnsiTheme="majorBidi" w:cstheme="majorBidi"/>
          <w:sz w:val="25"/>
          <w:szCs w:val="25"/>
        </w:rPr>
        <w:t>Every a</w:t>
      </w:r>
      <w:r w:rsidR="00E269E9" w:rsidRPr="003D284E">
        <w:rPr>
          <w:rFonts w:asciiTheme="majorBidi" w:hAnsiTheme="majorBidi" w:cstheme="majorBidi"/>
          <w:sz w:val="25"/>
          <w:szCs w:val="25"/>
        </w:rPr>
        <w:t xml:space="preserve">pplication shall be accompanied, wherever possible, by a certified copy of the following </w:t>
      </w:r>
      <w:r w:rsidRPr="003D284E">
        <w:rPr>
          <w:rFonts w:asciiTheme="majorBidi" w:hAnsiTheme="majorBidi" w:cstheme="majorBidi"/>
          <w:sz w:val="25"/>
          <w:szCs w:val="25"/>
        </w:rPr>
        <w:t>d</w:t>
      </w:r>
      <w:r w:rsidR="00E269E9" w:rsidRPr="003D284E">
        <w:rPr>
          <w:rFonts w:asciiTheme="majorBidi" w:hAnsiTheme="majorBidi" w:cstheme="majorBidi"/>
          <w:sz w:val="25"/>
          <w:szCs w:val="25"/>
        </w:rPr>
        <w:t>ocuments, namely:-</w:t>
      </w:r>
    </w:p>
    <w:p w:rsidR="00E269E9" w:rsidRPr="003D284E" w:rsidRDefault="00E269E9" w:rsidP="00E269E9">
      <w:pPr>
        <w:tabs>
          <w:tab w:val="left" w:pos="540"/>
          <w:tab w:val="left" w:pos="720"/>
        </w:tabs>
        <w:ind w:left="1260"/>
        <w:jc w:val="both"/>
        <w:rPr>
          <w:rFonts w:asciiTheme="majorBidi" w:hAnsiTheme="majorBidi" w:cstheme="majorBidi"/>
          <w:sz w:val="25"/>
          <w:szCs w:val="25"/>
        </w:rPr>
      </w:pPr>
    </w:p>
    <w:p w:rsidR="00E269E9" w:rsidRPr="003D284E" w:rsidRDefault="00325D04" w:rsidP="00186AF9">
      <w:pPr>
        <w:numPr>
          <w:ilvl w:val="0"/>
          <w:numId w:val="29"/>
        </w:numPr>
        <w:tabs>
          <w:tab w:val="left" w:pos="1560"/>
          <w:tab w:val="left" w:pos="2127"/>
        </w:tabs>
        <w:spacing w:after="0" w:line="240" w:lineRule="auto"/>
        <w:ind w:firstLine="196"/>
        <w:jc w:val="both"/>
        <w:rPr>
          <w:rFonts w:asciiTheme="majorBidi" w:hAnsiTheme="majorBidi" w:cstheme="majorBidi"/>
          <w:sz w:val="25"/>
          <w:szCs w:val="25"/>
        </w:rPr>
      </w:pPr>
      <w:ins w:id="353" w:author="tejas" w:date="2014-10-22T12:42:00Z">
        <w:r>
          <w:rPr>
            <w:rFonts w:asciiTheme="majorBidi" w:hAnsiTheme="majorBidi" w:cstheme="majorBidi"/>
            <w:sz w:val="25"/>
            <w:szCs w:val="25"/>
          </w:rPr>
          <w:t>A</w:t>
        </w:r>
      </w:ins>
      <w:del w:id="354" w:author="tejas" w:date="2014-10-22T12:42:00Z">
        <w:r w:rsidR="00E269E9" w:rsidRPr="003D284E" w:rsidDel="00325D04">
          <w:rPr>
            <w:rFonts w:asciiTheme="majorBidi" w:hAnsiTheme="majorBidi" w:cstheme="majorBidi"/>
            <w:sz w:val="25"/>
            <w:szCs w:val="25"/>
          </w:rPr>
          <w:delText>The</w:delText>
        </w:r>
      </w:del>
      <w:r w:rsidR="00E269E9" w:rsidRPr="003D284E">
        <w:rPr>
          <w:rFonts w:asciiTheme="majorBidi" w:hAnsiTheme="majorBidi" w:cstheme="majorBidi"/>
          <w:sz w:val="25"/>
          <w:szCs w:val="25"/>
        </w:rPr>
        <w:t xml:space="preserve"> registered Agreement </w:t>
      </w:r>
      <w:r w:rsidR="00A8614B" w:rsidRPr="003D284E">
        <w:rPr>
          <w:rFonts w:asciiTheme="majorBidi" w:hAnsiTheme="majorBidi" w:cstheme="majorBidi"/>
          <w:sz w:val="25"/>
          <w:szCs w:val="25"/>
        </w:rPr>
        <w:t xml:space="preserve">for Sale entered into with the </w:t>
      </w:r>
      <w:r w:rsidR="00E269E9" w:rsidRPr="003D284E">
        <w:rPr>
          <w:rFonts w:asciiTheme="majorBidi" w:hAnsiTheme="majorBidi" w:cstheme="majorBidi"/>
          <w:sz w:val="25"/>
          <w:szCs w:val="25"/>
        </w:rPr>
        <w:t>Promoter</w:t>
      </w:r>
      <w:del w:id="355" w:author="tejas" w:date="2014-10-22T12:43:00Z">
        <w:r w:rsidR="00A8614B" w:rsidRPr="003D284E" w:rsidDel="00325D04">
          <w:rPr>
            <w:rFonts w:asciiTheme="majorBidi" w:hAnsiTheme="majorBidi" w:cstheme="majorBidi"/>
            <w:sz w:val="25"/>
            <w:szCs w:val="25"/>
          </w:rPr>
          <w:delText xml:space="preserve"> or </w:delText>
        </w:r>
        <w:r w:rsidR="00E269E9" w:rsidRPr="003D284E" w:rsidDel="00325D04">
          <w:rPr>
            <w:rFonts w:asciiTheme="majorBidi" w:hAnsiTheme="majorBidi" w:cstheme="majorBidi"/>
            <w:sz w:val="25"/>
            <w:szCs w:val="25"/>
          </w:rPr>
          <w:delText>Opponent Party*</w:delText>
        </w:r>
      </w:del>
      <w:r w:rsidR="00CD65EC" w:rsidRPr="003D284E">
        <w:rPr>
          <w:rFonts w:asciiTheme="majorBidi" w:hAnsiTheme="majorBidi" w:cstheme="majorBidi"/>
          <w:sz w:val="25"/>
          <w:szCs w:val="25"/>
        </w:rPr>
        <w:t>,</w:t>
      </w:r>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7/12 Extract and Village Form No.6 (Mutation entries)</w:t>
      </w:r>
      <w:del w:id="356" w:author="tejas" w:date="2014-10-22T12:43:00Z">
        <w:r w:rsidRPr="003D284E" w:rsidDel="00325D04">
          <w:rPr>
            <w:rFonts w:asciiTheme="majorBidi" w:hAnsiTheme="majorBidi" w:cstheme="majorBidi"/>
            <w:sz w:val="25"/>
            <w:szCs w:val="25"/>
          </w:rPr>
          <w:delText>*</w:delText>
        </w:r>
      </w:del>
      <w:r w:rsidR="00CD65EC" w:rsidRPr="003D284E">
        <w:rPr>
          <w:rFonts w:asciiTheme="majorBidi" w:hAnsiTheme="majorBidi" w:cstheme="majorBidi"/>
          <w:sz w:val="25"/>
          <w:szCs w:val="25"/>
        </w:rPr>
        <w:t>,</w:t>
      </w:r>
      <w:ins w:id="357" w:author="tejas" w:date="2014-10-22T12:43:00Z">
        <w:r w:rsidR="00325D04">
          <w:rPr>
            <w:rFonts w:asciiTheme="majorBidi" w:hAnsiTheme="majorBidi" w:cstheme="majorBidi"/>
            <w:sz w:val="25"/>
            <w:szCs w:val="25"/>
          </w:rPr>
          <w:t xml:space="preserve"> </w:t>
        </w:r>
      </w:ins>
      <w:ins w:id="358" w:author="tejas" w:date="2014-10-22T19:35:00Z">
        <w:r w:rsidR="009E6BE9">
          <w:rPr>
            <w:rFonts w:asciiTheme="majorBidi" w:hAnsiTheme="majorBidi" w:cstheme="majorBidi"/>
            <w:sz w:val="25"/>
            <w:szCs w:val="25"/>
          </w:rPr>
          <w:t>if</w:t>
        </w:r>
      </w:ins>
      <w:ins w:id="359" w:author="tejas" w:date="2014-10-22T12:43:00Z">
        <w:r w:rsidR="00325D04">
          <w:rPr>
            <w:rFonts w:asciiTheme="majorBidi" w:hAnsiTheme="majorBidi" w:cstheme="majorBidi"/>
            <w:sz w:val="25"/>
            <w:szCs w:val="25"/>
          </w:rPr>
          <w:t xml:space="preserve"> provided by the Promoter</w:t>
        </w:r>
      </w:ins>
    </w:p>
    <w:p w:rsidR="00E269E9" w:rsidRPr="003D284E" w:rsidRDefault="00CD65EC"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Property card,</w:t>
      </w:r>
      <w:ins w:id="360" w:author="tejas" w:date="2014-10-22T12:43:00Z">
        <w:r w:rsidR="00325D04">
          <w:rPr>
            <w:rFonts w:asciiTheme="majorBidi" w:hAnsiTheme="majorBidi" w:cstheme="majorBidi"/>
            <w:sz w:val="25"/>
            <w:szCs w:val="25"/>
          </w:rPr>
          <w:t xml:space="preserve"> </w:t>
        </w:r>
      </w:ins>
      <w:ins w:id="361" w:author="tejas" w:date="2014-10-22T19:35:00Z">
        <w:r w:rsidR="009E6BE9">
          <w:rPr>
            <w:rFonts w:asciiTheme="majorBidi" w:hAnsiTheme="majorBidi" w:cstheme="majorBidi"/>
            <w:sz w:val="25"/>
            <w:szCs w:val="25"/>
          </w:rPr>
          <w:t>if</w:t>
        </w:r>
      </w:ins>
      <w:ins w:id="362" w:author="tejas" w:date="2014-10-22T12:43:00Z">
        <w:r w:rsidR="00325D04">
          <w:rPr>
            <w:rFonts w:asciiTheme="majorBidi" w:hAnsiTheme="majorBidi" w:cstheme="majorBidi"/>
            <w:sz w:val="25"/>
            <w:szCs w:val="25"/>
          </w:rPr>
          <w:t xml:space="preserve"> provided by the Promoter</w:t>
        </w:r>
      </w:ins>
      <w:ins w:id="363"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lastRenderedPageBreak/>
        <w:t>Location Plan</w:t>
      </w:r>
      <w:r w:rsidR="00CD65EC" w:rsidRPr="003D284E">
        <w:rPr>
          <w:rFonts w:asciiTheme="majorBidi" w:hAnsiTheme="majorBidi" w:cstheme="majorBidi"/>
          <w:sz w:val="25"/>
          <w:szCs w:val="25"/>
        </w:rPr>
        <w:t>,</w:t>
      </w:r>
      <w:ins w:id="364" w:author="tejas" w:date="2014-10-22T12:43:00Z">
        <w:r w:rsidR="00325D04">
          <w:rPr>
            <w:rFonts w:asciiTheme="majorBidi" w:hAnsiTheme="majorBidi" w:cstheme="majorBidi"/>
            <w:sz w:val="25"/>
            <w:szCs w:val="25"/>
          </w:rPr>
          <w:t xml:space="preserve"> </w:t>
        </w:r>
      </w:ins>
      <w:ins w:id="365" w:author="tejas" w:date="2014-10-22T19:35:00Z">
        <w:r w:rsidR="009E6BE9">
          <w:rPr>
            <w:rFonts w:asciiTheme="majorBidi" w:hAnsiTheme="majorBidi" w:cstheme="majorBidi"/>
            <w:sz w:val="25"/>
            <w:szCs w:val="25"/>
          </w:rPr>
          <w:t>if</w:t>
        </w:r>
      </w:ins>
      <w:ins w:id="366" w:author="tejas" w:date="2014-10-22T12:43:00Z">
        <w:r w:rsidR="00325D04">
          <w:rPr>
            <w:rFonts w:asciiTheme="majorBidi" w:hAnsiTheme="majorBidi" w:cstheme="majorBidi"/>
            <w:sz w:val="25"/>
            <w:szCs w:val="25"/>
          </w:rPr>
          <w:t xml:space="preserve"> provided by the Promoter</w:t>
        </w:r>
      </w:ins>
      <w:ins w:id="367"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tabs>
          <w:tab w:val="left" w:pos="1800"/>
        </w:tabs>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City Survey Plan or Survey P</w:t>
      </w:r>
      <w:r w:rsidR="00CD65EC" w:rsidRPr="003D284E">
        <w:rPr>
          <w:rFonts w:asciiTheme="majorBidi" w:hAnsiTheme="majorBidi" w:cstheme="majorBidi"/>
          <w:sz w:val="25"/>
          <w:szCs w:val="25"/>
        </w:rPr>
        <w:t>lan from the Revenue Department,</w:t>
      </w:r>
      <w:ins w:id="368" w:author="tejas" w:date="2014-10-22T12:43:00Z">
        <w:r w:rsidR="00325D04">
          <w:rPr>
            <w:rFonts w:asciiTheme="majorBidi" w:hAnsiTheme="majorBidi" w:cstheme="majorBidi"/>
            <w:sz w:val="25"/>
            <w:szCs w:val="25"/>
          </w:rPr>
          <w:t xml:space="preserve"> </w:t>
        </w:r>
      </w:ins>
      <w:ins w:id="369" w:author="tejas" w:date="2014-10-22T19:35:00Z">
        <w:r w:rsidR="009E6BE9">
          <w:rPr>
            <w:rFonts w:asciiTheme="majorBidi" w:hAnsiTheme="majorBidi" w:cstheme="majorBidi"/>
            <w:sz w:val="25"/>
            <w:szCs w:val="25"/>
          </w:rPr>
          <w:t>if</w:t>
        </w:r>
      </w:ins>
      <w:ins w:id="370" w:author="tejas" w:date="2014-10-22T12:43:00Z">
        <w:r w:rsidR="00325D04">
          <w:rPr>
            <w:rFonts w:asciiTheme="majorBidi" w:hAnsiTheme="majorBidi" w:cstheme="majorBidi"/>
            <w:sz w:val="25"/>
            <w:szCs w:val="25"/>
          </w:rPr>
          <w:t xml:space="preserve"> provided by the Promoter</w:t>
        </w:r>
      </w:ins>
      <w:ins w:id="371"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Layout Plot plan approv</w:t>
      </w:r>
      <w:r w:rsidR="00CD65EC" w:rsidRPr="003D284E">
        <w:rPr>
          <w:rFonts w:asciiTheme="majorBidi" w:hAnsiTheme="majorBidi" w:cstheme="majorBidi"/>
          <w:sz w:val="25"/>
          <w:szCs w:val="25"/>
        </w:rPr>
        <w:t>ed by the local authority,</w:t>
      </w:r>
      <w:ins w:id="372" w:author="tejas" w:date="2014-10-22T12:43:00Z">
        <w:r w:rsidR="00325D04">
          <w:rPr>
            <w:rFonts w:asciiTheme="majorBidi" w:hAnsiTheme="majorBidi" w:cstheme="majorBidi"/>
            <w:sz w:val="25"/>
            <w:szCs w:val="25"/>
          </w:rPr>
          <w:t xml:space="preserve"> </w:t>
        </w:r>
      </w:ins>
      <w:ins w:id="373" w:author="tejas" w:date="2014-10-22T19:36:00Z">
        <w:r w:rsidR="009E6BE9">
          <w:rPr>
            <w:rFonts w:asciiTheme="majorBidi" w:hAnsiTheme="majorBidi" w:cstheme="majorBidi"/>
            <w:sz w:val="25"/>
            <w:szCs w:val="25"/>
          </w:rPr>
          <w:t>if</w:t>
        </w:r>
      </w:ins>
      <w:ins w:id="374" w:author="tejas" w:date="2014-10-22T12:43:00Z">
        <w:r w:rsidR="00325D04">
          <w:rPr>
            <w:rFonts w:asciiTheme="majorBidi" w:hAnsiTheme="majorBidi" w:cstheme="majorBidi"/>
            <w:sz w:val="25"/>
            <w:szCs w:val="25"/>
          </w:rPr>
          <w:t xml:space="preserve"> provided by the Promoter</w:t>
        </w:r>
      </w:ins>
      <w:ins w:id="375"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CD65EC">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Architect's certificate about the entitlement of undivided interest in the entire Layout Plot, common areas and the facilities by each of the entities or the structure constructed or to be constructed on such Layout Plot</w:t>
      </w:r>
      <w:r w:rsidR="00CD65EC" w:rsidRPr="003D284E">
        <w:rPr>
          <w:rFonts w:asciiTheme="majorBidi" w:hAnsiTheme="majorBidi" w:cstheme="majorBidi"/>
          <w:sz w:val="25"/>
          <w:szCs w:val="25"/>
        </w:rPr>
        <w:t>,</w:t>
      </w:r>
      <w:ins w:id="376" w:author="tejas" w:date="2014-10-22T12:43:00Z">
        <w:r w:rsidR="00325D04">
          <w:rPr>
            <w:rFonts w:asciiTheme="majorBidi" w:hAnsiTheme="majorBidi" w:cstheme="majorBidi"/>
            <w:sz w:val="25"/>
            <w:szCs w:val="25"/>
          </w:rPr>
          <w:t xml:space="preserve"> </w:t>
        </w:r>
      </w:ins>
      <w:ins w:id="377" w:author="tejas" w:date="2014-10-22T19:30:00Z">
        <w:r w:rsidR="00E139C0">
          <w:rPr>
            <w:rFonts w:asciiTheme="majorBidi" w:hAnsiTheme="majorBidi" w:cstheme="majorBidi"/>
            <w:sz w:val="25"/>
            <w:szCs w:val="25"/>
          </w:rPr>
          <w:t>if</w:t>
        </w:r>
      </w:ins>
      <w:ins w:id="378" w:author="tejas" w:date="2014-10-22T12:43:00Z">
        <w:r w:rsidR="00325D04">
          <w:rPr>
            <w:rFonts w:asciiTheme="majorBidi" w:hAnsiTheme="majorBidi" w:cstheme="majorBidi"/>
            <w:sz w:val="25"/>
            <w:szCs w:val="25"/>
          </w:rPr>
          <w:t xml:space="preserve"> provided by the Promoter</w:t>
        </w:r>
      </w:ins>
      <w:ins w:id="379"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D618A9">
      <w:pPr>
        <w:pStyle w:val="ListParagraph"/>
        <w:numPr>
          <w:ilvl w:val="0"/>
          <w:numId w:val="29"/>
        </w:numPr>
        <w:spacing w:after="0" w:line="240" w:lineRule="auto"/>
        <w:ind w:firstLine="196"/>
        <w:contextualSpacing w:val="0"/>
        <w:jc w:val="both"/>
        <w:rPr>
          <w:rFonts w:asciiTheme="majorBidi" w:hAnsiTheme="majorBidi" w:cstheme="majorBidi"/>
          <w:sz w:val="25"/>
          <w:szCs w:val="25"/>
        </w:rPr>
      </w:pPr>
      <w:r w:rsidRPr="003D284E">
        <w:rPr>
          <w:rFonts w:asciiTheme="majorBidi" w:hAnsiTheme="majorBidi" w:cstheme="majorBidi"/>
          <w:sz w:val="25"/>
          <w:szCs w:val="25"/>
        </w:rPr>
        <w:t>Latest Title and Search Report for last 30 years from an Advocate,</w:t>
      </w:r>
      <w:ins w:id="380" w:author="tejas" w:date="2014-10-22T12:43:00Z">
        <w:r w:rsidR="00325D04">
          <w:rPr>
            <w:rFonts w:asciiTheme="majorBidi" w:hAnsiTheme="majorBidi" w:cstheme="majorBidi"/>
            <w:sz w:val="25"/>
            <w:szCs w:val="25"/>
          </w:rPr>
          <w:t xml:space="preserve"> </w:t>
        </w:r>
      </w:ins>
      <w:ins w:id="381" w:author="tejas" w:date="2014-10-22T19:30:00Z">
        <w:r w:rsidR="00E139C0">
          <w:rPr>
            <w:rFonts w:asciiTheme="majorBidi" w:hAnsiTheme="majorBidi" w:cstheme="majorBidi"/>
            <w:sz w:val="25"/>
            <w:szCs w:val="25"/>
          </w:rPr>
          <w:t xml:space="preserve">if </w:t>
        </w:r>
      </w:ins>
      <w:ins w:id="382" w:author="tejas" w:date="2014-10-22T12:43:00Z">
        <w:r w:rsidR="00325D04">
          <w:rPr>
            <w:rFonts w:asciiTheme="majorBidi" w:hAnsiTheme="majorBidi" w:cstheme="majorBidi"/>
            <w:sz w:val="25"/>
            <w:szCs w:val="25"/>
          </w:rPr>
          <w:t>provided by the Promoter</w:t>
        </w:r>
      </w:ins>
      <w:ins w:id="383"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CD65EC" w:rsidP="00A8614B">
      <w:pPr>
        <w:pStyle w:val="ListParagraph"/>
        <w:numPr>
          <w:ilvl w:val="0"/>
          <w:numId w:val="29"/>
        </w:numPr>
        <w:spacing w:after="0" w:line="240" w:lineRule="auto"/>
        <w:ind w:left="1800" w:hanging="540"/>
        <w:contextualSpacing w:val="0"/>
        <w:jc w:val="both"/>
        <w:rPr>
          <w:rFonts w:asciiTheme="majorBidi" w:hAnsiTheme="majorBidi" w:cstheme="majorBidi"/>
          <w:sz w:val="25"/>
          <w:szCs w:val="25"/>
        </w:rPr>
      </w:pPr>
      <w:r w:rsidRPr="003D284E">
        <w:rPr>
          <w:rFonts w:asciiTheme="majorBidi" w:hAnsiTheme="majorBidi" w:cstheme="majorBidi"/>
          <w:sz w:val="25"/>
          <w:szCs w:val="25"/>
        </w:rPr>
        <w:t xml:space="preserve">Non-Agricultural permission Order, if any, </w:t>
      </w:r>
      <w:ins w:id="384" w:author="tejas" w:date="2014-10-22T19:30:00Z">
        <w:r w:rsidR="00E139C0">
          <w:rPr>
            <w:rFonts w:asciiTheme="majorBidi" w:hAnsiTheme="majorBidi" w:cstheme="majorBidi"/>
            <w:sz w:val="25"/>
            <w:szCs w:val="25"/>
          </w:rPr>
          <w:t xml:space="preserve">if </w:t>
        </w:r>
      </w:ins>
      <w:ins w:id="385" w:author="tejas" w:date="2014-10-22T12:43:00Z">
        <w:r w:rsidR="00325D04">
          <w:rPr>
            <w:rFonts w:asciiTheme="majorBidi" w:hAnsiTheme="majorBidi" w:cstheme="majorBidi"/>
            <w:sz w:val="25"/>
            <w:szCs w:val="25"/>
          </w:rPr>
          <w:t>provided by the Promoter</w:t>
        </w:r>
      </w:ins>
      <w:ins w:id="386"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 xml:space="preserve">Certificate under </w:t>
      </w:r>
      <w:r w:rsidR="00CD65EC" w:rsidRPr="003D284E">
        <w:rPr>
          <w:rFonts w:asciiTheme="majorBidi" w:hAnsiTheme="majorBidi" w:cstheme="majorBidi"/>
          <w:sz w:val="25"/>
          <w:szCs w:val="25"/>
        </w:rPr>
        <w:t xml:space="preserve">the </w:t>
      </w:r>
      <w:r w:rsidRPr="003D284E">
        <w:rPr>
          <w:rFonts w:asciiTheme="majorBidi" w:hAnsiTheme="majorBidi" w:cstheme="majorBidi"/>
          <w:sz w:val="25"/>
          <w:szCs w:val="25"/>
        </w:rPr>
        <w:t>Urban Land Ceiling Act, 1976</w:t>
      </w:r>
      <w:r w:rsidR="00CD65EC" w:rsidRPr="003D284E">
        <w:rPr>
          <w:rFonts w:asciiTheme="majorBidi" w:hAnsiTheme="majorBidi" w:cstheme="majorBidi"/>
          <w:sz w:val="25"/>
          <w:szCs w:val="25"/>
        </w:rPr>
        <w:t xml:space="preserve">,if any, </w:t>
      </w:r>
      <w:ins w:id="387" w:author="tejas" w:date="2014-10-22T19:30:00Z">
        <w:r w:rsidR="00E139C0">
          <w:rPr>
            <w:rFonts w:asciiTheme="majorBidi" w:hAnsiTheme="majorBidi" w:cstheme="majorBidi"/>
            <w:sz w:val="25"/>
            <w:szCs w:val="25"/>
          </w:rPr>
          <w:t>if</w:t>
        </w:r>
      </w:ins>
      <w:ins w:id="388" w:author="tejas" w:date="2014-10-22T12:43:00Z">
        <w:r w:rsidR="00325D04">
          <w:rPr>
            <w:rFonts w:asciiTheme="majorBidi" w:hAnsiTheme="majorBidi" w:cstheme="majorBidi"/>
            <w:sz w:val="25"/>
            <w:szCs w:val="25"/>
          </w:rPr>
          <w:t xml:space="preserve"> provided by the Promoter</w:t>
        </w:r>
      </w:ins>
      <w:ins w:id="389"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Building/ Structure Plan approved by the Appropriate Authority*,</w:t>
      </w:r>
      <w:ins w:id="390" w:author="tejas" w:date="2014-10-22T12:43:00Z">
        <w:r w:rsidR="00325D04">
          <w:rPr>
            <w:rFonts w:asciiTheme="majorBidi" w:hAnsiTheme="majorBidi" w:cstheme="majorBidi"/>
            <w:sz w:val="25"/>
            <w:szCs w:val="25"/>
          </w:rPr>
          <w:t xml:space="preserve"> </w:t>
        </w:r>
      </w:ins>
      <w:ins w:id="391" w:author="tejas" w:date="2014-10-22T19:30:00Z">
        <w:r w:rsidR="00E139C0">
          <w:rPr>
            <w:rFonts w:asciiTheme="majorBidi" w:hAnsiTheme="majorBidi" w:cstheme="majorBidi"/>
            <w:sz w:val="25"/>
            <w:szCs w:val="25"/>
          </w:rPr>
          <w:t xml:space="preserve">if </w:t>
        </w:r>
      </w:ins>
      <w:ins w:id="392" w:author="tejas" w:date="2014-10-22T12:43:00Z">
        <w:r w:rsidR="00325D04">
          <w:rPr>
            <w:rFonts w:asciiTheme="majorBidi" w:hAnsiTheme="majorBidi" w:cstheme="majorBidi"/>
            <w:sz w:val="25"/>
            <w:szCs w:val="25"/>
          </w:rPr>
          <w:t>provided by the Promoter</w:t>
        </w:r>
      </w:ins>
      <w:ins w:id="393"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 xml:space="preserve">Commencement Certificate*, </w:t>
      </w:r>
      <w:ins w:id="394" w:author="tejas" w:date="2014-10-22T19:30:00Z">
        <w:r w:rsidR="00E139C0">
          <w:rPr>
            <w:rFonts w:asciiTheme="majorBidi" w:hAnsiTheme="majorBidi" w:cstheme="majorBidi"/>
            <w:sz w:val="25"/>
            <w:szCs w:val="25"/>
          </w:rPr>
          <w:t>if</w:t>
        </w:r>
      </w:ins>
      <w:ins w:id="395" w:author="tejas" w:date="2014-10-22T12:43:00Z">
        <w:r w:rsidR="00325D04">
          <w:rPr>
            <w:rFonts w:asciiTheme="majorBidi" w:hAnsiTheme="majorBidi" w:cstheme="majorBidi"/>
            <w:sz w:val="25"/>
            <w:szCs w:val="25"/>
          </w:rPr>
          <w:t xml:space="preserve"> provided by the Promoter</w:t>
        </w:r>
      </w:ins>
      <w:ins w:id="396"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 xml:space="preserve">Completion Certificate*, </w:t>
      </w:r>
      <w:ins w:id="397" w:author="tejas" w:date="2014-10-22T19:30:00Z">
        <w:r w:rsidR="00E139C0">
          <w:rPr>
            <w:rFonts w:asciiTheme="majorBidi" w:hAnsiTheme="majorBidi" w:cstheme="majorBidi"/>
            <w:sz w:val="25"/>
            <w:szCs w:val="25"/>
          </w:rPr>
          <w:t>if</w:t>
        </w:r>
      </w:ins>
      <w:ins w:id="398" w:author="tejas" w:date="2014-10-22T12:43:00Z">
        <w:r w:rsidR="00325D04">
          <w:rPr>
            <w:rFonts w:asciiTheme="majorBidi" w:hAnsiTheme="majorBidi" w:cstheme="majorBidi"/>
            <w:sz w:val="25"/>
            <w:szCs w:val="25"/>
          </w:rPr>
          <w:t xml:space="preserve"> provided by the Promoter</w:t>
        </w:r>
      </w:ins>
      <w:ins w:id="399"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 xml:space="preserve">Occupation Certificate*, </w:t>
      </w:r>
      <w:ins w:id="400" w:author="tejas" w:date="2014-10-22T19:30:00Z">
        <w:r w:rsidR="00E139C0">
          <w:rPr>
            <w:rFonts w:asciiTheme="majorBidi" w:hAnsiTheme="majorBidi" w:cstheme="majorBidi"/>
            <w:sz w:val="25"/>
            <w:szCs w:val="25"/>
          </w:rPr>
          <w:t>if</w:t>
        </w:r>
      </w:ins>
      <w:ins w:id="401" w:author="tejas" w:date="2014-10-22T12:43:00Z">
        <w:r w:rsidR="00325D04">
          <w:rPr>
            <w:rFonts w:asciiTheme="majorBidi" w:hAnsiTheme="majorBidi" w:cstheme="majorBidi"/>
            <w:sz w:val="25"/>
            <w:szCs w:val="25"/>
          </w:rPr>
          <w:t xml:space="preserve"> provided by the Promoter</w:t>
        </w:r>
      </w:ins>
      <w:ins w:id="402"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List of  Flat Purchasers</w:t>
      </w:r>
      <w:ins w:id="403" w:author="tejas" w:date="2014-10-22T12:43:00Z">
        <w:r w:rsidR="00325D04">
          <w:rPr>
            <w:rFonts w:asciiTheme="majorBidi" w:hAnsiTheme="majorBidi" w:cstheme="majorBidi"/>
            <w:sz w:val="25"/>
            <w:szCs w:val="25"/>
          </w:rPr>
          <w:t xml:space="preserve"> under application</w:t>
        </w:r>
      </w:ins>
      <w:del w:id="404" w:author="tejas" w:date="2014-10-22T12:43:00Z">
        <w:r w:rsidRPr="003D284E" w:rsidDel="00325D04">
          <w:rPr>
            <w:rFonts w:asciiTheme="majorBidi" w:hAnsiTheme="majorBidi" w:cstheme="majorBidi"/>
            <w:sz w:val="25"/>
            <w:szCs w:val="25"/>
          </w:rPr>
          <w:delText>*</w:delText>
        </w:r>
      </w:del>
    </w:p>
    <w:p w:rsidR="00E269E9" w:rsidRPr="003D284E" w:rsidRDefault="00E269E9" w:rsidP="00D618A9">
      <w:pPr>
        <w:numPr>
          <w:ilvl w:val="0"/>
          <w:numId w:val="29"/>
        </w:numPr>
        <w:spacing w:after="0" w:line="240" w:lineRule="auto"/>
        <w:ind w:firstLine="196"/>
        <w:jc w:val="both"/>
        <w:rPr>
          <w:rFonts w:asciiTheme="majorBidi" w:hAnsiTheme="majorBidi" w:cstheme="majorBidi"/>
          <w:sz w:val="25"/>
          <w:szCs w:val="25"/>
        </w:rPr>
      </w:pPr>
      <w:r w:rsidRPr="003D284E">
        <w:rPr>
          <w:rFonts w:asciiTheme="majorBidi" w:hAnsiTheme="majorBidi" w:cstheme="majorBidi"/>
          <w:sz w:val="25"/>
          <w:szCs w:val="25"/>
        </w:rPr>
        <w:t>Proof of payment of Stamp Duty</w:t>
      </w:r>
      <w:r w:rsidR="00CD65EC" w:rsidRPr="003D284E">
        <w:rPr>
          <w:rFonts w:asciiTheme="majorBidi" w:hAnsiTheme="majorBidi" w:cstheme="majorBidi"/>
          <w:sz w:val="25"/>
          <w:szCs w:val="25"/>
        </w:rPr>
        <w:t>,</w:t>
      </w:r>
    </w:p>
    <w:p w:rsidR="00E269E9" w:rsidRPr="003D284E" w:rsidRDefault="00E269E9" w:rsidP="00A8614B">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 xml:space="preserve">Proof of Registration, </w:t>
      </w:r>
      <w:ins w:id="405" w:author="tejas" w:date="2014-10-22T19:30:00Z">
        <w:r w:rsidR="00E139C0">
          <w:rPr>
            <w:rFonts w:asciiTheme="majorBidi" w:hAnsiTheme="majorBidi" w:cstheme="majorBidi"/>
            <w:sz w:val="25"/>
            <w:szCs w:val="25"/>
          </w:rPr>
          <w:t>of flat sale agreements</w:t>
        </w:r>
      </w:ins>
      <w:del w:id="406" w:author="tejas" w:date="2014-10-22T19:30:00Z">
        <w:r w:rsidRPr="003D284E" w:rsidDel="00E139C0">
          <w:rPr>
            <w:rFonts w:asciiTheme="majorBidi" w:hAnsiTheme="majorBidi" w:cstheme="majorBidi"/>
            <w:sz w:val="25"/>
            <w:szCs w:val="25"/>
          </w:rPr>
          <w:delText>etc</w:delText>
        </w:r>
      </w:del>
      <w:r w:rsidRPr="003D284E">
        <w:rPr>
          <w:rFonts w:asciiTheme="majorBidi" w:hAnsiTheme="majorBidi" w:cstheme="majorBidi"/>
          <w:sz w:val="25"/>
          <w:szCs w:val="25"/>
        </w:rPr>
        <w:t xml:space="preserve">. , </w:t>
      </w:r>
    </w:p>
    <w:p w:rsidR="00186AF9" w:rsidRPr="003D284E" w:rsidRDefault="00E269E9" w:rsidP="00186AF9">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t>Development Agreement or Power of Attorney or Agreement for Sale executed by the Landlord with the Promoter for development or for transferring the right, title and the interest in the</w:t>
      </w:r>
      <w:r w:rsidR="00186AF9" w:rsidRPr="003D284E">
        <w:rPr>
          <w:rFonts w:asciiTheme="majorBidi" w:hAnsiTheme="majorBidi" w:cstheme="majorBidi"/>
          <w:sz w:val="25"/>
          <w:szCs w:val="25"/>
        </w:rPr>
        <w:t xml:space="preserve"> land in favour of the Promoter,</w:t>
      </w:r>
      <w:ins w:id="407" w:author="tejas" w:date="2014-10-22T12:44:00Z">
        <w:r w:rsidR="00325D04">
          <w:rPr>
            <w:rFonts w:asciiTheme="majorBidi" w:hAnsiTheme="majorBidi" w:cstheme="majorBidi"/>
            <w:sz w:val="25"/>
            <w:szCs w:val="25"/>
          </w:rPr>
          <w:t xml:space="preserve"> </w:t>
        </w:r>
      </w:ins>
      <w:ins w:id="408" w:author="tejas" w:date="2014-10-22T19:30:00Z">
        <w:r w:rsidR="00E139C0">
          <w:rPr>
            <w:rFonts w:asciiTheme="majorBidi" w:hAnsiTheme="majorBidi" w:cstheme="majorBidi"/>
            <w:sz w:val="25"/>
            <w:szCs w:val="25"/>
          </w:rPr>
          <w:t xml:space="preserve">if </w:t>
        </w:r>
      </w:ins>
      <w:ins w:id="409" w:author="tejas" w:date="2014-10-22T12:44:00Z">
        <w:r w:rsidR="00325D04">
          <w:rPr>
            <w:rFonts w:asciiTheme="majorBidi" w:hAnsiTheme="majorBidi" w:cstheme="majorBidi"/>
            <w:sz w:val="25"/>
            <w:szCs w:val="25"/>
          </w:rPr>
          <w:t>provided by the Promoter</w:t>
        </w:r>
      </w:ins>
      <w:ins w:id="410"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RDefault="00E269E9" w:rsidP="00186AF9">
      <w:pPr>
        <w:numPr>
          <w:ilvl w:val="0"/>
          <w:numId w:val="29"/>
        </w:numPr>
        <w:spacing w:after="0" w:line="240" w:lineRule="auto"/>
        <w:ind w:left="1800" w:hanging="540"/>
        <w:jc w:val="both"/>
        <w:rPr>
          <w:rFonts w:asciiTheme="majorBidi" w:hAnsiTheme="majorBidi" w:cstheme="majorBidi"/>
          <w:sz w:val="25"/>
          <w:szCs w:val="25"/>
        </w:rPr>
      </w:pPr>
      <w:r w:rsidRPr="003D284E">
        <w:rPr>
          <w:rFonts w:asciiTheme="majorBidi" w:hAnsiTheme="majorBidi" w:cstheme="majorBidi"/>
          <w:sz w:val="25"/>
          <w:szCs w:val="25"/>
        </w:rPr>
        <w:lastRenderedPageBreak/>
        <w:t xml:space="preserve">Any other land </w:t>
      </w:r>
      <w:r w:rsidR="00D618A9" w:rsidRPr="003D284E">
        <w:rPr>
          <w:rFonts w:asciiTheme="majorBidi" w:hAnsiTheme="majorBidi" w:cstheme="majorBidi"/>
          <w:sz w:val="25"/>
          <w:szCs w:val="25"/>
        </w:rPr>
        <w:t xml:space="preserve">or building related Documents or </w:t>
      </w:r>
      <w:r w:rsidRPr="003D284E">
        <w:rPr>
          <w:rFonts w:asciiTheme="majorBidi" w:hAnsiTheme="majorBidi" w:cstheme="majorBidi"/>
          <w:sz w:val="25"/>
          <w:szCs w:val="25"/>
        </w:rPr>
        <w:t>Papers in support of the Application</w:t>
      </w:r>
      <w:r w:rsidR="00186AF9" w:rsidRPr="003D284E">
        <w:rPr>
          <w:rFonts w:asciiTheme="majorBidi" w:hAnsiTheme="majorBidi" w:cstheme="majorBidi"/>
          <w:sz w:val="25"/>
          <w:szCs w:val="25"/>
        </w:rPr>
        <w:t>,</w:t>
      </w:r>
      <w:ins w:id="411" w:author="tejas" w:date="2014-10-22T12:44:00Z">
        <w:r w:rsidR="00325D04">
          <w:rPr>
            <w:rFonts w:asciiTheme="majorBidi" w:hAnsiTheme="majorBidi" w:cstheme="majorBidi"/>
            <w:sz w:val="25"/>
            <w:szCs w:val="25"/>
          </w:rPr>
          <w:t xml:space="preserve"> </w:t>
        </w:r>
      </w:ins>
      <w:ins w:id="412" w:author="tejas" w:date="2014-10-22T19:30:00Z">
        <w:r w:rsidR="00E139C0">
          <w:rPr>
            <w:rFonts w:asciiTheme="majorBidi" w:hAnsiTheme="majorBidi" w:cstheme="majorBidi"/>
            <w:sz w:val="25"/>
            <w:szCs w:val="25"/>
          </w:rPr>
          <w:t xml:space="preserve">if </w:t>
        </w:r>
      </w:ins>
      <w:ins w:id="413" w:author="tejas" w:date="2014-10-22T12:44:00Z">
        <w:r w:rsidR="00325D04">
          <w:rPr>
            <w:rFonts w:asciiTheme="majorBidi" w:hAnsiTheme="majorBidi" w:cstheme="majorBidi"/>
            <w:sz w:val="25"/>
            <w:szCs w:val="25"/>
          </w:rPr>
          <w:t>provided by the Promoter</w:t>
        </w:r>
      </w:ins>
      <w:ins w:id="414" w:author="tejas" w:date="2014-10-22T19:37:00Z">
        <w:r w:rsidR="009E6BE9" w:rsidRPr="009E6BE9">
          <w:rPr>
            <w:rFonts w:asciiTheme="majorBidi" w:hAnsiTheme="majorBidi" w:cstheme="majorBidi"/>
            <w:sz w:val="25"/>
            <w:szCs w:val="25"/>
          </w:rPr>
          <w:t xml:space="preserve"> </w:t>
        </w:r>
        <w:r w:rsidR="009E6BE9">
          <w:rPr>
            <w:rFonts w:asciiTheme="majorBidi" w:hAnsiTheme="majorBidi" w:cstheme="majorBidi"/>
            <w:sz w:val="25"/>
            <w:szCs w:val="25"/>
          </w:rPr>
          <w:t>to the flat purchaser</w:t>
        </w:r>
      </w:ins>
    </w:p>
    <w:p w:rsidR="00E269E9" w:rsidRPr="003D284E" w:rsidDel="00325D04" w:rsidRDefault="00E269E9" w:rsidP="00186AF9">
      <w:pPr>
        <w:numPr>
          <w:ilvl w:val="0"/>
          <w:numId w:val="29"/>
        </w:numPr>
        <w:spacing w:after="0" w:line="240" w:lineRule="auto"/>
        <w:ind w:left="1710" w:hanging="450"/>
        <w:jc w:val="both"/>
        <w:rPr>
          <w:del w:id="415" w:author="tejas" w:date="2014-10-22T12:44:00Z"/>
          <w:rFonts w:asciiTheme="majorBidi" w:hAnsiTheme="majorBidi" w:cstheme="majorBidi"/>
          <w:sz w:val="25"/>
          <w:szCs w:val="25"/>
        </w:rPr>
      </w:pPr>
      <w:del w:id="416" w:author="tejas" w:date="2014-10-22T12:44:00Z">
        <w:r w:rsidRPr="003D284E" w:rsidDel="00325D04">
          <w:rPr>
            <w:rFonts w:asciiTheme="majorBidi" w:hAnsiTheme="majorBidi" w:cstheme="majorBidi"/>
            <w:sz w:val="25"/>
            <w:szCs w:val="25"/>
          </w:rPr>
          <w:delText xml:space="preserve">Legal notices sent to the Promoter and other interested parties to execute the Conveyance Deed or Declaration as provided under Maharashtra Apartments Ownership Act, </w:delText>
        </w:r>
        <w:r w:rsidR="00D618A9" w:rsidRPr="003D284E" w:rsidDel="00325D04">
          <w:rPr>
            <w:rFonts w:asciiTheme="majorBidi" w:hAnsiTheme="majorBidi" w:cstheme="majorBidi"/>
            <w:sz w:val="25"/>
            <w:szCs w:val="25"/>
          </w:rPr>
          <w:delText>1970 in favour of the applicant or applicant</w:delText>
        </w:r>
        <w:r w:rsidRPr="003D284E" w:rsidDel="00325D04">
          <w:rPr>
            <w:rFonts w:asciiTheme="majorBidi" w:hAnsiTheme="majorBidi" w:cstheme="majorBidi"/>
            <w:sz w:val="25"/>
            <w:szCs w:val="25"/>
          </w:rPr>
          <w:delText>s</w:delText>
        </w:r>
        <w:r w:rsidR="00186AF9" w:rsidRPr="003D284E" w:rsidDel="00325D04">
          <w:rPr>
            <w:rFonts w:asciiTheme="majorBidi" w:hAnsiTheme="majorBidi" w:cstheme="majorBidi"/>
            <w:sz w:val="25"/>
            <w:szCs w:val="25"/>
          </w:rPr>
          <w:delText>,</w:delText>
        </w:r>
      </w:del>
      <w:ins w:id="417" w:author="tejas" w:date="2014-10-22T12:44:00Z">
        <w:r w:rsidR="00325D04" w:rsidRPr="00325D04">
          <w:rPr>
            <w:rFonts w:ascii="Cambria Math" w:hAnsi="Cambria Math" w:cs="Cambria Math"/>
            <w:sz w:val="25"/>
            <w:szCs w:val="25"/>
            <w:highlight w:val="yellow"/>
          </w:rPr>
          <w:t xml:space="preserve"> ≪</w:t>
        </w:r>
        <w:r w:rsidR="00325D04" w:rsidRPr="00325D04">
          <w:rPr>
            <w:rFonts w:asciiTheme="majorBidi" w:hAnsiTheme="majorBidi" w:cstheme="majorBidi"/>
            <w:sz w:val="25"/>
            <w:szCs w:val="25"/>
            <w:highlight w:val="yellow"/>
          </w:rPr>
          <w:t>no provision in MHRA</w:t>
        </w:r>
        <w:r w:rsidR="00325D04" w:rsidRPr="00325D04">
          <w:rPr>
            <w:rFonts w:ascii="Cambria Math" w:hAnsi="Cambria Math" w:cs="Cambria Math"/>
            <w:sz w:val="25"/>
            <w:szCs w:val="25"/>
            <w:highlight w:val="yellow"/>
          </w:rPr>
          <w:t>≫</w:t>
        </w:r>
      </w:ins>
    </w:p>
    <w:p w:rsidR="00E269E9" w:rsidRPr="003D284E" w:rsidRDefault="00D618A9" w:rsidP="00D618A9">
      <w:pPr>
        <w:numPr>
          <w:ilvl w:val="0"/>
          <w:numId w:val="29"/>
        </w:numPr>
        <w:spacing w:after="240" w:line="240" w:lineRule="auto"/>
        <w:ind w:left="1713" w:hanging="446"/>
        <w:jc w:val="both"/>
        <w:rPr>
          <w:rFonts w:asciiTheme="majorBidi" w:hAnsiTheme="majorBidi" w:cstheme="majorBidi"/>
          <w:sz w:val="25"/>
          <w:szCs w:val="25"/>
        </w:rPr>
      </w:pPr>
      <w:r w:rsidRPr="003D284E">
        <w:rPr>
          <w:rFonts w:asciiTheme="majorBidi" w:hAnsiTheme="majorBidi" w:cstheme="majorBidi"/>
          <w:sz w:val="25"/>
          <w:szCs w:val="25"/>
        </w:rPr>
        <w:t xml:space="preserve">Draft Conveyance Deed or </w:t>
      </w:r>
      <w:ins w:id="418" w:author="tejas" w:date="2014-10-22T19:38:00Z">
        <w:r w:rsidR="009E6BE9">
          <w:rPr>
            <w:rFonts w:asciiTheme="majorBidi" w:hAnsiTheme="majorBidi" w:cstheme="majorBidi"/>
            <w:sz w:val="25"/>
            <w:szCs w:val="25"/>
          </w:rPr>
          <w:t>Apartment Deeds</w:t>
        </w:r>
      </w:ins>
      <w:del w:id="419" w:author="tejas" w:date="2014-10-22T19:38:00Z">
        <w:r w:rsidR="00E269E9" w:rsidRPr="003D284E" w:rsidDel="009E6BE9">
          <w:rPr>
            <w:rFonts w:asciiTheme="majorBidi" w:hAnsiTheme="majorBidi" w:cstheme="majorBidi"/>
            <w:sz w:val="25"/>
            <w:szCs w:val="25"/>
          </w:rPr>
          <w:delText>Declaration</w:delText>
        </w:r>
      </w:del>
      <w:r w:rsidR="00E269E9" w:rsidRPr="003D284E">
        <w:rPr>
          <w:rFonts w:asciiTheme="majorBidi" w:hAnsiTheme="majorBidi" w:cstheme="majorBidi"/>
          <w:sz w:val="25"/>
          <w:szCs w:val="25"/>
        </w:rPr>
        <w:t xml:space="preserve"> proposed to be executed in favour of the Applicant.</w:t>
      </w:r>
    </w:p>
    <w:p w:rsidR="00E269E9" w:rsidRPr="003D284E" w:rsidRDefault="00E269E9" w:rsidP="00E269E9">
      <w:pPr>
        <w:spacing w:after="240"/>
        <w:ind w:left="720"/>
        <w:jc w:val="both"/>
        <w:rPr>
          <w:rFonts w:asciiTheme="majorBidi" w:hAnsiTheme="majorBidi" w:cstheme="majorBidi"/>
          <w:sz w:val="25"/>
          <w:szCs w:val="25"/>
        </w:rPr>
      </w:pPr>
      <w:del w:id="420" w:author="tejas" w:date="2014-10-22T12:44:00Z">
        <w:r w:rsidRPr="003D284E" w:rsidDel="00325D04">
          <w:rPr>
            <w:rFonts w:asciiTheme="majorBidi" w:hAnsiTheme="majorBidi" w:cstheme="majorBidi"/>
            <w:sz w:val="25"/>
            <w:szCs w:val="25"/>
          </w:rPr>
          <w:tab/>
          <w:delText>The State Government shall, from time to time, notify the documents which shall be compulsory to be produced at the time of hearing before the Competent Authority</w:delText>
        </w:r>
      </w:del>
      <w:r w:rsidRPr="003D284E">
        <w:rPr>
          <w:rFonts w:asciiTheme="majorBidi" w:hAnsiTheme="majorBidi" w:cstheme="majorBidi"/>
          <w:sz w:val="25"/>
          <w:szCs w:val="25"/>
        </w:rPr>
        <w:t>.</w:t>
      </w:r>
      <w:ins w:id="421" w:author="tejas" w:date="2014-10-22T12:45:00Z">
        <w:r w:rsidR="006D4320" w:rsidRPr="006D4320">
          <w:rPr>
            <w:rFonts w:ascii="Cambria Math" w:hAnsi="Cambria Math" w:cs="Cambria Math"/>
            <w:sz w:val="25"/>
            <w:szCs w:val="25"/>
            <w:highlight w:val="yellow"/>
            <w:rPrChange w:id="422" w:author="tejas" w:date="2014-10-22T12:50:00Z">
              <w:rPr>
                <w:rFonts w:ascii="Cambria Math" w:hAnsi="Cambria Math" w:cs="Cambria Math"/>
                <w:sz w:val="25"/>
                <w:szCs w:val="25"/>
              </w:rPr>
            </w:rPrChange>
          </w:rPr>
          <w:t>≪</w:t>
        </w:r>
        <w:r w:rsidR="006D4320" w:rsidRPr="006D4320">
          <w:rPr>
            <w:rFonts w:asciiTheme="majorBidi" w:hAnsiTheme="majorBidi" w:cstheme="majorBidi"/>
            <w:sz w:val="25"/>
            <w:szCs w:val="25"/>
            <w:highlight w:val="yellow"/>
            <w:rPrChange w:id="423" w:author="tejas" w:date="2014-10-22T12:50:00Z">
              <w:rPr>
                <w:rFonts w:asciiTheme="majorBidi" w:hAnsiTheme="majorBidi" w:cstheme="majorBidi"/>
                <w:sz w:val="25"/>
                <w:szCs w:val="25"/>
              </w:rPr>
            </w:rPrChange>
          </w:rPr>
          <w:t xml:space="preserve">Why is State Government interfering? – to add </w:t>
        </w:r>
      </w:ins>
      <w:ins w:id="424" w:author="tejas" w:date="2014-10-22T12:46:00Z">
        <w:r w:rsidR="006D4320" w:rsidRPr="006D4320">
          <w:rPr>
            <w:rFonts w:asciiTheme="majorBidi" w:hAnsiTheme="majorBidi" w:cstheme="majorBidi"/>
            <w:sz w:val="25"/>
            <w:szCs w:val="25"/>
            <w:highlight w:val="yellow"/>
            <w:rPrChange w:id="425" w:author="tejas" w:date="2014-10-22T12:50:00Z">
              <w:rPr>
                <w:rFonts w:asciiTheme="majorBidi" w:hAnsiTheme="majorBidi" w:cstheme="majorBidi"/>
                <w:sz w:val="25"/>
                <w:szCs w:val="25"/>
              </w:rPr>
            </w:rPrChange>
          </w:rPr>
          <w:t xml:space="preserve">more brakes? </w:t>
        </w:r>
      </w:ins>
      <w:ins w:id="426" w:author="tejas" w:date="2014-10-22T12:45:00Z">
        <w:r w:rsidR="006D4320" w:rsidRPr="006D4320">
          <w:rPr>
            <w:rFonts w:asciiTheme="majorBidi" w:hAnsiTheme="majorBidi" w:cstheme="majorBidi"/>
            <w:sz w:val="25"/>
            <w:szCs w:val="25"/>
            <w:highlight w:val="yellow"/>
            <w:rPrChange w:id="427" w:author="tejas" w:date="2014-10-22T12:50:00Z">
              <w:rPr>
                <w:rFonts w:asciiTheme="majorBidi" w:hAnsiTheme="majorBidi" w:cstheme="majorBidi"/>
                <w:sz w:val="25"/>
                <w:szCs w:val="25"/>
              </w:rPr>
            </w:rPrChange>
          </w:rPr>
          <w:t xml:space="preserve">What is the use of HRA?  </w:t>
        </w:r>
      </w:ins>
      <w:ins w:id="428" w:author="tejas" w:date="2014-10-22T12:46:00Z">
        <w:r w:rsidR="006D4320" w:rsidRPr="006D4320">
          <w:rPr>
            <w:rFonts w:asciiTheme="majorBidi" w:hAnsiTheme="majorBidi" w:cstheme="majorBidi"/>
            <w:sz w:val="25"/>
            <w:szCs w:val="25"/>
            <w:highlight w:val="yellow"/>
            <w:rPrChange w:id="429" w:author="tejas" w:date="2014-10-22T12:50:00Z">
              <w:rPr>
                <w:rFonts w:asciiTheme="majorBidi" w:hAnsiTheme="majorBidi" w:cstheme="majorBidi"/>
                <w:sz w:val="25"/>
                <w:szCs w:val="25"/>
              </w:rPr>
            </w:rPrChange>
          </w:rPr>
          <w:t>Everyone knows that the Government wake</w:t>
        </w:r>
      </w:ins>
      <w:ins w:id="430" w:author="tejas" w:date="2014-10-22T19:31:00Z">
        <w:r w:rsidR="00E139C0">
          <w:rPr>
            <w:rFonts w:asciiTheme="majorBidi" w:hAnsiTheme="majorBidi" w:cstheme="majorBidi"/>
            <w:sz w:val="25"/>
            <w:szCs w:val="25"/>
            <w:highlight w:val="yellow"/>
          </w:rPr>
          <w:t>s</w:t>
        </w:r>
      </w:ins>
      <w:ins w:id="431" w:author="tejas" w:date="2014-10-22T12:46:00Z">
        <w:r w:rsidR="006D4320" w:rsidRPr="006D4320">
          <w:rPr>
            <w:rFonts w:asciiTheme="majorBidi" w:hAnsiTheme="majorBidi" w:cstheme="majorBidi"/>
            <w:sz w:val="25"/>
            <w:szCs w:val="25"/>
            <w:highlight w:val="yellow"/>
            <w:rPrChange w:id="432" w:author="tejas" w:date="2014-10-22T12:50:00Z">
              <w:rPr>
                <w:rFonts w:asciiTheme="majorBidi" w:hAnsiTheme="majorBidi" w:cstheme="majorBidi"/>
                <w:sz w:val="25"/>
                <w:szCs w:val="25"/>
              </w:rPr>
            </w:rPrChange>
          </w:rPr>
          <w:t xml:space="preserve">up after the </w:t>
        </w:r>
      </w:ins>
      <w:ins w:id="433" w:author="tejas" w:date="2014-10-22T12:47:00Z">
        <w:r w:rsidR="006D4320" w:rsidRPr="006D4320">
          <w:rPr>
            <w:rFonts w:asciiTheme="majorBidi" w:hAnsiTheme="majorBidi" w:cstheme="majorBidi"/>
            <w:sz w:val="25"/>
            <w:szCs w:val="25"/>
            <w:highlight w:val="yellow"/>
            <w:rPrChange w:id="434" w:author="tejas" w:date="2014-10-22T12:50:00Z">
              <w:rPr>
                <w:rFonts w:asciiTheme="majorBidi" w:hAnsiTheme="majorBidi" w:cstheme="majorBidi"/>
                <w:sz w:val="25"/>
                <w:szCs w:val="25"/>
              </w:rPr>
            </w:rPrChange>
          </w:rPr>
          <w:t xml:space="preserve">disease exhumes the diseased, and that the Government is least bothered for general public </w:t>
        </w:r>
      </w:ins>
      <w:ins w:id="435" w:author="tejas" w:date="2014-10-22T12:48:00Z">
        <w:r w:rsidR="006D4320" w:rsidRPr="006D4320">
          <w:rPr>
            <w:rFonts w:asciiTheme="majorBidi" w:hAnsiTheme="majorBidi" w:cstheme="majorBidi"/>
            <w:sz w:val="25"/>
            <w:szCs w:val="25"/>
            <w:highlight w:val="yellow"/>
            <w:rPrChange w:id="436" w:author="tejas" w:date="2014-10-22T12:50:00Z">
              <w:rPr>
                <w:rFonts w:asciiTheme="majorBidi" w:hAnsiTheme="majorBidi" w:cstheme="majorBidi"/>
                <w:sz w:val="25"/>
                <w:szCs w:val="25"/>
              </w:rPr>
            </w:rPrChange>
          </w:rPr>
          <w:t>or else it</w:t>
        </w:r>
      </w:ins>
      <w:ins w:id="437" w:author="tejas" w:date="2014-10-22T19:31:00Z">
        <w:r w:rsidR="00E139C0">
          <w:rPr>
            <w:rFonts w:asciiTheme="majorBidi" w:hAnsiTheme="majorBidi" w:cstheme="majorBidi"/>
            <w:sz w:val="25"/>
            <w:szCs w:val="25"/>
            <w:highlight w:val="yellow"/>
          </w:rPr>
          <w:t xml:space="preserve"> </w:t>
        </w:r>
      </w:ins>
      <w:ins w:id="438" w:author="tejas" w:date="2014-10-22T12:48:00Z">
        <w:r w:rsidR="006D4320" w:rsidRPr="006D4320">
          <w:rPr>
            <w:rFonts w:asciiTheme="majorBidi" w:hAnsiTheme="majorBidi" w:cstheme="majorBidi"/>
            <w:sz w:val="25"/>
            <w:szCs w:val="25"/>
            <w:highlight w:val="yellow"/>
            <w:rPrChange w:id="439" w:author="tejas" w:date="2014-10-22T12:50:00Z">
              <w:rPr>
                <w:rFonts w:asciiTheme="majorBidi" w:hAnsiTheme="majorBidi" w:cstheme="majorBidi"/>
                <w:sz w:val="25"/>
                <w:szCs w:val="25"/>
              </w:rPr>
            </w:rPrChange>
          </w:rPr>
          <w:t xml:space="preserve">would have used its </w:t>
        </w:r>
      </w:ins>
      <w:ins w:id="440" w:author="tejas" w:date="2014-10-22T19:31:00Z">
        <w:r w:rsidR="00E139C0">
          <w:rPr>
            <w:rFonts w:asciiTheme="majorBidi" w:hAnsiTheme="majorBidi" w:cstheme="majorBidi"/>
            <w:sz w:val="25"/>
            <w:szCs w:val="25"/>
            <w:highlight w:val="yellow"/>
          </w:rPr>
          <w:t xml:space="preserve">common </w:t>
        </w:r>
      </w:ins>
      <w:ins w:id="441" w:author="tejas" w:date="2014-10-22T12:48:00Z">
        <w:r w:rsidR="006D4320" w:rsidRPr="006D4320">
          <w:rPr>
            <w:rFonts w:asciiTheme="majorBidi" w:hAnsiTheme="majorBidi" w:cstheme="majorBidi"/>
            <w:sz w:val="25"/>
            <w:szCs w:val="25"/>
            <w:highlight w:val="yellow"/>
            <w:rPrChange w:id="442" w:author="tejas" w:date="2014-10-22T12:50:00Z">
              <w:rPr>
                <w:rFonts w:asciiTheme="majorBidi" w:hAnsiTheme="majorBidi" w:cstheme="majorBidi"/>
                <w:sz w:val="25"/>
                <w:szCs w:val="25"/>
              </w:rPr>
            </w:rPrChange>
          </w:rPr>
          <w:t xml:space="preserve">sense for 2 years when the matter was pending assent with President, and despite strong </w:t>
        </w:r>
      </w:ins>
      <w:ins w:id="443" w:author="tejas" w:date="2014-10-22T12:49:00Z">
        <w:r w:rsidR="006D4320" w:rsidRPr="006D4320">
          <w:rPr>
            <w:rFonts w:asciiTheme="majorBidi" w:hAnsiTheme="majorBidi" w:cstheme="majorBidi"/>
            <w:sz w:val="25"/>
            <w:szCs w:val="25"/>
            <w:highlight w:val="yellow"/>
            <w:rPrChange w:id="444" w:author="tejas" w:date="2014-10-22T12:50:00Z">
              <w:rPr>
                <w:rFonts w:asciiTheme="majorBidi" w:hAnsiTheme="majorBidi" w:cstheme="majorBidi"/>
                <w:sz w:val="25"/>
                <w:szCs w:val="25"/>
              </w:rPr>
            </w:rPrChange>
          </w:rPr>
          <w:t xml:space="preserve">opposition throughout the state brought in </w:t>
        </w:r>
      </w:ins>
      <w:ins w:id="445" w:author="tejas" w:date="2014-10-22T12:48:00Z">
        <w:r w:rsidR="006D4320" w:rsidRPr="006D4320">
          <w:rPr>
            <w:rFonts w:asciiTheme="majorBidi" w:hAnsiTheme="majorBidi" w:cstheme="majorBidi"/>
            <w:sz w:val="25"/>
            <w:szCs w:val="25"/>
            <w:highlight w:val="yellow"/>
            <w:rPrChange w:id="446" w:author="tejas" w:date="2014-10-22T12:50:00Z">
              <w:rPr>
                <w:rFonts w:asciiTheme="majorBidi" w:hAnsiTheme="majorBidi" w:cstheme="majorBidi"/>
                <w:sz w:val="25"/>
                <w:szCs w:val="25"/>
              </w:rPr>
            </w:rPrChange>
          </w:rPr>
          <w:t xml:space="preserve"> </w:t>
        </w:r>
      </w:ins>
      <w:ins w:id="447" w:author="tejas" w:date="2014-10-22T12:49:00Z">
        <w:r w:rsidR="006D4320" w:rsidRPr="006D4320">
          <w:rPr>
            <w:rFonts w:asciiTheme="majorBidi" w:hAnsiTheme="majorBidi" w:cstheme="majorBidi"/>
            <w:sz w:val="25"/>
            <w:szCs w:val="25"/>
            <w:highlight w:val="yellow"/>
            <w:rPrChange w:id="448" w:author="tejas" w:date="2014-10-22T12:50:00Z">
              <w:rPr>
                <w:rFonts w:asciiTheme="majorBidi" w:hAnsiTheme="majorBidi" w:cstheme="majorBidi"/>
                <w:sz w:val="25"/>
                <w:szCs w:val="25"/>
              </w:rPr>
            </w:rPrChange>
          </w:rPr>
          <w:t>this pro-____ law. So now keep you</w:t>
        </w:r>
      </w:ins>
      <w:ins w:id="449" w:author="tejas" w:date="2014-10-22T19:32:00Z">
        <w:r w:rsidR="00E139C0">
          <w:rPr>
            <w:rFonts w:asciiTheme="majorBidi" w:hAnsiTheme="majorBidi" w:cstheme="majorBidi"/>
            <w:sz w:val="25"/>
            <w:szCs w:val="25"/>
            <w:highlight w:val="yellow"/>
          </w:rPr>
          <w:t>r</w:t>
        </w:r>
      </w:ins>
      <w:ins w:id="450" w:author="tejas" w:date="2014-10-22T12:49:00Z">
        <w:r w:rsidR="006D4320" w:rsidRPr="006D4320">
          <w:rPr>
            <w:rFonts w:asciiTheme="majorBidi" w:hAnsiTheme="majorBidi" w:cstheme="majorBidi"/>
            <w:sz w:val="25"/>
            <w:szCs w:val="25"/>
            <w:highlight w:val="yellow"/>
            <w:rPrChange w:id="451" w:author="tejas" w:date="2014-10-22T12:50:00Z">
              <w:rPr>
                <w:rFonts w:asciiTheme="majorBidi" w:hAnsiTheme="majorBidi" w:cstheme="majorBidi"/>
                <w:sz w:val="25"/>
                <w:szCs w:val="25"/>
              </w:rPr>
            </w:rPrChange>
          </w:rPr>
          <w:t xml:space="preserve"> wisdom aside. Also </w:t>
        </w:r>
      </w:ins>
      <w:ins w:id="452" w:author="tejas" w:date="2014-10-22T12:50:00Z">
        <w:r w:rsidR="006D4320" w:rsidRPr="006D4320">
          <w:rPr>
            <w:rFonts w:asciiTheme="majorBidi" w:hAnsiTheme="majorBidi" w:cstheme="majorBidi"/>
            <w:sz w:val="25"/>
            <w:szCs w:val="25"/>
            <w:highlight w:val="yellow"/>
            <w:rPrChange w:id="453" w:author="tejas" w:date="2014-10-22T12:50:00Z">
              <w:rPr>
                <w:rFonts w:asciiTheme="majorBidi" w:hAnsiTheme="majorBidi" w:cstheme="majorBidi"/>
                <w:sz w:val="25"/>
                <w:szCs w:val="25"/>
              </w:rPr>
            </w:rPrChange>
          </w:rPr>
          <w:t>note this is breach of Art.50</w:t>
        </w:r>
        <w:r w:rsidR="006D4320" w:rsidRPr="006D4320">
          <w:rPr>
            <w:rFonts w:ascii="Cambria Math" w:hAnsi="Cambria Math" w:cs="Cambria Math"/>
            <w:sz w:val="25"/>
            <w:szCs w:val="25"/>
            <w:highlight w:val="yellow"/>
            <w:rPrChange w:id="454" w:author="tejas" w:date="2014-10-22T12:50:00Z">
              <w:rPr>
                <w:rFonts w:ascii="Cambria Math" w:hAnsi="Cambria Math" w:cs="Cambria Math"/>
                <w:sz w:val="25"/>
                <w:szCs w:val="25"/>
              </w:rPr>
            </w:rPrChange>
          </w:rPr>
          <w:t>≫</w:t>
        </w:r>
      </w:ins>
    </w:p>
    <w:p w:rsidR="00E269E9" w:rsidRPr="003D284E" w:rsidRDefault="00E269E9" w:rsidP="00566081">
      <w:pPr>
        <w:ind w:left="720"/>
        <w:jc w:val="both"/>
        <w:rPr>
          <w:rFonts w:asciiTheme="majorBidi" w:hAnsiTheme="majorBidi" w:cstheme="majorBidi"/>
          <w:sz w:val="25"/>
          <w:szCs w:val="25"/>
        </w:rPr>
      </w:pPr>
      <w:r w:rsidRPr="00566081">
        <w:rPr>
          <w:rFonts w:asciiTheme="majorBidi" w:hAnsiTheme="majorBidi" w:cstheme="majorBidi"/>
          <w:i/>
          <w:iCs/>
          <w:sz w:val="25"/>
          <w:szCs w:val="25"/>
        </w:rPr>
        <w:t>(</w:t>
      </w:r>
      <w:r w:rsidR="00566081" w:rsidRPr="00566081">
        <w:rPr>
          <w:rFonts w:asciiTheme="majorBidi" w:hAnsiTheme="majorBidi" w:cstheme="majorBidi"/>
          <w:i/>
          <w:iCs/>
          <w:sz w:val="25"/>
          <w:szCs w:val="25"/>
        </w:rPr>
        <w:t>c</w:t>
      </w:r>
      <w:r w:rsidRPr="00566081">
        <w:rPr>
          <w:rFonts w:asciiTheme="majorBidi" w:hAnsiTheme="majorBidi" w:cstheme="majorBidi"/>
          <w:i/>
          <w:iCs/>
          <w:sz w:val="25"/>
          <w:szCs w:val="25"/>
        </w:rPr>
        <w:t>)</w:t>
      </w:r>
      <w:r w:rsidRPr="003D284E">
        <w:rPr>
          <w:rFonts w:asciiTheme="majorBidi" w:hAnsiTheme="majorBidi" w:cstheme="majorBidi"/>
          <w:sz w:val="25"/>
          <w:szCs w:val="25"/>
        </w:rPr>
        <w:t xml:space="preserve">   Every Application under section 19, </w:t>
      </w:r>
      <w:del w:id="455" w:author="tejas" w:date="2014-10-22T12:51:00Z">
        <w:r w:rsidRPr="003D284E" w:rsidDel="00CD6783">
          <w:rPr>
            <w:rFonts w:asciiTheme="majorBidi" w:hAnsiTheme="majorBidi" w:cstheme="majorBidi"/>
            <w:sz w:val="25"/>
            <w:szCs w:val="25"/>
          </w:rPr>
          <w:delText xml:space="preserve">wherever possible, </w:delText>
        </w:r>
      </w:del>
      <w:r w:rsidRPr="003D284E">
        <w:rPr>
          <w:rFonts w:asciiTheme="majorBidi" w:hAnsiTheme="majorBidi" w:cstheme="majorBidi"/>
          <w:sz w:val="25"/>
          <w:szCs w:val="25"/>
        </w:rPr>
        <w:t xml:space="preserve">shall  make the </w:t>
      </w:r>
      <w:del w:id="456" w:author="tejas" w:date="2014-10-22T12:51:00Z">
        <w:r w:rsidRPr="003D284E" w:rsidDel="00CD6783">
          <w:rPr>
            <w:rFonts w:asciiTheme="majorBidi" w:hAnsiTheme="majorBidi" w:cstheme="majorBidi"/>
            <w:sz w:val="25"/>
            <w:szCs w:val="25"/>
          </w:rPr>
          <w:delText xml:space="preserve">persons, firm or the company or its partners or the directors, land owner, mortgagee and every person involved or flat purchasers / members who bring hurdles in the process of conveying the land and the building including all the common areas, construction and the facilities on the said land , in favour of the Society or the Company or the Association or common entity, as the case may be, including </w:delText>
        </w:r>
      </w:del>
      <w:r w:rsidRPr="003D284E">
        <w:rPr>
          <w:rFonts w:asciiTheme="majorBidi" w:hAnsiTheme="majorBidi" w:cstheme="majorBidi"/>
          <w:sz w:val="25"/>
          <w:szCs w:val="25"/>
        </w:rPr>
        <w:t xml:space="preserve">the Promoter described under the Act, </w:t>
      </w:r>
      <w:ins w:id="457" w:author="tejas" w:date="2014-10-24T12:26:00Z">
        <w:r w:rsidR="002C518E">
          <w:rPr>
            <w:rFonts w:asciiTheme="majorBidi" w:hAnsiTheme="majorBidi" w:cstheme="majorBidi"/>
            <w:sz w:val="25"/>
            <w:szCs w:val="25"/>
          </w:rPr>
          <w:t xml:space="preserve">and the HRA [as formal party] </w:t>
        </w:r>
      </w:ins>
      <w:r w:rsidRPr="003D284E">
        <w:rPr>
          <w:rFonts w:asciiTheme="majorBidi" w:hAnsiTheme="majorBidi" w:cstheme="majorBidi"/>
          <w:sz w:val="25"/>
          <w:szCs w:val="25"/>
        </w:rPr>
        <w:t>as Opponents.</w:t>
      </w:r>
      <w:ins w:id="458" w:author="tejas" w:date="2014-10-22T12:54:00Z">
        <w:r w:rsidR="00CD6783" w:rsidRPr="00CD6783">
          <w:rPr>
            <w:rFonts w:ascii="Cambria Math" w:hAnsi="Cambria Math" w:cs="Cambria Math"/>
            <w:sz w:val="25"/>
            <w:szCs w:val="25"/>
            <w:highlight w:val="yellow"/>
          </w:rPr>
          <w:t xml:space="preserve"> </w:t>
        </w:r>
        <w:r w:rsidR="00CD6783" w:rsidRPr="00325D04">
          <w:rPr>
            <w:rFonts w:ascii="Cambria Math" w:hAnsi="Cambria Math" w:cs="Cambria Math"/>
            <w:sz w:val="25"/>
            <w:szCs w:val="25"/>
            <w:highlight w:val="yellow"/>
          </w:rPr>
          <w:t>≪</w:t>
        </w:r>
        <w:r w:rsidR="00CD6783" w:rsidRPr="00325D04">
          <w:rPr>
            <w:rFonts w:asciiTheme="majorBidi" w:hAnsiTheme="majorBidi" w:cstheme="majorBidi"/>
            <w:sz w:val="25"/>
            <w:szCs w:val="25"/>
            <w:highlight w:val="yellow"/>
          </w:rPr>
          <w:t>this is the statutory obligation which the promoter is to comply and therefore no need of mischief mongers</w:t>
        </w:r>
        <w:r w:rsidR="00CD6783">
          <w:rPr>
            <w:rFonts w:asciiTheme="majorBidi" w:hAnsiTheme="majorBidi" w:cstheme="majorBidi"/>
            <w:sz w:val="25"/>
            <w:szCs w:val="25"/>
            <w:highlight w:val="yellow"/>
          </w:rPr>
          <w:t xml:space="preserve"> and promoters mules </w:t>
        </w:r>
        <w:r w:rsidR="00CD6783">
          <w:rPr>
            <w:rFonts w:asciiTheme="majorBidi" w:hAnsiTheme="majorBidi" w:cstheme="majorBidi"/>
            <w:sz w:val="25"/>
            <w:szCs w:val="25"/>
            <w:highlight w:val="yellow"/>
          </w:rPr>
          <w:lastRenderedPageBreak/>
          <w:t>of nuisance</w:t>
        </w:r>
        <w:r w:rsidR="00CD6783" w:rsidRPr="00325D04">
          <w:rPr>
            <w:rFonts w:asciiTheme="majorBidi" w:hAnsiTheme="majorBidi" w:cstheme="majorBidi"/>
            <w:sz w:val="25"/>
            <w:szCs w:val="25"/>
            <w:highlight w:val="yellow"/>
          </w:rPr>
          <w:t>. Secondly, Promoter definition includes Land Owner, therefore no need for specific mention.</w:t>
        </w:r>
        <w:r w:rsidR="00CD6783" w:rsidRPr="00325D04">
          <w:rPr>
            <w:rFonts w:ascii="Cambria Math" w:hAnsi="Cambria Math" w:cs="Cambria Math"/>
            <w:sz w:val="25"/>
            <w:szCs w:val="25"/>
            <w:highlight w:val="yellow"/>
          </w:rPr>
          <w:t>≫</w:t>
        </w:r>
      </w:ins>
    </w:p>
    <w:p w:rsidR="00CE6A0B" w:rsidRDefault="00CE6A0B" w:rsidP="00CE6A0B">
      <w:pPr>
        <w:spacing w:after="240"/>
        <w:ind w:left="720" w:firstLine="540"/>
        <w:jc w:val="both"/>
        <w:rPr>
          <w:ins w:id="459" w:author="tejas" w:date="2014-10-22T15:54:00Z"/>
          <w:rFonts w:asciiTheme="majorBidi" w:hAnsiTheme="majorBidi" w:cstheme="majorBidi"/>
          <w:sz w:val="25"/>
          <w:szCs w:val="25"/>
        </w:rPr>
      </w:pPr>
      <w:ins w:id="460" w:author="tejas" w:date="2014-10-22T15:54:00Z">
        <w:r>
          <w:rPr>
            <w:rFonts w:asciiTheme="majorBidi" w:hAnsiTheme="majorBidi" w:cstheme="majorBidi"/>
            <w:sz w:val="25"/>
            <w:szCs w:val="25"/>
          </w:rPr>
          <w:t xml:space="preserve">(d) If any or all of the above documents which the promoter is obliged and failed to provide to the flat purchaser, the Competent Authority on application or suo motto shall direct the Housing Regulatory Authority [HRA] to file the certified copies of the same, on receipt whereof the HRA shall within 72 hours file the certified copies either </w:t>
        </w:r>
        <w:r w:rsidR="00E139C0">
          <w:rPr>
            <w:rFonts w:asciiTheme="majorBidi" w:hAnsiTheme="majorBidi" w:cstheme="majorBidi"/>
            <w:sz w:val="25"/>
            <w:szCs w:val="25"/>
          </w:rPr>
          <w:t xml:space="preserve">in hardcopy or softcopy CD, in </w:t>
        </w:r>
      </w:ins>
      <w:ins w:id="461" w:author="tejas" w:date="2014-10-22T19:32:00Z">
        <w:r w:rsidR="00E139C0">
          <w:rPr>
            <w:rFonts w:asciiTheme="majorBidi" w:hAnsiTheme="majorBidi" w:cstheme="majorBidi"/>
            <w:sz w:val="25"/>
            <w:szCs w:val="25"/>
          </w:rPr>
          <w:t>t</w:t>
        </w:r>
      </w:ins>
      <w:ins w:id="462" w:author="tejas" w:date="2014-10-22T15:54:00Z">
        <w:r>
          <w:rPr>
            <w:rFonts w:asciiTheme="majorBidi" w:hAnsiTheme="majorBidi" w:cstheme="majorBidi"/>
            <w:sz w:val="25"/>
            <w:szCs w:val="25"/>
          </w:rPr>
          <w:t xml:space="preserve">riplicate with the CA </w:t>
        </w:r>
      </w:ins>
      <w:ins w:id="463" w:author="tejas" w:date="2014-10-22T19:33:00Z">
        <w:r w:rsidR="00E139C0">
          <w:rPr>
            <w:rFonts w:asciiTheme="majorBidi" w:hAnsiTheme="majorBidi" w:cstheme="majorBidi"/>
            <w:sz w:val="25"/>
            <w:szCs w:val="25"/>
          </w:rPr>
          <w:t xml:space="preserve">without any charges </w:t>
        </w:r>
      </w:ins>
      <w:ins w:id="464" w:author="tejas" w:date="2014-10-22T15:54:00Z">
        <w:r>
          <w:rPr>
            <w:rFonts w:asciiTheme="majorBidi" w:hAnsiTheme="majorBidi" w:cstheme="majorBidi"/>
            <w:sz w:val="25"/>
            <w:szCs w:val="25"/>
          </w:rPr>
          <w:t xml:space="preserve">alongwith compliance affidavit. </w:t>
        </w:r>
      </w:ins>
    </w:p>
    <w:p w:rsidR="00CE6A0B" w:rsidRDefault="00CE6A0B" w:rsidP="00CE6A0B">
      <w:pPr>
        <w:spacing w:after="240"/>
        <w:ind w:left="720" w:firstLine="540"/>
        <w:jc w:val="both"/>
        <w:rPr>
          <w:ins w:id="465" w:author="tejas" w:date="2014-10-22T15:54:00Z"/>
          <w:rFonts w:asciiTheme="majorBidi" w:hAnsiTheme="majorBidi" w:cstheme="majorBidi"/>
          <w:sz w:val="25"/>
          <w:szCs w:val="25"/>
        </w:rPr>
      </w:pPr>
      <w:ins w:id="466" w:author="tejas" w:date="2014-10-22T15:54:00Z">
        <w:r>
          <w:rPr>
            <w:rFonts w:asciiTheme="majorBidi" w:hAnsiTheme="majorBidi" w:cstheme="majorBidi"/>
            <w:sz w:val="25"/>
            <w:szCs w:val="25"/>
          </w:rPr>
          <w:t>(e) The copies so filed or received shall be binding upon the Promoter.</w:t>
        </w:r>
      </w:ins>
    </w:p>
    <w:p w:rsidR="00CE6A0B" w:rsidRDefault="00CE6A0B" w:rsidP="00CE6A0B">
      <w:pPr>
        <w:spacing w:after="240"/>
        <w:ind w:left="720" w:firstLine="540"/>
        <w:jc w:val="both"/>
        <w:rPr>
          <w:ins w:id="467" w:author="tejas" w:date="2014-10-22T15:54:00Z"/>
          <w:rFonts w:asciiTheme="majorBidi" w:hAnsiTheme="majorBidi" w:cstheme="majorBidi"/>
          <w:sz w:val="25"/>
          <w:szCs w:val="25"/>
        </w:rPr>
      </w:pPr>
      <w:ins w:id="468" w:author="tejas" w:date="2014-10-22T15:54:00Z">
        <w:r>
          <w:rPr>
            <w:rFonts w:asciiTheme="majorBidi" w:hAnsiTheme="majorBidi" w:cstheme="majorBidi"/>
            <w:sz w:val="25"/>
            <w:szCs w:val="25"/>
          </w:rPr>
          <w:t xml:space="preserve">(f) If no record/s are available with the HRA, the HRA would be bound to clearly state so and what action it has initiated against the promoter, in compliance affidavit to be filed with the CA within 48 hours. Thereupon the CA shall be bound to accept the contents of the application and the Promoter shall have no right to rebut the same. Applicant shall be free to such legal </w:t>
        </w:r>
      </w:ins>
      <w:ins w:id="469" w:author="tejas" w:date="2014-10-22T19:33:00Z">
        <w:r w:rsidR="00E139C0">
          <w:rPr>
            <w:rFonts w:asciiTheme="majorBidi" w:hAnsiTheme="majorBidi" w:cstheme="majorBidi"/>
            <w:sz w:val="25"/>
            <w:szCs w:val="25"/>
          </w:rPr>
          <w:t>recourse</w:t>
        </w:r>
      </w:ins>
      <w:ins w:id="470" w:author="tejas" w:date="2014-10-22T15:54:00Z">
        <w:r>
          <w:rPr>
            <w:rFonts w:asciiTheme="majorBidi" w:hAnsiTheme="majorBidi" w:cstheme="majorBidi"/>
            <w:sz w:val="25"/>
            <w:szCs w:val="25"/>
          </w:rPr>
          <w:t xml:space="preserve"> in accordance with law. </w:t>
        </w:r>
      </w:ins>
    </w:p>
    <w:p w:rsidR="00E269E9" w:rsidRDefault="00CE6A0B" w:rsidP="00CE6A0B">
      <w:pPr>
        <w:ind w:left="720"/>
        <w:jc w:val="both"/>
        <w:rPr>
          <w:ins w:id="471" w:author="tejas" w:date="2014-10-22T15:57:00Z"/>
          <w:rFonts w:asciiTheme="majorBidi" w:hAnsiTheme="majorBidi" w:cstheme="majorBidi"/>
          <w:sz w:val="25"/>
          <w:szCs w:val="25"/>
        </w:rPr>
      </w:pPr>
      <w:ins w:id="472" w:author="tejas" w:date="2014-10-22T15:54:00Z">
        <w:r>
          <w:rPr>
            <w:rFonts w:asciiTheme="majorBidi" w:hAnsiTheme="majorBidi" w:cstheme="majorBidi"/>
            <w:sz w:val="25"/>
            <w:szCs w:val="25"/>
          </w:rPr>
          <w:t>(</w:t>
        </w:r>
      </w:ins>
      <w:ins w:id="473" w:author="tejas" w:date="2014-10-22T15:57:00Z">
        <w:r w:rsidR="0099398F">
          <w:rPr>
            <w:rFonts w:asciiTheme="majorBidi" w:hAnsiTheme="majorBidi" w:cstheme="majorBidi"/>
            <w:sz w:val="25"/>
            <w:szCs w:val="25"/>
          </w:rPr>
          <w:t>g</w:t>
        </w:r>
      </w:ins>
      <w:ins w:id="474" w:author="tejas" w:date="2014-10-22T15:54:00Z">
        <w:r>
          <w:rPr>
            <w:rFonts w:asciiTheme="majorBidi" w:hAnsiTheme="majorBidi" w:cstheme="majorBidi"/>
            <w:sz w:val="25"/>
            <w:szCs w:val="25"/>
          </w:rPr>
          <w:t xml:space="preserve">) The Promoter shall not be entitled to defend the application unless he has deposited with the CA [a] all the monies collected by him from the flat purchasers for </w:t>
        </w:r>
      </w:ins>
      <w:ins w:id="475" w:author="tejas" w:date="2014-10-22T15:55:00Z">
        <w:r w:rsidR="0099398F">
          <w:rPr>
            <w:rFonts w:asciiTheme="majorBidi" w:hAnsiTheme="majorBidi" w:cstheme="majorBidi"/>
            <w:sz w:val="25"/>
            <w:szCs w:val="25"/>
          </w:rPr>
          <w:t xml:space="preserve">conveyance </w:t>
        </w:r>
      </w:ins>
      <w:ins w:id="476" w:author="tejas" w:date="2014-10-22T15:54:00Z">
        <w:r>
          <w:rPr>
            <w:rFonts w:asciiTheme="majorBidi" w:hAnsiTheme="majorBidi" w:cstheme="majorBidi"/>
            <w:sz w:val="25"/>
            <w:szCs w:val="25"/>
          </w:rPr>
          <w:t>of society, entity, apex/ferderation [b] cost of Rs.</w:t>
        </w:r>
      </w:ins>
      <w:ins w:id="477" w:author="tejas" w:date="2014-10-27T20:12:00Z">
        <w:r w:rsidR="00F57E55">
          <w:rPr>
            <w:rFonts w:asciiTheme="majorBidi" w:hAnsiTheme="majorBidi" w:cstheme="majorBidi"/>
            <w:sz w:val="25"/>
            <w:szCs w:val="25"/>
          </w:rPr>
          <w:t xml:space="preserve"> 10,000/- per flat sold</w:t>
        </w:r>
      </w:ins>
      <w:ins w:id="478" w:author="tejas" w:date="2014-10-22T15:54:00Z">
        <w:r>
          <w:rPr>
            <w:rFonts w:asciiTheme="majorBidi" w:hAnsiTheme="majorBidi" w:cstheme="majorBidi"/>
            <w:sz w:val="25"/>
            <w:szCs w:val="25"/>
          </w:rPr>
          <w:t>.</w:t>
        </w:r>
      </w:ins>
      <w:ins w:id="479" w:author="tejas" w:date="2014-10-22T15:59:00Z">
        <w:r w:rsidR="007B3F67">
          <w:rPr>
            <w:rFonts w:asciiTheme="majorBidi" w:hAnsiTheme="majorBidi" w:cstheme="majorBidi"/>
            <w:sz w:val="25"/>
            <w:szCs w:val="25"/>
          </w:rPr>
          <w:t xml:space="preserve"> However the Promoter shall be entitled to defend the application if he give</w:t>
        </w:r>
      </w:ins>
      <w:ins w:id="480" w:author="tejas" w:date="2014-10-22T16:00:00Z">
        <w:r w:rsidR="007B3F67">
          <w:rPr>
            <w:rFonts w:asciiTheme="majorBidi" w:hAnsiTheme="majorBidi" w:cstheme="majorBidi"/>
            <w:sz w:val="25"/>
            <w:szCs w:val="25"/>
          </w:rPr>
          <w:t>s</w:t>
        </w:r>
      </w:ins>
      <w:ins w:id="481" w:author="tejas" w:date="2014-10-22T15:59:00Z">
        <w:r w:rsidR="007B3F67">
          <w:rPr>
            <w:rFonts w:asciiTheme="majorBidi" w:hAnsiTheme="majorBidi" w:cstheme="majorBidi"/>
            <w:sz w:val="25"/>
            <w:szCs w:val="25"/>
          </w:rPr>
          <w:t xml:space="preserve"> </w:t>
        </w:r>
      </w:ins>
      <w:ins w:id="482" w:author="tejas" w:date="2014-10-22T16:00:00Z">
        <w:r w:rsidR="007B3F67">
          <w:rPr>
            <w:rFonts w:asciiTheme="majorBidi" w:hAnsiTheme="majorBidi" w:cstheme="majorBidi"/>
            <w:sz w:val="25"/>
            <w:szCs w:val="25"/>
          </w:rPr>
          <w:t xml:space="preserve">unconditional </w:t>
        </w:r>
      </w:ins>
      <w:ins w:id="483" w:author="tejas" w:date="2014-10-22T15:59:00Z">
        <w:r w:rsidR="007B3F67">
          <w:rPr>
            <w:rFonts w:asciiTheme="majorBidi" w:hAnsiTheme="majorBidi" w:cstheme="majorBidi"/>
            <w:sz w:val="25"/>
            <w:szCs w:val="25"/>
          </w:rPr>
          <w:t xml:space="preserve">undertaking </w:t>
        </w:r>
      </w:ins>
      <w:ins w:id="484" w:author="tejas" w:date="2014-10-22T16:00:00Z">
        <w:r w:rsidR="007B3F67">
          <w:rPr>
            <w:rFonts w:asciiTheme="majorBidi" w:hAnsiTheme="majorBidi" w:cstheme="majorBidi"/>
            <w:sz w:val="25"/>
            <w:szCs w:val="25"/>
          </w:rPr>
          <w:t>disclosing the amount he has collected from the flat pur</w:t>
        </w:r>
      </w:ins>
      <w:ins w:id="485" w:author="tejas" w:date="2014-10-22T16:01:00Z">
        <w:r w:rsidR="007B3F67">
          <w:rPr>
            <w:rFonts w:asciiTheme="majorBidi" w:hAnsiTheme="majorBidi" w:cstheme="majorBidi"/>
            <w:sz w:val="25"/>
            <w:szCs w:val="25"/>
          </w:rPr>
          <w:t xml:space="preserve">chaser for </w:t>
        </w:r>
      </w:ins>
      <w:ins w:id="486" w:author="tejas" w:date="2014-10-22T16:04:00Z">
        <w:r w:rsidR="007B3F67">
          <w:rPr>
            <w:rFonts w:asciiTheme="majorBidi" w:hAnsiTheme="majorBidi" w:cstheme="majorBidi"/>
            <w:sz w:val="25"/>
            <w:szCs w:val="25"/>
          </w:rPr>
          <w:t>conveyance</w:t>
        </w:r>
      </w:ins>
      <w:ins w:id="487" w:author="tejas" w:date="2014-10-22T16:01:00Z">
        <w:r w:rsidR="007B3F67">
          <w:rPr>
            <w:rFonts w:asciiTheme="majorBidi" w:hAnsiTheme="majorBidi" w:cstheme="majorBidi"/>
            <w:sz w:val="25"/>
            <w:szCs w:val="25"/>
          </w:rPr>
          <w:t xml:space="preserve">, and </w:t>
        </w:r>
      </w:ins>
      <w:ins w:id="488" w:author="tejas" w:date="2014-10-22T15:59:00Z">
        <w:r w:rsidR="007B3F67">
          <w:rPr>
            <w:rFonts w:asciiTheme="majorBidi" w:hAnsiTheme="majorBidi" w:cstheme="majorBidi"/>
            <w:sz w:val="25"/>
            <w:szCs w:val="25"/>
          </w:rPr>
          <w:t>that in event of order being passed against him</w:t>
        </w:r>
      </w:ins>
      <w:ins w:id="489" w:author="tejas" w:date="2014-10-22T16:00:00Z">
        <w:r w:rsidR="007B3F67">
          <w:rPr>
            <w:rFonts w:asciiTheme="majorBidi" w:hAnsiTheme="majorBidi" w:cstheme="majorBidi"/>
            <w:sz w:val="25"/>
            <w:szCs w:val="25"/>
          </w:rPr>
          <w:t>,</w:t>
        </w:r>
      </w:ins>
      <w:ins w:id="490" w:author="tejas" w:date="2014-10-22T15:59:00Z">
        <w:r w:rsidR="007B3F67">
          <w:rPr>
            <w:rFonts w:asciiTheme="majorBidi" w:hAnsiTheme="majorBidi" w:cstheme="majorBidi"/>
            <w:sz w:val="25"/>
            <w:szCs w:val="25"/>
          </w:rPr>
          <w:t xml:space="preserve"> he shall </w:t>
        </w:r>
      </w:ins>
      <w:ins w:id="491" w:author="tejas" w:date="2014-10-22T16:01:00Z">
        <w:r w:rsidR="007B3F67">
          <w:rPr>
            <w:rFonts w:asciiTheme="majorBidi" w:hAnsiTheme="majorBidi" w:cstheme="majorBidi"/>
            <w:sz w:val="25"/>
            <w:szCs w:val="25"/>
          </w:rPr>
          <w:t xml:space="preserve">not be entitled to the amount deposited by the flat purchasers with the CA to the extent </w:t>
        </w:r>
      </w:ins>
      <w:ins w:id="492" w:author="tejas" w:date="2014-10-22T16:02:00Z">
        <w:r w:rsidR="007B3F67">
          <w:rPr>
            <w:rFonts w:asciiTheme="majorBidi" w:hAnsiTheme="majorBidi" w:cstheme="majorBidi"/>
            <w:sz w:val="25"/>
            <w:szCs w:val="25"/>
          </w:rPr>
          <w:t xml:space="preserve">herein stated and notwithstanding his right to appeal, the said undertaking shall be deemed to be consented </w:t>
        </w:r>
      </w:ins>
      <w:ins w:id="493" w:author="tejas" w:date="2014-10-22T16:03:00Z">
        <w:r w:rsidR="007B3F67">
          <w:rPr>
            <w:rFonts w:asciiTheme="majorBidi" w:hAnsiTheme="majorBidi" w:cstheme="majorBidi"/>
            <w:sz w:val="25"/>
            <w:szCs w:val="25"/>
          </w:rPr>
          <w:t>undertaking and final decree which is unappealable to that extent</w:t>
        </w:r>
      </w:ins>
      <w:ins w:id="494" w:author="tejas" w:date="2014-10-22T16:02:00Z">
        <w:r w:rsidR="007B3F67">
          <w:rPr>
            <w:rFonts w:asciiTheme="majorBidi" w:hAnsiTheme="majorBidi" w:cstheme="majorBidi"/>
            <w:sz w:val="25"/>
            <w:szCs w:val="25"/>
          </w:rPr>
          <w:t xml:space="preserve">. </w:t>
        </w:r>
      </w:ins>
    </w:p>
    <w:p w:rsidR="0099398F" w:rsidRDefault="0099398F" w:rsidP="00CE6A0B">
      <w:pPr>
        <w:ind w:left="720"/>
        <w:jc w:val="both"/>
        <w:rPr>
          <w:ins w:id="495" w:author="tejas" w:date="2014-10-22T16:05:00Z"/>
          <w:rFonts w:asciiTheme="majorBidi" w:hAnsiTheme="majorBidi" w:cstheme="majorBidi"/>
          <w:sz w:val="25"/>
          <w:szCs w:val="25"/>
        </w:rPr>
      </w:pPr>
      <w:ins w:id="496" w:author="tejas" w:date="2014-10-22T15:57:00Z">
        <w:r>
          <w:rPr>
            <w:rFonts w:asciiTheme="majorBidi" w:hAnsiTheme="majorBidi" w:cstheme="majorBidi"/>
            <w:sz w:val="25"/>
            <w:szCs w:val="25"/>
          </w:rPr>
          <w:lastRenderedPageBreak/>
          <w:t xml:space="preserve">(h) The applicant shall deposit </w:t>
        </w:r>
      </w:ins>
      <w:ins w:id="497" w:author="tejas" w:date="2014-10-22T16:04:00Z">
        <w:r w:rsidR="007B3F67">
          <w:rPr>
            <w:rFonts w:asciiTheme="majorBidi" w:hAnsiTheme="majorBidi" w:cstheme="majorBidi"/>
            <w:sz w:val="25"/>
            <w:szCs w:val="25"/>
          </w:rPr>
          <w:t xml:space="preserve">or undertake to deposit </w:t>
        </w:r>
      </w:ins>
      <w:ins w:id="498" w:author="tejas" w:date="2014-10-22T15:57:00Z">
        <w:r>
          <w:rPr>
            <w:rFonts w:asciiTheme="majorBidi" w:hAnsiTheme="majorBidi" w:cstheme="majorBidi"/>
            <w:sz w:val="25"/>
            <w:szCs w:val="25"/>
          </w:rPr>
          <w:t>with the CA the sum of amount payable to the Promoter under the Schedule of payment as per the standard form agreement payable till the conveyance which deposit shall absolve the flat</w:t>
        </w:r>
      </w:ins>
      <w:ins w:id="499" w:author="tejas" w:date="2014-10-22T15:58:00Z">
        <w:r>
          <w:rPr>
            <w:rFonts w:asciiTheme="majorBidi" w:hAnsiTheme="majorBidi" w:cstheme="majorBidi"/>
            <w:sz w:val="25"/>
            <w:szCs w:val="25"/>
          </w:rPr>
          <w:t xml:space="preserve"> </w:t>
        </w:r>
      </w:ins>
      <w:ins w:id="500" w:author="tejas" w:date="2014-10-22T15:57:00Z">
        <w:r>
          <w:rPr>
            <w:rFonts w:asciiTheme="majorBidi" w:hAnsiTheme="majorBidi" w:cstheme="majorBidi"/>
            <w:sz w:val="25"/>
            <w:szCs w:val="25"/>
          </w:rPr>
          <w:t>purchaser</w:t>
        </w:r>
      </w:ins>
      <w:ins w:id="501" w:author="tejas" w:date="2014-10-22T15:58:00Z">
        <w:r>
          <w:rPr>
            <w:rFonts w:asciiTheme="majorBidi" w:hAnsiTheme="majorBidi" w:cstheme="majorBidi"/>
            <w:sz w:val="25"/>
            <w:szCs w:val="25"/>
          </w:rPr>
          <w:t>s</w:t>
        </w:r>
      </w:ins>
      <w:ins w:id="502" w:author="tejas" w:date="2014-10-22T15:57:00Z">
        <w:r>
          <w:rPr>
            <w:rFonts w:asciiTheme="majorBidi" w:hAnsiTheme="majorBidi" w:cstheme="majorBidi"/>
            <w:sz w:val="25"/>
            <w:szCs w:val="25"/>
          </w:rPr>
          <w:t xml:space="preserve">. </w:t>
        </w:r>
      </w:ins>
      <w:ins w:id="503" w:author="tejas" w:date="2014-10-22T15:58:00Z">
        <w:r w:rsidR="007B3F67">
          <w:rPr>
            <w:rFonts w:asciiTheme="majorBidi" w:hAnsiTheme="majorBidi" w:cstheme="majorBidi"/>
            <w:sz w:val="25"/>
            <w:szCs w:val="25"/>
          </w:rPr>
          <w:t xml:space="preserve">The Promoter shall if he fails to pay amounts as per (g) above within 5 days </w:t>
        </w:r>
      </w:ins>
    </w:p>
    <w:p w:rsidR="00773CBD" w:rsidRPr="003D284E" w:rsidRDefault="00773CBD" w:rsidP="00CE6A0B">
      <w:pPr>
        <w:ind w:left="720"/>
        <w:jc w:val="both"/>
        <w:rPr>
          <w:rFonts w:asciiTheme="majorBidi" w:hAnsiTheme="majorBidi" w:cstheme="majorBidi"/>
          <w:sz w:val="25"/>
          <w:szCs w:val="25"/>
        </w:rPr>
      </w:pPr>
      <w:ins w:id="504" w:author="tejas" w:date="2014-10-22T16:05:00Z">
        <w:r>
          <w:rPr>
            <w:rFonts w:asciiTheme="majorBidi" w:hAnsiTheme="majorBidi" w:cstheme="majorBidi"/>
            <w:sz w:val="25"/>
            <w:szCs w:val="25"/>
          </w:rPr>
          <w:t xml:space="preserve">(3) The CA shall </w:t>
        </w:r>
      </w:ins>
      <w:ins w:id="505" w:author="tejas" w:date="2014-10-22T16:06:00Z">
        <w:r w:rsidR="007F1BD1">
          <w:rPr>
            <w:rFonts w:asciiTheme="majorBidi" w:hAnsiTheme="majorBidi" w:cstheme="majorBidi"/>
            <w:sz w:val="25"/>
            <w:szCs w:val="25"/>
          </w:rPr>
          <w:t xml:space="preserve">appropriate </w:t>
        </w:r>
      </w:ins>
      <w:ins w:id="506" w:author="tejas" w:date="2014-10-22T16:07:00Z">
        <w:r w:rsidR="007F1BD1">
          <w:rPr>
            <w:rFonts w:asciiTheme="majorBidi" w:hAnsiTheme="majorBidi" w:cstheme="majorBidi"/>
            <w:sz w:val="25"/>
            <w:szCs w:val="25"/>
          </w:rPr>
          <w:t xml:space="preserve">50% </w:t>
        </w:r>
      </w:ins>
      <w:ins w:id="507" w:author="tejas" w:date="2014-10-22T16:06:00Z">
        <w:r w:rsidR="007F1BD1">
          <w:rPr>
            <w:rFonts w:asciiTheme="majorBidi" w:hAnsiTheme="majorBidi" w:cstheme="majorBidi"/>
            <w:sz w:val="25"/>
            <w:szCs w:val="25"/>
          </w:rPr>
          <w:t>of the said amount collected by the promoter from the flat purchaser to the State and</w:t>
        </w:r>
      </w:ins>
      <w:ins w:id="508" w:author="tejas" w:date="2014-10-22T16:07:00Z">
        <w:r w:rsidR="007F1BD1">
          <w:rPr>
            <w:rFonts w:asciiTheme="majorBidi" w:hAnsiTheme="majorBidi" w:cstheme="majorBidi"/>
            <w:sz w:val="25"/>
            <w:szCs w:val="25"/>
          </w:rPr>
          <w:t xml:space="preserve"> remainder be granted to the Society, entity etc. as the case be</w:t>
        </w:r>
      </w:ins>
      <w:ins w:id="509" w:author="tejas" w:date="2014-10-27T20:13:00Z">
        <w:r w:rsidR="00F57E55">
          <w:rPr>
            <w:rFonts w:asciiTheme="majorBidi" w:hAnsiTheme="majorBidi" w:cstheme="majorBidi"/>
            <w:sz w:val="25"/>
            <w:szCs w:val="25"/>
          </w:rPr>
          <w:t xml:space="preserve"> as cost</w:t>
        </w:r>
      </w:ins>
      <w:ins w:id="510" w:author="tejas" w:date="2014-10-22T16:07:00Z">
        <w:r w:rsidR="007F1BD1">
          <w:rPr>
            <w:rFonts w:asciiTheme="majorBidi" w:hAnsiTheme="majorBidi" w:cstheme="majorBidi"/>
            <w:sz w:val="25"/>
            <w:szCs w:val="25"/>
          </w:rPr>
          <w:t xml:space="preserve">. </w:t>
        </w:r>
      </w:ins>
    </w:p>
    <w:p w:rsidR="00560938" w:rsidRPr="003D284E" w:rsidRDefault="00D618A9" w:rsidP="00F6798D">
      <w:pPr>
        <w:spacing w:after="120"/>
        <w:ind w:left="720"/>
        <w:jc w:val="both"/>
        <w:rPr>
          <w:rFonts w:asciiTheme="majorBidi" w:hAnsiTheme="majorBidi" w:cstheme="majorBidi"/>
          <w:sz w:val="25"/>
          <w:szCs w:val="25"/>
        </w:rPr>
      </w:pPr>
      <w:r w:rsidRPr="003D284E">
        <w:rPr>
          <w:rFonts w:asciiTheme="majorBidi" w:hAnsiTheme="majorBidi" w:cstheme="majorBidi"/>
          <w:sz w:val="25"/>
          <w:szCs w:val="25"/>
        </w:rPr>
        <w:t>10</w:t>
      </w:r>
      <w:r w:rsidR="00560938" w:rsidRPr="003D284E">
        <w:rPr>
          <w:rFonts w:asciiTheme="majorBidi" w:hAnsiTheme="majorBidi" w:cstheme="majorBidi"/>
          <w:sz w:val="25"/>
          <w:szCs w:val="25"/>
        </w:rPr>
        <w:t>.</w:t>
      </w:r>
      <w:r w:rsidR="00560938" w:rsidRPr="003D284E">
        <w:rPr>
          <w:rFonts w:asciiTheme="majorBidi" w:hAnsiTheme="majorBidi" w:cstheme="majorBidi"/>
          <w:sz w:val="25"/>
          <w:szCs w:val="25"/>
          <w:u w:val="single"/>
        </w:rPr>
        <w:t xml:space="preserve"> Scrutiny of Applications and Notice to the</w:t>
      </w:r>
      <w:ins w:id="511" w:author="tejas" w:date="2014-10-22T13:07:00Z">
        <w:r w:rsidR="008362CC">
          <w:rPr>
            <w:rFonts w:asciiTheme="majorBidi" w:hAnsiTheme="majorBidi" w:cstheme="majorBidi"/>
            <w:sz w:val="25"/>
            <w:szCs w:val="25"/>
            <w:u w:val="single"/>
          </w:rPr>
          <w:t xml:space="preserve"> </w:t>
        </w:r>
      </w:ins>
      <w:r w:rsidRPr="003D284E">
        <w:rPr>
          <w:rFonts w:asciiTheme="majorBidi" w:hAnsiTheme="majorBidi" w:cstheme="majorBidi"/>
          <w:sz w:val="25"/>
          <w:szCs w:val="25"/>
          <w:u w:val="single"/>
        </w:rPr>
        <w:t>Parties.</w:t>
      </w:r>
      <w:r w:rsidR="00560938" w:rsidRPr="003D284E">
        <w:rPr>
          <w:rFonts w:asciiTheme="majorBidi" w:hAnsiTheme="majorBidi" w:cstheme="majorBidi"/>
          <w:sz w:val="25"/>
          <w:szCs w:val="25"/>
        </w:rPr>
        <w:t xml:space="preserve"> - </w:t>
      </w:r>
    </w:p>
    <w:p w:rsidR="00E269E9" w:rsidRPr="003D284E" w:rsidRDefault="00D618A9" w:rsidP="00186AF9">
      <w:pPr>
        <w:spacing w:after="120"/>
        <w:ind w:left="720"/>
        <w:jc w:val="both"/>
        <w:rPr>
          <w:rFonts w:asciiTheme="majorBidi" w:hAnsiTheme="majorBidi" w:cstheme="majorBidi"/>
          <w:b/>
          <w:sz w:val="25"/>
          <w:szCs w:val="25"/>
        </w:rPr>
      </w:pPr>
      <w:r w:rsidRPr="00566081">
        <w:rPr>
          <w:rFonts w:asciiTheme="majorBidi" w:hAnsiTheme="majorBidi" w:cstheme="majorBidi"/>
          <w:i/>
          <w:iCs/>
          <w:sz w:val="25"/>
          <w:szCs w:val="25"/>
        </w:rPr>
        <w:t>(1)</w:t>
      </w:r>
      <w:r w:rsidRPr="003D284E">
        <w:rPr>
          <w:rFonts w:asciiTheme="majorBidi" w:hAnsiTheme="majorBidi" w:cstheme="majorBidi"/>
          <w:i/>
          <w:iCs/>
          <w:sz w:val="25"/>
          <w:szCs w:val="25"/>
          <w:u w:val="single"/>
        </w:rPr>
        <w:t xml:space="preserve">Registration of </w:t>
      </w:r>
      <w:r w:rsidR="00790755" w:rsidRPr="003D284E">
        <w:rPr>
          <w:rFonts w:asciiTheme="majorBidi" w:hAnsiTheme="majorBidi" w:cstheme="majorBidi"/>
          <w:i/>
          <w:iCs/>
          <w:sz w:val="25"/>
          <w:szCs w:val="25"/>
          <w:u w:val="single"/>
        </w:rPr>
        <w:t>applications</w:t>
      </w:r>
      <w:r w:rsidR="00790755" w:rsidRPr="003D284E">
        <w:rPr>
          <w:rFonts w:asciiTheme="majorBidi" w:hAnsiTheme="majorBidi" w:cstheme="majorBidi"/>
          <w:sz w:val="25"/>
          <w:szCs w:val="25"/>
        </w:rPr>
        <w:t>.</w:t>
      </w:r>
      <w:r w:rsidR="00186AF9" w:rsidRPr="003D284E">
        <w:rPr>
          <w:rFonts w:asciiTheme="majorBidi" w:hAnsiTheme="majorBidi" w:cstheme="majorBidi"/>
          <w:sz w:val="25"/>
          <w:szCs w:val="25"/>
        </w:rPr>
        <w:t>-</w:t>
      </w:r>
      <w:r w:rsidR="00E269E9" w:rsidRPr="00566081">
        <w:rPr>
          <w:rFonts w:asciiTheme="majorBidi" w:hAnsiTheme="majorBidi" w:cstheme="majorBidi"/>
          <w:i/>
          <w:iCs/>
          <w:sz w:val="25"/>
          <w:szCs w:val="25"/>
        </w:rPr>
        <w:t>(a)</w:t>
      </w:r>
      <w:r w:rsidR="00E269E9" w:rsidRPr="003D284E">
        <w:rPr>
          <w:rFonts w:asciiTheme="majorBidi" w:hAnsiTheme="majorBidi" w:cstheme="majorBidi"/>
          <w:sz w:val="25"/>
          <w:szCs w:val="25"/>
        </w:rPr>
        <w:t xml:space="preserve"> On receipt of an application, the office of the Competent Authority shall endorse on the application the date of its receipt and shall as soon as possible, examine it and satisfy itself that the person presenting it has authority to do so and that it conforms with all the provisions of the Act and the Rules made thereunder.</w:t>
      </w:r>
      <w:r w:rsidR="00E269E9" w:rsidRPr="003D284E">
        <w:rPr>
          <w:rFonts w:asciiTheme="majorBidi" w:hAnsiTheme="majorBidi" w:cstheme="majorBidi"/>
          <w:b/>
          <w:sz w:val="25"/>
          <w:szCs w:val="25"/>
        </w:rPr>
        <w:tab/>
      </w:r>
    </w:p>
    <w:p w:rsidR="00E269E9" w:rsidRPr="003D284E" w:rsidRDefault="00E269E9" w:rsidP="00A13FAA">
      <w:pPr>
        <w:spacing w:after="120"/>
        <w:ind w:left="720"/>
        <w:jc w:val="both"/>
        <w:rPr>
          <w:rFonts w:asciiTheme="majorBidi" w:hAnsiTheme="majorBidi" w:cstheme="majorBidi"/>
          <w:sz w:val="25"/>
          <w:szCs w:val="25"/>
        </w:rPr>
      </w:pPr>
      <w:r w:rsidRPr="00566081">
        <w:rPr>
          <w:rFonts w:asciiTheme="majorBidi" w:hAnsiTheme="majorBidi" w:cstheme="majorBidi"/>
          <w:i/>
          <w:iCs/>
          <w:sz w:val="25"/>
          <w:szCs w:val="25"/>
        </w:rPr>
        <w:t>(b)</w:t>
      </w:r>
      <w:r w:rsidRPr="003D284E">
        <w:rPr>
          <w:rFonts w:asciiTheme="majorBidi" w:hAnsiTheme="majorBidi" w:cstheme="majorBidi"/>
          <w:sz w:val="25"/>
          <w:szCs w:val="25"/>
        </w:rPr>
        <w:t xml:space="preserve"> </w:t>
      </w:r>
      <w:ins w:id="512" w:author="tejas" w:date="2014-10-22T16:08:00Z">
        <w:r w:rsidR="00F64700">
          <w:rPr>
            <w:rFonts w:asciiTheme="majorBidi" w:hAnsiTheme="majorBidi" w:cstheme="majorBidi"/>
            <w:sz w:val="25"/>
            <w:szCs w:val="25"/>
          </w:rPr>
          <w:t xml:space="preserve">After </w:t>
        </w:r>
      </w:ins>
      <w:del w:id="513" w:author="tejas" w:date="2014-10-22T16:08:00Z">
        <w:r w:rsidRPr="003D284E" w:rsidDel="00F64700">
          <w:rPr>
            <w:rFonts w:asciiTheme="majorBidi" w:hAnsiTheme="majorBidi" w:cstheme="majorBidi"/>
            <w:sz w:val="25"/>
            <w:szCs w:val="25"/>
          </w:rPr>
          <w:delText xml:space="preserve">If </w:delText>
        </w:r>
      </w:del>
      <w:r w:rsidRPr="003D284E">
        <w:rPr>
          <w:rFonts w:asciiTheme="majorBidi" w:hAnsiTheme="majorBidi" w:cstheme="majorBidi"/>
          <w:sz w:val="25"/>
          <w:szCs w:val="25"/>
        </w:rPr>
        <w:t xml:space="preserve">the Competent Authority </w:t>
      </w:r>
      <w:ins w:id="514" w:author="tejas" w:date="2014-10-22T16:08:00Z">
        <w:r w:rsidR="00F64700">
          <w:rPr>
            <w:rFonts w:asciiTheme="majorBidi" w:hAnsiTheme="majorBidi" w:cstheme="majorBidi"/>
            <w:sz w:val="25"/>
            <w:szCs w:val="25"/>
          </w:rPr>
          <w:t xml:space="preserve">has </w:t>
        </w:r>
      </w:ins>
      <w:ins w:id="515" w:author="tejas" w:date="2014-10-22T16:10:00Z">
        <w:r w:rsidR="00F64700">
          <w:rPr>
            <w:rFonts w:asciiTheme="majorBidi" w:hAnsiTheme="majorBidi" w:cstheme="majorBidi"/>
            <w:sz w:val="25"/>
            <w:szCs w:val="25"/>
          </w:rPr>
          <w:t>scrutinized</w:t>
        </w:r>
      </w:ins>
      <w:ins w:id="516" w:author="tejas" w:date="2014-10-22T16:09:00Z">
        <w:r w:rsidR="00F64700">
          <w:rPr>
            <w:rFonts w:asciiTheme="majorBidi" w:hAnsiTheme="majorBidi" w:cstheme="majorBidi"/>
            <w:sz w:val="25"/>
            <w:szCs w:val="25"/>
          </w:rPr>
          <w:t xml:space="preserve"> records of compliance of Promoter</w:t>
        </w:r>
      </w:ins>
      <w:ins w:id="517" w:author="tejas" w:date="2014-10-22T16:10:00Z">
        <w:r w:rsidR="00F64700">
          <w:rPr>
            <w:rFonts w:asciiTheme="majorBidi" w:hAnsiTheme="majorBidi" w:cstheme="majorBidi"/>
            <w:sz w:val="25"/>
            <w:szCs w:val="25"/>
          </w:rPr>
          <w:t xml:space="preserve"> under section 18 and 19 of the said Act,</w:t>
        </w:r>
      </w:ins>
      <w:ins w:id="518" w:author="tejas" w:date="2014-10-22T16:09:00Z">
        <w:r w:rsidR="00F64700">
          <w:rPr>
            <w:rFonts w:asciiTheme="majorBidi" w:hAnsiTheme="majorBidi" w:cstheme="majorBidi"/>
            <w:sz w:val="25"/>
            <w:szCs w:val="25"/>
          </w:rPr>
          <w:t xml:space="preserve"> and after the CA has </w:t>
        </w:r>
      </w:ins>
      <w:ins w:id="519" w:author="tejas" w:date="2014-10-22T16:08:00Z">
        <w:r w:rsidR="00F64700">
          <w:rPr>
            <w:rFonts w:asciiTheme="majorBidi" w:hAnsiTheme="majorBidi" w:cstheme="majorBidi"/>
            <w:sz w:val="25"/>
            <w:szCs w:val="25"/>
          </w:rPr>
          <w:t xml:space="preserve">complied with the provisions of </w:t>
        </w:r>
      </w:ins>
      <w:ins w:id="520" w:author="tejas" w:date="2014-10-22T16:09:00Z">
        <w:r w:rsidR="00F64700">
          <w:rPr>
            <w:rFonts w:asciiTheme="majorBidi" w:hAnsiTheme="majorBidi" w:cstheme="majorBidi"/>
            <w:sz w:val="25"/>
            <w:szCs w:val="25"/>
          </w:rPr>
          <w:t xml:space="preserve">Rule 9 </w:t>
        </w:r>
      </w:ins>
      <w:del w:id="521" w:author="tejas" w:date="2014-10-22T16:08:00Z">
        <w:r w:rsidRPr="003D284E" w:rsidDel="00F64700">
          <w:rPr>
            <w:rFonts w:asciiTheme="majorBidi" w:hAnsiTheme="majorBidi" w:cstheme="majorBidi"/>
            <w:sz w:val="25"/>
            <w:szCs w:val="25"/>
          </w:rPr>
          <w:delText>is satisfied that the application is complete in all respects</w:delText>
        </w:r>
      </w:del>
      <w:r w:rsidRPr="003D284E">
        <w:rPr>
          <w:rFonts w:asciiTheme="majorBidi" w:hAnsiTheme="majorBidi" w:cstheme="majorBidi"/>
          <w:sz w:val="25"/>
          <w:szCs w:val="25"/>
        </w:rPr>
        <w:t xml:space="preserve">, it shall cause the application to be registered, as admitted, in the register maintained for the purpose in </w:t>
      </w:r>
      <w:r w:rsidRPr="003D284E">
        <w:rPr>
          <w:rFonts w:asciiTheme="majorBidi" w:hAnsiTheme="majorBidi" w:cstheme="majorBidi"/>
          <w:b/>
          <w:bCs/>
          <w:sz w:val="25"/>
          <w:szCs w:val="25"/>
        </w:rPr>
        <w:t>Form</w:t>
      </w:r>
      <w:ins w:id="522" w:author="tejas" w:date="2014-10-22T16:08:00Z">
        <w:r w:rsidR="00897276">
          <w:rPr>
            <w:rFonts w:asciiTheme="majorBidi" w:hAnsiTheme="majorBidi" w:cstheme="majorBidi"/>
            <w:b/>
            <w:bCs/>
            <w:sz w:val="25"/>
            <w:szCs w:val="25"/>
          </w:rPr>
          <w:t xml:space="preserve"> </w:t>
        </w:r>
      </w:ins>
      <w:r w:rsidRPr="003D284E">
        <w:rPr>
          <w:rFonts w:asciiTheme="majorBidi" w:hAnsiTheme="majorBidi" w:cstheme="majorBidi"/>
          <w:b/>
          <w:bCs/>
          <w:sz w:val="25"/>
          <w:szCs w:val="25"/>
        </w:rPr>
        <w:t>I</w:t>
      </w:r>
      <w:r w:rsidR="00A13FAA" w:rsidRPr="003D284E">
        <w:rPr>
          <w:rFonts w:asciiTheme="majorBidi" w:hAnsiTheme="majorBidi" w:cstheme="majorBidi"/>
          <w:b/>
          <w:bCs/>
          <w:sz w:val="25"/>
          <w:szCs w:val="25"/>
        </w:rPr>
        <w:t>II</w:t>
      </w:r>
      <w:r w:rsidRPr="003D284E">
        <w:rPr>
          <w:rFonts w:asciiTheme="majorBidi" w:hAnsiTheme="majorBidi" w:cstheme="majorBidi"/>
          <w:sz w:val="25"/>
          <w:szCs w:val="25"/>
        </w:rPr>
        <w:t>.</w:t>
      </w:r>
    </w:p>
    <w:p w:rsidR="00E269E9" w:rsidRPr="003D284E" w:rsidRDefault="00E269E9" w:rsidP="00D618A9">
      <w:pPr>
        <w:spacing w:after="120"/>
        <w:ind w:left="720"/>
        <w:jc w:val="both"/>
        <w:rPr>
          <w:rFonts w:asciiTheme="majorBidi" w:hAnsiTheme="majorBidi" w:cstheme="majorBidi"/>
          <w:sz w:val="25"/>
          <w:szCs w:val="25"/>
        </w:rPr>
      </w:pPr>
      <w:r w:rsidRPr="00566081">
        <w:rPr>
          <w:rFonts w:asciiTheme="majorBidi" w:hAnsiTheme="majorBidi" w:cstheme="majorBidi"/>
          <w:i/>
          <w:iCs/>
          <w:sz w:val="25"/>
          <w:szCs w:val="25"/>
        </w:rPr>
        <w:t>(c)</w:t>
      </w:r>
      <w:r w:rsidRPr="003D284E">
        <w:rPr>
          <w:rFonts w:asciiTheme="majorBidi" w:hAnsiTheme="majorBidi" w:cstheme="majorBidi"/>
          <w:sz w:val="25"/>
          <w:szCs w:val="25"/>
        </w:rPr>
        <w:t xml:space="preserve"> If the application is not complete</w:t>
      </w:r>
      <w:ins w:id="523" w:author="tejas" w:date="2014-10-22T16:10:00Z">
        <w:r w:rsidR="00F64700">
          <w:rPr>
            <w:rFonts w:asciiTheme="majorBidi" w:hAnsiTheme="majorBidi" w:cstheme="majorBidi"/>
            <w:sz w:val="25"/>
            <w:szCs w:val="25"/>
          </w:rPr>
          <w:t xml:space="preserve"> in other respects</w:t>
        </w:r>
      </w:ins>
      <w:r w:rsidRPr="003D284E">
        <w:rPr>
          <w:rFonts w:asciiTheme="majorBidi" w:hAnsiTheme="majorBidi" w:cstheme="majorBidi"/>
          <w:sz w:val="25"/>
          <w:szCs w:val="25"/>
        </w:rPr>
        <w:t xml:space="preserve">, the Competent Authority may send notice in </w:t>
      </w:r>
      <w:r w:rsidRPr="003D284E">
        <w:rPr>
          <w:rFonts w:asciiTheme="majorBidi" w:hAnsiTheme="majorBidi" w:cstheme="majorBidi"/>
          <w:b/>
          <w:bCs/>
          <w:sz w:val="25"/>
          <w:szCs w:val="25"/>
        </w:rPr>
        <w:t xml:space="preserve">Form </w:t>
      </w:r>
      <w:r w:rsidR="00A13FAA" w:rsidRPr="003D284E">
        <w:rPr>
          <w:rFonts w:asciiTheme="majorBidi" w:hAnsiTheme="majorBidi" w:cstheme="majorBidi"/>
          <w:b/>
          <w:bCs/>
          <w:sz w:val="25"/>
          <w:szCs w:val="25"/>
        </w:rPr>
        <w:t>IV</w:t>
      </w:r>
      <w:r w:rsidR="00D618A9" w:rsidRPr="003D284E">
        <w:rPr>
          <w:rFonts w:asciiTheme="majorBidi" w:hAnsiTheme="majorBidi" w:cstheme="majorBidi"/>
          <w:sz w:val="25"/>
          <w:szCs w:val="25"/>
        </w:rPr>
        <w:t>, to the applicant or applicants</w:t>
      </w:r>
      <w:r w:rsidRPr="003D284E">
        <w:rPr>
          <w:rFonts w:asciiTheme="majorBidi" w:hAnsiTheme="majorBidi" w:cstheme="majorBidi"/>
          <w:sz w:val="25"/>
          <w:szCs w:val="25"/>
        </w:rPr>
        <w:t xml:space="preserve"> to rectify the defects or comply with such requirements, as it may deem fit to conform to all the provisions of the Act, and these Rules, within a period of fifteen days of the receipt of the said notice.  The Competent Authority may, for sufficient cause, give further extension of not more than fifteen days to comply with the requirements.</w:t>
      </w:r>
    </w:p>
    <w:p w:rsidR="00E269E9" w:rsidRPr="003D284E" w:rsidRDefault="00E269E9" w:rsidP="00E269E9">
      <w:pPr>
        <w:ind w:left="720" w:firstLine="720"/>
        <w:jc w:val="both"/>
        <w:rPr>
          <w:rFonts w:asciiTheme="majorBidi" w:hAnsiTheme="majorBidi" w:cstheme="majorBidi"/>
          <w:sz w:val="25"/>
          <w:szCs w:val="25"/>
        </w:rPr>
      </w:pPr>
      <w:r w:rsidRPr="003D284E">
        <w:rPr>
          <w:rFonts w:asciiTheme="majorBidi" w:hAnsiTheme="majorBidi" w:cstheme="majorBidi"/>
          <w:sz w:val="25"/>
          <w:szCs w:val="25"/>
        </w:rPr>
        <w:lastRenderedPageBreak/>
        <w:t xml:space="preserve">If the above defect in an application is rectified, the Competent Authority shall cause it to be admitted and register the application in the appropriate register. </w:t>
      </w:r>
    </w:p>
    <w:p w:rsidR="00E269E9" w:rsidRPr="003D284E" w:rsidRDefault="00560938" w:rsidP="00186AF9">
      <w:pPr>
        <w:ind w:left="720"/>
        <w:jc w:val="both"/>
        <w:rPr>
          <w:rFonts w:asciiTheme="majorBidi" w:hAnsiTheme="majorBidi" w:cstheme="majorBidi"/>
          <w:sz w:val="25"/>
          <w:szCs w:val="25"/>
        </w:rPr>
      </w:pPr>
      <w:r w:rsidRPr="001C0CCC">
        <w:rPr>
          <w:rFonts w:asciiTheme="majorBidi" w:hAnsiTheme="majorBidi" w:cstheme="majorBidi"/>
          <w:i/>
          <w:iCs/>
          <w:sz w:val="25"/>
          <w:szCs w:val="25"/>
        </w:rPr>
        <w:t>(2</w:t>
      </w:r>
      <w:r w:rsidR="00E269E9" w:rsidRPr="001C0CCC">
        <w:rPr>
          <w:rFonts w:asciiTheme="majorBidi" w:hAnsiTheme="majorBidi" w:cstheme="majorBidi"/>
          <w:i/>
          <w:iCs/>
          <w:sz w:val="25"/>
          <w:szCs w:val="25"/>
        </w:rPr>
        <w:t>)</w:t>
      </w:r>
      <w:r w:rsidRPr="003D284E">
        <w:rPr>
          <w:rFonts w:asciiTheme="majorBidi" w:hAnsiTheme="majorBidi" w:cstheme="majorBidi"/>
          <w:i/>
          <w:iCs/>
          <w:sz w:val="25"/>
          <w:szCs w:val="25"/>
          <w:u w:val="single"/>
        </w:rPr>
        <w:t>Maintenance of Registers and Procedure for Issuing Notice,etc</w:t>
      </w:r>
      <w:r w:rsidR="00186AF9" w:rsidRPr="003D284E">
        <w:rPr>
          <w:rFonts w:asciiTheme="majorBidi" w:hAnsiTheme="majorBidi" w:cstheme="majorBidi"/>
          <w:sz w:val="25"/>
          <w:szCs w:val="25"/>
        </w:rPr>
        <w:t>..-</w:t>
      </w:r>
      <w:r w:rsidR="00E269E9" w:rsidRPr="003D284E">
        <w:rPr>
          <w:rFonts w:asciiTheme="majorBidi" w:hAnsiTheme="majorBidi" w:cstheme="majorBidi"/>
          <w:sz w:val="25"/>
          <w:szCs w:val="25"/>
        </w:rPr>
        <w:t xml:space="preserve">The Competent Authority shall maintain the Register of applications received by it, in </w:t>
      </w:r>
      <w:r w:rsidR="00E269E9" w:rsidRPr="003D284E">
        <w:rPr>
          <w:rFonts w:asciiTheme="majorBidi" w:hAnsiTheme="majorBidi" w:cstheme="majorBidi"/>
          <w:b/>
          <w:bCs/>
          <w:sz w:val="25"/>
          <w:szCs w:val="25"/>
        </w:rPr>
        <w:t xml:space="preserve">Form </w:t>
      </w:r>
      <w:r w:rsidR="00A13FAA" w:rsidRPr="003D284E">
        <w:rPr>
          <w:rFonts w:asciiTheme="majorBidi" w:hAnsiTheme="majorBidi" w:cstheme="majorBidi"/>
          <w:b/>
          <w:bCs/>
          <w:sz w:val="25"/>
          <w:szCs w:val="25"/>
        </w:rPr>
        <w:t>V</w:t>
      </w:r>
      <w:r w:rsidR="00E269E9" w:rsidRPr="003D284E">
        <w:rPr>
          <w:rFonts w:asciiTheme="majorBidi" w:hAnsiTheme="majorBidi" w:cstheme="majorBidi"/>
          <w:sz w:val="25"/>
          <w:szCs w:val="25"/>
        </w:rPr>
        <w:t>.</w:t>
      </w:r>
    </w:p>
    <w:p w:rsidR="00E269E9" w:rsidRPr="003D284E" w:rsidRDefault="00E269E9" w:rsidP="009F6225">
      <w:pPr>
        <w:ind w:left="720"/>
        <w:jc w:val="both"/>
        <w:rPr>
          <w:rFonts w:asciiTheme="majorBidi" w:hAnsiTheme="majorBidi" w:cstheme="majorBidi"/>
          <w:sz w:val="25"/>
          <w:szCs w:val="25"/>
        </w:rPr>
      </w:pPr>
      <w:r w:rsidRPr="003D284E">
        <w:rPr>
          <w:rFonts w:asciiTheme="majorBidi" w:hAnsiTheme="majorBidi" w:cstheme="majorBidi"/>
          <w:sz w:val="25"/>
          <w:szCs w:val="25"/>
        </w:rPr>
        <w:t xml:space="preserve">          On admitting the application, the Competent Authority shall, within a period of fifteen days thereof, issue a notice in </w:t>
      </w:r>
      <w:r w:rsidRPr="003D284E">
        <w:rPr>
          <w:rFonts w:asciiTheme="majorBidi" w:hAnsiTheme="majorBidi" w:cstheme="majorBidi"/>
          <w:b/>
          <w:bCs/>
          <w:sz w:val="25"/>
          <w:szCs w:val="25"/>
        </w:rPr>
        <w:t xml:space="preserve">Form </w:t>
      </w:r>
      <w:r w:rsidR="006D4320" w:rsidRPr="006D4320">
        <w:rPr>
          <w:rFonts w:asciiTheme="majorBidi" w:hAnsiTheme="majorBidi" w:cstheme="majorBidi"/>
          <w:b/>
          <w:bCs/>
          <w:sz w:val="25"/>
          <w:szCs w:val="25"/>
          <w:highlight w:val="yellow"/>
          <w:rPrChange w:id="524" w:author="tejas" w:date="2014-10-22T16:11:00Z">
            <w:rPr>
              <w:rFonts w:asciiTheme="majorBidi" w:hAnsiTheme="majorBidi" w:cstheme="majorBidi"/>
              <w:b/>
              <w:bCs/>
              <w:sz w:val="25"/>
              <w:szCs w:val="25"/>
            </w:rPr>
          </w:rPrChange>
        </w:rPr>
        <w:t>III</w:t>
      </w:r>
      <w:r w:rsidR="00D618A9" w:rsidRPr="003D284E">
        <w:rPr>
          <w:rFonts w:asciiTheme="majorBidi" w:hAnsiTheme="majorBidi" w:cstheme="majorBidi"/>
          <w:sz w:val="25"/>
          <w:szCs w:val="25"/>
        </w:rPr>
        <w:t xml:space="preserve"> to the opponent or opponents</w:t>
      </w:r>
      <w:r w:rsidRPr="003D284E">
        <w:rPr>
          <w:rFonts w:asciiTheme="majorBidi" w:hAnsiTheme="majorBidi" w:cstheme="majorBidi"/>
          <w:sz w:val="25"/>
          <w:szCs w:val="25"/>
        </w:rPr>
        <w:t xml:space="preserve"> requiring him</w:t>
      </w:r>
      <w:r w:rsidR="00D618A9" w:rsidRPr="003D284E">
        <w:rPr>
          <w:rFonts w:asciiTheme="majorBidi" w:hAnsiTheme="majorBidi" w:cstheme="majorBidi"/>
          <w:sz w:val="25"/>
          <w:szCs w:val="25"/>
        </w:rPr>
        <w:t xml:space="preserve"> or </w:t>
      </w:r>
      <w:r w:rsidRPr="003D284E">
        <w:rPr>
          <w:rFonts w:asciiTheme="majorBidi" w:hAnsiTheme="majorBidi" w:cstheme="majorBidi"/>
          <w:sz w:val="25"/>
          <w:szCs w:val="25"/>
        </w:rPr>
        <w:t>them</w:t>
      </w:r>
      <w:r w:rsidR="00D618A9" w:rsidRPr="003D284E">
        <w:rPr>
          <w:rFonts w:asciiTheme="majorBidi" w:hAnsiTheme="majorBidi" w:cstheme="majorBidi"/>
          <w:sz w:val="25"/>
          <w:szCs w:val="25"/>
        </w:rPr>
        <w:t xml:space="preserve">, as the case may be, </w:t>
      </w:r>
      <w:r w:rsidRPr="003D284E">
        <w:rPr>
          <w:rFonts w:asciiTheme="majorBidi" w:hAnsiTheme="majorBidi" w:cstheme="majorBidi"/>
          <w:sz w:val="25"/>
          <w:szCs w:val="25"/>
        </w:rPr>
        <w:t>to file the written statement on the day, date and place as may be specified therein.  Such notice shall be served on the opponents by registered post acknowledgment due or under certificate of posting on the last known address.</w:t>
      </w:r>
      <w:ins w:id="525" w:author="tejas" w:date="2014-10-22T16:12:00Z">
        <w:r w:rsidR="00F64700">
          <w:rPr>
            <w:rFonts w:asciiTheme="majorBidi" w:hAnsiTheme="majorBidi" w:cstheme="majorBidi"/>
            <w:sz w:val="25"/>
            <w:szCs w:val="25"/>
          </w:rPr>
          <w:t xml:space="preserve"> Such notice shall be accompanied only </w:t>
        </w:r>
      </w:ins>
      <w:ins w:id="526" w:author="tejas" w:date="2014-10-22T19:40:00Z">
        <w:r w:rsidR="009E6BE9">
          <w:rPr>
            <w:rFonts w:asciiTheme="majorBidi" w:hAnsiTheme="majorBidi" w:cstheme="majorBidi"/>
            <w:sz w:val="25"/>
            <w:szCs w:val="25"/>
          </w:rPr>
          <w:t xml:space="preserve">with </w:t>
        </w:r>
      </w:ins>
      <w:ins w:id="527" w:author="tejas" w:date="2014-10-22T16:12:00Z">
        <w:r w:rsidR="00F64700">
          <w:rPr>
            <w:rFonts w:asciiTheme="majorBidi" w:hAnsiTheme="majorBidi" w:cstheme="majorBidi"/>
            <w:sz w:val="25"/>
            <w:szCs w:val="25"/>
          </w:rPr>
          <w:t>the application of the applicant and no docu</w:t>
        </w:r>
      </w:ins>
      <w:ins w:id="528" w:author="tejas" w:date="2014-10-22T16:13:00Z">
        <w:r w:rsidR="00F64700">
          <w:rPr>
            <w:rFonts w:asciiTheme="majorBidi" w:hAnsiTheme="majorBidi" w:cstheme="majorBidi"/>
            <w:sz w:val="25"/>
            <w:szCs w:val="25"/>
          </w:rPr>
          <w:t>ment which are filed by the promoter with the HRA or which he is bound to give to the flat purchasers, or deemed to kn</w:t>
        </w:r>
      </w:ins>
      <w:ins w:id="529" w:author="tejas" w:date="2014-10-22T16:14:00Z">
        <w:r w:rsidR="009E6BE9">
          <w:rPr>
            <w:rFonts w:asciiTheme="majorBidi" w:hAnsiTheme="majorBidi" w:cstheme="majorBidi"/>
            <w:sz w:val="25"/>
            <w:szCs w:val="25"/>
          </w:rPr>
          <w:t>ow about</w:t>
        </w:r>
        <w:r w:rsidR="00F64700">
          <w:rPr>
            <w:rFonts w:asciiTheme="majorBidi" w:hAnsiTheme="majorBidi" w:cstheme="majorBidi"/>
            <w:sz w:val="25"/>
            <w:szCs w:val="25"/>
          </w:rPr>
          <w:t>. Provided that the Opponent shall have right to inspect the case papers.</w:t>
        </w:r>
      </w:ins>
    </w:p>
    <w:p w:rsidR="00E269E9" w:rsidRPr="003D284E" w:rsidRDefault="00393C35" w:rsidP="00393C35">
      <w:pPr>
        <w:tabs>
          <w:tab w:val="left" w:pos="3780"/>
        </w:tabs>
        <w:ind w:left="720"/>
        <w:jc w:val="both"/>
        <w:rPr>
          <w:rFonts w:asciiTheme="majorBidi" w:hAnsiTheme="majorBidi" w:cstheme="majorBidi"/>
          <w:sz w:val="25"/>
          <w:szCs w:val="25"/>
        </w:rPr>
      </w:pPr>
      <w:r>
        <w:rPr>
          <w:rFonts w:asciiTheme="majorBidi" w:hAnsiTheme="majorBidi" w:cstheme="majorBidi"/>
          <w:sz w:val="25"/>
          <w:szCs w:val="25"/>
        </w:rPr>
        <w:tab/>
      </w:r>
    </w:p>
    <w:p w:rsidR="00E269E9" w:rsidRPr="003D284E" w:rsidRDefault="00E269E9" w:rsidP="00560938">
      <w:pPr>
        <w:ind w:left="720"/>
        <w:jc w:val="both"/>
        <w:rPr>
          <w:rFonts w:asciiTheme="majorBidi" w:hAnsiTheme="majorBidi" w:cstheme="majorBidi"/>
          <w:sz w:val="25"/>
          <w:szCs w:val="25"/>
        </w:rPr>
      </w:pPr>
      <w:r w:rsidRPr="001C0CCC">
        <w:rPr>
          <w:rFonts w:asciiTheme="majorBidi" w:hAnsiTheme="majorBidi" w:cstheme="majorBidi"/>
          <w:i/>
          <w:iCs/>
          <w:sz w:val="25"/>
          <w:szCs w:val="25"/>
        </w:rPr>
        <w:t>(</w:t>
      </w:r>
      <w:r w:rsidR="00560938" w:rsidRPr="001C0CCC">
        <w:rPr>
          <w:rFonts w:asciiTheme="majorBidi" w:hAnsiTheme="majorBidi" w:cstheme="majorBidi"/>
          <w:i/>
          <w:iCs/>
          <w:sz w:val="25"/>
          <w:szCs w:val="25"/>
        </w:rPr>
        <w:t>3</w:t>
      </w:r>
      <w:r w:rsidRPr="001C0CCC">
        <w:rPr>
          <w:rFonts w:asciiTheme="majorBidi" w:hAnsiTheme="majorBidi" w:cstheme="majorBidi"/>
          <w:i/>
          <w:iCs/>
          <w:sz w:val="25"/>
          <w:szCs w:val="25"/>
        </w:rPr>
        <w:t>)</w:t>
      </w:r>
      <w:r w:rsidR="00BA7C8D" w:rsidRPr="003D284E">
        <w:rPr>
          <w:rFonts w:asciiTheme="majorBidi" w:hAnsiTheme="majorBidi" w:cstheme="majorBidi"/>
          <w:i/>
          <w:iCs/>
          <w:sz w:val="25"/>
          <w:szCs w:val="25"/>
          <w:u w:val="single"/>
        </w:rPr>
        <w:t>Appearance of Parties and Consequen</w:t>
      </w:r>
      <w:r w:rsidR="00186AF9" w:rsidRPr="003D284E">
        <w:rPr>
          <w:rFonts w:asciiTheme="majorBidi" w:hAnsiTheme="majorBidi" w:cstheme="majorBidi"/>
          <w:i/>
          <w:iCs/>
          <w:sz w:val="25"/>
          <w:szCs w:val="25"/>
          <w:u w:val="single"/>
        </w:rPr>
        <w:t>ce of Non- appearance .</w:t>
      </w:r>
      <w:r w:rsidR="00BA7C8D" w:rsidRPr="003D284E">
        <w:rPr>
          <w:rFonts w:asciiTheme="majorBidi" w:hAnsiTheme="majorBidi" w:cstheme="majorBidi"/>
          <w:i/>
          <w:iCs/>
          <w:sz w:val="25"/>
          <w:szCs w:val="25"/>
          <w:u w:val="single"/>
        </w:rPr>
        <w:t>-</w:t>
      </w:r>
      <w:r w:rsidRPr="003D284E">
        <w:rPr>
          <w:rFonts w:asciiTheme="majorBidi" w:hAnsiTheme="majorBidi" w:cstheme="majorBidi"/>
          <w:sz w:val="25"/>
          <w:szCs w:val="25"/>
        </w:rPr>
        <w:t xml:space="preserve">(a) On the date fixed as aforesaid, the Opponent shall appear either in person or through </w:t>
      </w:r>
      <w:r w:rsidR="009F6225" w:rsidRPr="003D284E">
        <w:rPr>
          <w:rFonts w:asciiTheme="majorBidi" w:hAnsiTheme="majorBidi" w:cstheme="majorBidi"/>
          <w:sz w:val="25"/>
          <w:szCs w:val="25"/>
        </w:rPr>
        <w:t>his Advocate or his authorized r</w:t>
      </w:r>
      <w:r w:rsidRPr="003D284E">
        <w:rPr>
          <w:rFonts w:asciiTheme="majorBidi" w:hAnsiTheme="majorBidi" w:cstheme="majorBidi"/>
          <w:sz w:val="25"/>
          <w:szCs w:val="25"/>
        </w:rPr>
        <w:t xml:space="preserve">epresentative before the Competent Authority and shall file a written statement. On the first date of hearing, if the Opponent does not, or </w:t>
      </w:r>
      <w:del w:id="530" w:author="tejas" w:date="2014-10-22T16:14:00Z">
        <w:r w:rsidRPr="003D284E" w:rsidDel="00F64700">
          <w:rPr>
            <w:rFonts w:asciiTheme="majorBidi" w:hAnsiTheme="majorBidi" w:cstheme="majorBidi"/>
            <w:sz w:val="25"/>
            <w:szCs w:val="25"/>
          </w:rPr>
          <w:delText xml:space="preserve">the Opponent </w:delText>
        </w:r>
      </w:del>
      <w:r w:rsidRPr="003D284E">
        <w:rPr>
          <w:rFonts w:asciiTheme="majorBidi" w:hAnsiTheme="majorBidi" w:cstheme="majorBidi"/>
          <w:sz w:val="25"/>
          <w:szCs w:val="25"/>
        </w:rPr>
        <w:t xml:space="preserve">do not appear, then the </w:t>
      </w:r>
      <w:del w:id="531" w:author="tejas" w:date="2014-10-22T16:16:00Z">
        <w:r w:rsidRPr="003D284E" w:rsidDel="00B12A67">
          <w:rPr>
            <w:rFonts w:asciiTheme="majorBidi" w:hAnsiTheme="majorBidi" w:cstheme="majorBidi"/>
            <w:sz w:val="25"/>
            <w:szCs w:val="25"/>
          </w:rPr>
          <w:delText xml:space="preserve"> </w:delText>
        </w:r>
      </w:del>
      <w:r w:rsidRPr="003D284E">
        <w:rPr>
          <w:rFonts w:asciiTheme="majorBidi" w:hAnsiTheme="majorBidi" w:cstheme="majorBidi"/>
          <w:sz w:val="25"/>
          <w:szCs w:val="25"/>
        </w:rPr>
        <w:t>competent Authority shall fix another date of hearing, not later than a month from the first date of hearing</w:t>
      </w:r>
      <w:r w:rsidR="009F6225" w:rsidRPr="003D284E">
        <w:rPr>
          <w:rFonts w:asciiTheme="majorBidi" w:hAnsiTheme="majorBidi" w:cstheme="majorBidi"/>
          <w:sz w:val="25"/>
          <w:szCs w:val="25"/>
        </w:rPr>
        <w:t>.</w:t>
      </w:r>
    </w:p>
    <w:p w:rsidR="00E269E9" w:rsidRPr="003D284E" w:rsidRDefault="00E269E9" w:rsidP="009F6225">
      <w:pPr>
        <w:spacing w:after="120"/>
        <w:ind w:left="720"/>
        <w:jc w:val="both"/>
        <w:rPr>
          <w:rFonts w:asciiTheme="majorBidi" w:hAnsiTheme="majorBidi" w:cstheme="majorBidi"/>
          <w:i/>
          <w:sz w:val="25"/>
          <w:szCs w:val="25"/>
        </w:rPr>
      </w:pPr>
      <w:r w:rsidRPr="001C0CCC">
        <w:rPr>
          <w:rFonts w:asciiTheme="majorBidi" w:hAnsiTheme="majorBidi" w:cstheme="majorBidi"/>
          <w:i/>
          <w:iCs/>
          <w:sz w:val="25"/>
          <w:szCs w:val="25"/>
        </w:rPr>
        <w:t>(b)</w:t>
      </w:r>
      <w:r w:rsidRPr="003D284E">
        <w:rPr>
          <w:rFonts w:asciiTheme="majorBidi" w:hAnsiTheme="majorBidi" w:cstheme="majorBidi"/>
          <w:sz w:val="25"/>
          <w:szCs w:val="25"/>
        </w:rPr>
        <w:t xml:space="preserve"> On the second date of hearing, if the Applicant appears and the Opponent or any of the Opponents does not or do not appear, as the </w:t>
      </w:r>
      <w:r w:rsidRPr="003D284E">
        <w:rPr>
          <w:rFonts w:asciiTheme="majorBidi" w:hAnsiTheme="majorBidi" w:cstheme="majorBidi"/>
          <w:sz w:val="25"/>
          <w:szCs w:val="25"/>
        </w:rPr>
        <w:lastRenderedPageBreak/>
        <w:t xml:space="preserve">case may be, the Competent Authority shall decide the </w:t>
      </w:r>
      <w:r w:rsidR="009F6225" w:rsidRPr="003D284E">
        <w:rPr>
          <w:rFonts w:asciiTheme="majorBidi" w:hAnsiTheme="majorBidi" w:cstheme="majorBidi"/>
          <w:sz w:val="25"/>
          <w:szCs w:val="25"/>
        </w:rPr>
        <w:t>a</w:t>
      </w:r>
      <w:r w:rsidRPr="003D284E">
        <w:rPr>
          <w:rFonts w:asciiTheme="majorBidi" w:hAnsiTheme="majorBidi" w:cstheme="majorBidi"/>
          <w:sz w:val="25"/>
          <w:szCs w:val="25"/>
        </w:rPr>
        <w:t xml:space="preserve">pplication </w:t>
      </w:r>
      <w:r w:rsidR="00D618A9" w:rsidRPr="003D284E">
        <w:rPr>
          <w:rFonts w:asciiTheme="majorBidi" w:hAnsiTheme="majorBidi" w:cstheme="majorBidi"/>
          <w:i/>
          <w:sz w:val="25"/>
          <w:szCs w:val="25"/>
        </w:rPr>
        <w:t>ex-</w:t>
      </w:r>
      <w:r w:rsidRPr="003D284E">
        <w:rPr>
          <w:rFonts w:asciiTheme="majorBidi" w:hAnsiTheme="majorBidi" w:cstheme="majorBidi"/>
          <w:i/>
          <w:sz w:val="25"/>
          <w:szCs w:val="25"/>
        </w:rPr>
        <w:t>parte:</w:t>
      </w:r>
    </w:p>
    <w:p w:rsidR="00E269E9" w:rsidRPr="003D284E" w:rsidRDefault="00E269E9" w:rsidP="00D618A9">
      <w:pPr>
        <w:spacing w:after="120"/>
        <w:ind w:left="720"/>
        <w:jc w:val="both"/>
        <w:rPr>
          <w:rFonts w:asciiTheme="majorBidi" w:hAnsiTheme="majorBidi" w:cstheme="majorBidi"/>
          <w:sz w:val="25"/>
          <w:szCs w:val="25"/>
        </w:rPr>
      </w:pPr>
      <w:r w:rsidRPr="003D284E">
        <w:rPr>
          <w:rFonts w:asciiTheme="majorBidi" w:hAnsiTheme="majorBidi" w:cstheme="majorBidi"/>
          <w:sz w:val="25"/>
          <w:szCs w:val="25"/>
        </w:rPr>
        <w:t xml:space="preserve">       Provided that, before deciding the </w:t>
      </w:r>
      <w:r w:rsidR="00D618A9" w:rsidRPr="003D284E">
        <w:rPr>
          <w:rFonts w:asciiTheme="majorBidi" w:hAnsiTheme="majorBidi" w:cstheme="majorBidi"/>
          <w:sz w:val="25"/>
          <w:szCs w:val="25"/>
        </w:rPr>
        <w:t>a</w:t>
      </w:r>
      <w:r w:rsidRPr="003D284E">
        <w:rPr>
          <w:rFonts w:asciiTheme="majorBidi" w:hAnsiTheme="majorBidi" w:cstheme="majorBidi"/>
          <w:sz w:val="25"/>
          <w:szCs w:val="25"/>
        </w:rPr>
        <w:t>pplication, if the Opponent appears</w:t>
      </w:r>
      <w:ins w:id="532" w:author="tejas" w:date="2014-10-22T16:18:00Z">
        <w:r w:rsidR="004F7886">
          <w:rPr>
            <w:rFonts w:asciiTheme="majorBidi" w:hAnsiTheme="majorBidi" w:cstheme="majorBidi"/>
            <w:sz w:val="25"/>
            <w:szCs w:val="25"/>
          </w:rPr>
          <w:t xml:space="preserve"> and files Written Statement</w:t>
        </w:r>
      </w:ins>
      <w:r w:rsidRPr="003D284E">
        <w:rPr>
          <w:rFonts w:asciiTheme="majorBidi" w:hAnsiTheme="majorBidi" w:cstheme="majorBidi"/>
          <w:sz w:val="25"/>
          <w:szCs w:val="25"/>
        </w:rPr>
        <w:t xml:space="preserve">, he shall be </w:t>
      </w:r>
      <w:r w:rsidR="009F6225" w:rsidRPr="003D284E">
        <w:rPr>
          <w:rFonts w:asciiTheme="majorBidi" w:hAnsiTheme="majorBidi" w:cstheme="majorBidi"/>
          <w:sz w:val="25"/>
          <w:szCs w:val="25"/>
        </w:rPr>
        <w:t xml:space="preserve">given an opportunity of being </w:t>
      </w:r>
      <w:r w:rsidRPr="003D284E">
        <w:rPr>
          <w:rFonts w:asciiTheme="majorBidi" w:hAnsiTheme="majorBidi" w:cstheme="majorBidi"/>
          <w:sz w:val="25"/>
          <w:szCs w:val="25"/>
        </w:rPr>
        <w:t>heard.</w:t>
      </w:r>
    </w:p>
    <w:p w:rsidR="00E269E9" w:rsidRPr="003D284E" w:rsidRDefault="00E269E9" w:rsidP="00E269E9">
      <w:pPr>
        <w:spacing w:after="120"/>
        <w:ind w:left="720"/>
        <w:jc w:val="both"/>
        <w:rPr>
          <w:rFonts w:asciiTheme="majorBidi" w:hAnsiTheme="majorBidi" w:cstheme="majorBidi"/>
          <w:sz w:val="25"/>
          <w:szCs w:val="25"/>
        </w:rPr>
      </w:pPr>
      <w:r w:rsidRPr="001C0CCC">
        <w:rPr>
          <w:rFonts w:asciiTheme="majorBidi" w:hAnsiTheme="majorBidi" w:cstheme="majorBidi"/>
          <w:i/>
          <w:iCs/>
          <w:sz w:val="25"/>
          <w:szCs w:val="25"/>
        </w:rPr>
        <w:t>(c)</w:t>
      </w:r>
      <w:r w:rsidRPr="003D284E">
        <w:rPr>
          <w:rFonts w:asciiTheme="majorBidi" w:hAnsiTheme="majorBidi" w:cstheme="majorBidi"/>
          <w:sz w:val="25"/>
          <w:szCs w:val="25"/>
        </w:rPr>
        <w:t xml:space="preserve"> If on the date fixed for hearing or on any other day to which the hearing may be adjourned, the Applicant</w:t>
      </w:r>
      <w:ins w:id="533" w:author="tejas" w:date="2014-10-22T16:20:00Z">
        <w:r w:rsidR="004F7886">
          <w:rPr>
            <w:rFonts w:asciiTheme="majorBidi" w:hAnsiTheme="majorBidi" w:cstheme="majorBidi"/>
            <w:sz w:val="25"/>
            <w:szCs w:val="25"/>
          </w:rPr>
          <w:t xml:space="preserve"> or Opponent</w:t>
        </w:r>
      </w:ins>
      <w:r w:rsidRPr="003D284E">
        <w:rPr>
          <w:rFonts w:asciiTheme="majorBidi" w:hAnsiTheme="majorBidi" w:cstheme="majorBidi"/>
          <w:sz w:val="25"/>
          <w:szCs w:val="25"/>
        </w:rPr>
        <w:t xml:space="preserve"> does not app</w:t>
      </w:r>
      <w:r w:rsidR="009F6225" w:rsidRPr="003D284E">
        <w:rPr>
          <w:rFonts w:asciiTheme="majorBidi" w:hAnsiTheme="majorBidi" w:cstheme="majorBidi"/>
          <w:sz w:val="25"/>
          <w:szCs w:val="25"/>
        </w:rPr>
        <w:t>ear either in person or by his authorized r</w:t>
      </w:r>
      <w:r w:rsidRPr="003D284E">
        <w:rPr>
          <w:rFonts w:asciiTheme="majorBidi" w:hAnsiTheme="majorBidi" w:cstheme="majorBidi"/>
          <w:sz w:val="25"/>
          <w:szCs w:val="25"/>
        </w:rPr>
        <w:t xml:space="preserve">epresentative, when application is called for hearing, the Competent Authority may </w:t>
      </w:r>
      <w:ins w:id="534" w:author="tejas" w:date="2014-10-22T16:16:00Z">
        <w:r w:rsidR="00B12A67" w:rsidRPr="003D284E">
          <w:rPr>
            <w:rFonts w:asciiTheme="majorBidi" w:hAnsiTheme="majorBidi" w:cstheme="majorBidi"/>
            <w:sz w:val="25"/>
            <w:szCs w:val="25"/>
          </w:rPr>
          <w:t>decide the same on merits</w:t>
        </w:r>
      </w:ins>
      <w:ins w:id="535" w:author="tejas" w:date="2014-10-22T16:19:00Z">
        <w:r w:rsidR="004F7886">
          <w:rPr>
            <w:rFonts w:asciiTheme="majorBidi" w:hAnsiTheme="majorBidi" w:cstheme="majorBidi"/>
            <w:sz w:val="25"/>
            <w:szCs w:val="25"/>
          </w:rPr>
          <w:t xml:space="preserve"> in accordance with the pleading of th</w:t>
        </w:r>
      </w:ins>
      <w:ins w:id="536" w:author="tejas" w:date="2014-10-22T16:20:00Z">
        <w:r w:rsidR="004F7886">
          <w:rPr>
            <w:rFonts w:asciiTheme="majorBidi" w:hAnsiTheme="majorBidi" w:cstheme="majorBidi"/>
            <w:sz w:val="25"/>
            <w:szCs w:val="25"/>
          </w:rPr>
          <w:t>e Applicant and Written Statement of the Opponent</w:t>
        </w:r>
      </w:ins>
      <w:del w:id="537" w:author="tejas" w:date="2014-10-22T16:16:00Z">
        <w:r w:rsidRPr="003D284E" w:rsidDel="00B12A67">
          <w:rPr>
            <w:rFonts w:asciiTheme="majorBidi" w:hAnsiTheme="majorBidi" w:cstheme="majorBidi"/>
            <w:sz w:val="25"/>
            <w:szCs w:val="25"/>
          </w:rPr>
          <w:delText>dismiss the application</w:delText>
        </w:r>
      </w:del>
      <w:r w:rsidRPr="003D284E">
        <w:rPr>
          <w:rFonts w:asciiTheme="majorBidi" w:hAnsiTheme="majorBidi" w:cstheme="majorBidi"/>
          <w:sz w:val="25"/>
          <w:szCs w:val="25"/>
        </w:rPr>
        <w:t>.</w:t>
      </w:r>
    </w:p>
    <w:p w:rsidR="00E269E9" w:rsidRPr="003D284E" w:rsidRDefault="00E269E9" w:rsidP="009F6225">
      <w:pPr>
        <w:ind w:left="720"/>
        <w:jc w:val="both"/>
        <w:rPr>
          <w:rFonts w:asciiTheme="majorBidi" w:hAnsiTheme="majorBidi" w:cstheme="majorBidi"/>
          <w:sz w:val="25"/>
          <w:szCs w:val="25"/>
        </w:rPr>
      </w:pPr>
      <w:r w:rsidRPr="001C0CCC">
        <w:rPr>
          <w:rFonts w:asciiTheme="majorBidi" w:hAnsiTheme="majorBidi" w:cstheme="majorBidi"/>
          <w:i/>
          <w:iCs/>
          <w:sz w:val="25"/>
          <w:szCs w:val="25"/>
        </w:rPr>
        <w:t>(d)</w:t>
      </w:r>
      <w:r w:rsidRPr="003D284E">
        <w:rPr>
          <w:rFonts w:asciiTheme="majorBidi" w:hAnsiTheme="majorBidi" w:cstheme="majorBidi"/>
          <w:sz w:val="25"/>
          <w:szCs w:val="25"/>
        </w:rPr>
        <w:t xml:space="preserve"> </w:t>
      </w:r>
      <w:ins w:id="538" w:author="tejas" w:date="2014-10-22T16:21:00Z">
        <w:r w:rsidR="004F7886">
          <w:rPr>
            <w:rFonts w:asciiTheme="majorBidi" w:hAnsiTheme="majorBidi" w:cstheme="majorBidi"/>
            <w:sz w:val="25"/>
            <w:szCs w:val="25"/>
          </w:rPr>
          <w:t>In any other case the CA shall pass an expartee order in favour of the Applicant</w:t>
        </w:r>
      </w:ins>
      <w:del w:id="539" w:author="tejas" w:date="2014-10-22T16:21:00Z">
        <w:r w:rsidRPr="003D284E" w:rsidDel="004F7886">
          <w:rPr>
            <w:rFonts w:asciiTheme="majorBidi" w:hAnsiTheme="majorBidi" w:cstheme="majorBidi"/>
            <w:sz w:val="25"/>
            <w:szCs w:val="25"/>
          </w:rPr>
          <w:delText>If, on the date fixed for hearing or any other day to which the hearing ma</w:delText>
        </w:r>
        <w:r w:rsidR="009F6225" w:rsidRPr="003D284E" w:rsidDel="004F7886">
          <w:rPr>
            <w:rFonts w:asciiTheme="majorBidi" w:hAnsiTheme="majorBidi" w:cstheme="majorBidi"/>
            <w:sz w:val="25"/>
            <w:szCs w:val="25"/>
          </w:rPr>
          <w:delText xml:space="preserve">y be adjourned, the Opponent </w:delText>
        </w:r>
        <w:r w:rsidRPr="003D284E" w:rsidDel="004F7886">
          <w:rPr>
            <w:rFonts w:asciiTheme="majorBidi" w:hAnsiTheme="majorBidi" w:cstheme="majorBidi"/>
            <w:sz w:val="25"/>
            <w:szCs w:val="25"/>
          </w:rPr>
          <w:delText>do not appear either in person or through his</w:delText>
        </w:r>
        <w:r w:rsidR="009F6225" w:rsidRPr="003D284E" w:rsidDel="004F7886">
          <w:rPr>
            <w:rFonts w:asciiTheme="majorBidi" w:hAnsiTheme="majorBidi" w:cstheme="majorBidi"/>
            <w:sz w:val="25"/>
            <w:szCs w:val="25"/>
          </w:rPr>
          <w:delText xml:space="preserve"> authorized r</w:delText>
        </w:r>
        <w:r w:rsidRPr="003D284E" w:rsidDel="004F7886">
          <w:rPr>
            <w:rFonts w:asciiTheme="majorBidi" w:hAnsiTheme="majorBidi" w:cstheme="majorBidi"/>
            <w:sz w:val="25"/>
            <w:szCs w:val="25"/>
          </w:rPr>
          <w:delText>epresentative, when the Application is called for hearing, the Competent Authority may decide the same on merits afte</w:delText>
        </w:r>
        <w:r w:rsidR="008716A8" w:rsidRPr="003D284E" w:rsidDel="004F7886">
          <w:rPr>
            <w:rFonts w:asciiTheme="majorBidi" w:hAnsiTheme="majorBidi" w:cstheme="majorBidi"/>
            <w:sz w:val="25"/>
            <w:szCs w:val="25"/>
          </w:rPr>
          <w:delText>r hearing the Applicant or his a</w:delText>
        </w:r>
        <w:r w:rsidRPr="003D284E" w:rsidDel="004F7886">
          <w:rPr>
            <w:rFonts w:asciiTheme="majorBidi" w:hAnsiTheme="majorBidi" w:cstheme="majorBidi"/>
            <w:sz w:val="25"/>
            <w:szCs w:val="25"/>
          </w:rPr>
          <w:delText>uthoriz</w:delText>
        </w:r>
        <w:r w:rsidR="008716A8" w:rsidRPr="003D284E" w:rsidDel="004F7886">
          <w:rPr>
            <w:rFonts w:asciiTheme="majorBidi" w:hAnsiTheme="majorBidi" w:cstheme="majorBidi"/>
            <w:sz w:val="25"/>
            <w:szCs w:val="25"/>
          </w:rPr>
          <w:delText>ed r</w:delText>
        </w:r>
        <w:r w:rsidRPr="003D284E" w:rsidDel="004F7886">
          <w:rPr>
            <w:rFonts w:asciiTheme="majorBidi" w:hAnsiTheme="majorBidi" w:cstheme="majorBidi"/>
            <w:sz w:val="25"/>
            <w:szCs w:val="25"/>
          </w:rPr>
          <w:delText>epresentative, if present</w:delText>
        </w:r>
      </w:del>
      <w:r w:rsidRPr="003D284E">
        <w:rPr>
          <w:rFonts w:asciiTheme="majorBidi" w:hAnsiTheme="majorBidi" w:cstheme="majorBidi"/>
          <w:sz w:val="25"/>
          <w:szCs w:val="25"/>
        </w:rPr>
        <w:t>.</w:t>
      </w:r>
    </w:p>
    <w:p w:rsidR="00E269E9" w:rsidRPr="003D284E" w:rsidRDefault="00E269E9" w:rsidP="00E269E9">
      <w:pPr>
        <w:ind w:left="720"/>
        <w:jc w:val="both"/>
        <w:rPr>
          <w:rFonts w:asciiTheme="majorBidi" w:hAnsiTheme="majorBidi" w:cstheme="majorBidi"/>
          <w:sz w:val="25"/>
          <w:szCs w:val="25"/>
        </w:rPr>
      </w:pPr>
    </w:p>
    <w:p w:rsidR="00E269E9" w:rsidRPr="003D284E" w:rsidRDefault="008716A8" w:rsidP="00BA7C8D">
      <w:pPr>
        <w:spacing w:after="120"/>
        <w:ind w:left="720"/>
        <w:jc w:val="both"/>
        <w:rPr>
          <w:rFonts w:asciiTheme="majorBidi" w:hAnsiTheme="majorBidi" w:cstheme="majorBidi"/>
          <w:b/>
          <w:bCs/>
          <w:sz w:val="25"/>
          <w:szCs w:val="25"/>
        </w:rPr>
      </w:pPr>
      <w:r w:rsidRPr="003D284E">
        <w:rPr>
          <w:rFonts w:asciiTheme="majorBidi" w:hAnsiTheme="majorBidi" w:cstheme="majorBidi"/>
          <w:b/>
          <w:bCs/>
          <w:sz w:val="25"/>
          <w:szCs w:val="25"/>
        </w:rPr>
        <w:t>11</w:t>
      </w:r>
      <w:r w:rsidR="00BA7C8D" w:rsidRPr="003D284E">
        <w:rPr>
          <w:rFonts w:asciiTheme="majorBidi" w:hAnsiTheme="majorBidi" w:cstheme="majorBidi"/>
          <w:b/>
          <w:bCs/>
          <w:sz w:val="25"/>
          <w:szCs w:val="25"/>
        </w:rPr>
        <w:t>.</w:t>
      </w:r>
      <w:r w:rsidR="00E269E9" w:rsidRPr="003D284E">
        <w:rPr>
          <w:rFonts w:asciiTheme="majorBidi" w:hAnsiTheme="majorBidi" w:cstheme="majorBidi"/>
          <w:sz w:val="25"/>
          <w:szCs w:val="25"/>
          <w:u w:val="single"/>
        </w:rPr>
        <w:t xml:space="preserve"> Production and inspection of documents</w:t>
      </w:r>
      <w:r w:rsidR="00E269E9" w:rsidRPr="003D284E">
        <w:rPr>
          <w:rFonts w:asciiTheme="majorBidi" w:hAnsiTheme="majorBidi" w:cstheme="majorBidi"/>
          <w:b/>
          <w:bCs/>
          <w:sz w:val="25"/>
          <w:szCs w:val="25"/>
        </w:rPr>
        <w:t>. –</w:t>
      </w:r>
    </w:p>
    <w:p w:rsidR="00E269E9" w:rsidRPr="003D284E" w:rsidRDefault="00E269E9" w:rsidP="00E269E9">
      <w:pPr>
        <w:spacing w:after="120"/>
        <w:ind w:left="720"/>
        <w:jc w:val="both"/>
        <w:rPr>
          <w:rFonts w:asciiTheme="majorBidi" w:hAnsiTheme="majorBidi" w:cstheme="majorBidi"/>
          <w:sz w:val="25"/>
          <w:szCs w:val="25"/>
        </w:rPr>
      </w:pPr>
      <w:r w:rsidRPr="001C0CCC">
        <w:rPr>
          <w:rFonts w:asciiTheme="majorBidi" w:hAnsiTheme="majorBidi" w:cstheme="majorBidi"/>
          <w:i/>
          <w:iCs/>
          <w:sz w:val="25"/>
          <w:szCs w:val="25"/>
        </w:rPr>
        <w:t>(a)</w:t>
      </w:r>
      <w:r w:rsidRPr="003D284E">
        <w:rPr>
          <w:rFonts w:asciiTheme="majorBidi" w:hAnsiTheme="majorBidi" w:cstheme="majorBidi"/>
          <w:sz w:val="25"/>
          <w:szCs w:val="25"/>
        </w:rPr>
        <w:t xml:space="preserve"> </w:t>
      </w:r>
      <w:del w:id="540" w:author="tejas" w:date="2014-10-22T16:22:00Z">
        <w:r w:rsidRPr="003D284E" w:rsidDel="009E28ED">
          <w:rPr>
            <w:rFonts w:asciiTheme="majorBidi" w:hAnsiTheme="majorBidi" w:cstheme="majorBidi"/>
            <w:sz w:val="25"/>
            <w:szCs w:val="25"/>
          </w:rPr>
          <w:delText xml:space="preserve">The parties shall file the documents referred to in the pleadings at the time of filing the Application and written statement, as the case may be.  </w:delText>
        </w:r>
      </w:del>
      <w:r w:rsidRPr="003D284E">
        <w:rPr>
          <w:rFonts w:asciiTheme="majorBidi" w:hAnsiTheme="majorBidi" w:cstheme="majorBidi"/>
          <w:sz w:val="25"/>
          <w:szCs w:val="25"/>
        </w:rPr>
        <w:t>If either party satisfies the Competent Authority that any document is relevant and the same is in the custody of the opposite party, the Competent Authority may, by an order in writing, direct such party to produce such document on the next date of hearing.</w:t>
      </w:r>
    </w:p>
    <w:p w:rsidR="00E269E9" w:rsidRPr="003D284E" w:rsidRDefault="00E269E9" w:rsidP="00E269E9">
      <w:pPr>
        <w:spacing w:after="120"/>
        <w:ind w:left="720"/>
        <w:jc w:val="both"/>
        <w:rPr>
          <w:rFonts w:asciiTheme="majorBidi" w:hAnsiTheme="majorBidi" w:cstheme="majorBidi"/>
          <w:sz w:val="25"/>
          <w:szCs w:val="25"/>
        </w:rPr>
      </w:pPr>
      <w:r w:rsidRPr="001C0CCC">
        <w:rPr>
          <w:rFonts w:asciiTheme="majorBidi" w:hAnsiTheme="majorBidi" w:cstheme="majorBidi"/>
          <w:i/>
          <w:iCs/>
          <w:sz w:val="25"/>
          <w:szCs w:val="25"/>
        </w:rPr>
        <w:lastRenderedPageBreak/>
        <w:t>(b)</w:t>
      </w:r>
      <w:r w:rsidRPr="003D284E">
        <w:rPr>
          <w:rFonts w:asciiTheme="majorBidi" w:hAnsiTheme="majorBidi" w:cstheme="majorBidi"/>
          <w:sz w:val="25"/>
          <w:szCs w:val="25"/>
        </w:rPr>
        <w:t xml:space="preserve"> If the party so ordered, fails to produce such documents on the next date of hearing, the Competent Authority may draw adverse inference against such party and hearing of the original application shall not be postponed till filing of such documents or for reasons of such noncompliance of the order.</w:t>
      </w:r>
    </w:p>
    <w:p w:rsidR="00E269E9" w:rsidRPr="003D284E" w:rsidRDefault="00E269E9" w:rsidP="00E269E9">
      <w:pPr>
        <w:spacing w:after="120"/>
        <w:ind w:left="720"/>
        <w:jc w:val="both"/>
        <w:rPr>
          <w:rFonts w:asciiTheme="majorBidi" w:hAnsiTheme="majorBidi" w:cstheme="majorBidi"/>
          <w:sz w:val="25"/>
          <w:szCs w:val="25"/>
        </w:rPr>
      </w:pPr>
      <w:r w:rsidRPr="001C0CCC">
        <w:rPr>
          <w:rFonts w:asciiTheme="majorBidi" w:hAnsiTheme="majorBidi" w:cstheme="majorBidi"/>
          <w:i/>
          <w:iCs/>
          <w:sz w:val="25"/>
          <w:szCs w:val="25"/>
        </w:rPr>
        <w:t>(c)</w:t>
      </w:r>
      <w:r w:rsidRPr="003D284E">
        <w:rPr>
          <w:rFonts w:asciiTheme="majorBidi" w:hAnsiTheme="majorBidi" w:cstheme="majorBidi"/>
          <w:sz w:val="25"/>
          <w:szCs w:val="25"/>
        </w:rPr>
        <w:t xml:space="preserve"> If the Competent Authority is satisfied that the documents required to be produced, cannot be brought before the Competent Authority for sufficient reasons such as its volume or otherwise, the Competent Authority may allow the </w:t>
      </w:r>
      <w:ins w:id="541" w:author="tejas" w:date="2014-10-22T16:23:00Z">
        <w:r w:rsidR="009E28ED">
          <w:rPr>
            <w:rFonts w:asciiTheme="majorBidi" w:hAnsiTheme="majorBidi" w:cstheme="majorBidi"/>
            <w:sz w:val="25"/>
            <w:szCs w:val="25"/>
          </w:rPr>
          <w:t xml:space="preserve">otherside </w:t>
        </w:r>
      </w:ins>
      <w:del w:id="542" w:author="tejas" w:date="2014-10-22T16:23:00Z">
        <w:r w:rsidRPr="003D284E" w:rsidDel="009E28ED">
          <w:rPr>
            <w:rFonts w:asciiTheme="majorBidi" w:hAnsiTheme="majorBidi" w:cstheme="majorBidi"/>
            <w:sz w:val="25"/>
            <w:szCs w:val="25"/>
          </w:rPr>
          <w:delText xml:space="preserve">opposite party </w:delText>
        </w:r>
      </w:del>
      <w:r w:rsidRPr="003D284E">
        <w:rPr>
          <w:rFonts w:asciiTheme="majorBidi" w:hAnsiTheme="majorBidi" w:cstheme="majorBidi"/>
          <w:sz w:val="25"/>
          <w:szCs w:val="25"/>
        </w:rPr>
        <w:t>to take inspection of the documents within seven days from the date of order of such inspection.</w:t>
      </w:r>
    </w:p>
    <w:p w:rsidR="00E269E9" w:rsidRDefault="00E269E9" w:rsidP="00E269E9">
      <w:pPr>
        <w:ind w:left="720"/>
        <w:jc w:val="both"/>
        <w:rPr>
          <w:ins w:id="543" w:author="tejas" w:date="2014-10-22T16:24:00Z"/>
          <w:rFonts w:asciiTheme="majorBidi" w:hAnsiTheme="majorBidi" w:cstheme="majorBidi"/>
          <w:sz w:val="25"/>
          <w:szCs w:val="25"/>
        </w:rPr>
      </w:pPr>
      <w:r w:rsidRPr="001C0CCC">
        <w:rPr>
          <w:rFonts w:asciiTheme="majorBidi" w:hAnsiTheme="majorBidi" w:cstheme="majorBidi"/>
          <w:i/>
          <w:iCs/>
          <w:sz w:val="25"/>
          <w:szCs w:val="25"/>
        </w:rPr>
        <w:t>(d)</w:t>
      </w:r>
      <w:r w:rsidRPr="003D284E">
        <w:rPr>
          <w:rFonts w:asciiTheme="majorBidi" w:hAnsiTheme="majorBidi" w:cstheme="majorBidi"/>
          <w:sz w:val="25"/>
          <w:szCs w:val="25"/>
        </w:rPr>
        <w:t xml:space="preserve"> If the Competent Authority is satisfied that the </w:t>
      </w:r>
      <w:ins w:id="544" w:author="tejas" w:date="2014-10-22T16:24:00Z">
        <w:r w:rsidR="009E28ED">
          <w:rPr>
            <w:rFonts w:asciiTheme="majorBidi" w:hAnsiTheme="majorBidi" w:cstheme="majorBidi"/>
            <w:sz w:val="25"/>
            <w:szCs w:val="25"/>
          </w:rPr>
          <w:t xml:space="preserve">otherside </w:t>
        </w:r>
      </w:ins>
      <w:del w:id="545" w:author="tejas" w:date="2014-10-22T16:24:00Z">
        <w:r w:rsidRPr="003D284E" w:rsidDel="009E28ED">
          <w:rPr>
            <w:rFonts w:asciiTheme="majorBidi" w:hAnsiTheme="majorBidi" w:cstheme="majorBidi"/>
            <w:sz w:val="25"/>
            <w:szCs w:val="25"/>
          </w:rPr>
          <w:delText xml:space="preserve">Opponent </w:delText>
        </w:r>
      </w:del>
      <w:r w:rsidRPr="003D284E">
        <w:rPr>
          <w:rFonts w:asciiTheme="majorBidi" w:hAnsiTheme="majorBidi" w:cstheme="majorBidi"/>
          <w:sz w:val="25"/>
          <w:szCs w:val="25"/>
        </w:rPr>
        <w:t>had no access to the documents earlier and the filing of an additional statement is necessary, it may allow the filing of such additional statement.</w:t>
      </w:r>
    </w:p>
    <w:p w:rsidR="009E28ED" w:rsidRPr="003D284E" w:rsidRDefault="009E28ED" w:rsidP="00E269E9">
      <w:pPr>
        <w:ind w:left="720"/>
        <w:jc w:val="both"/>
        <w:rPr>
          <w:rFonts w:asciiTheme="majorBidi" w:hAnsiTheme="majorBidi" w:cstheme="majorBidi"/>
          <w:sz w:val="25"/>
          <w:szCs w:val="25"/>
        </w:rPr>
      </w:pPr>
      <w:ins w:id="546" w:author="tejas" w:date="2014-10-22T16:24:00Z">
        <w:r>
          <w:rPr>
            <w:rFonts w:asciiTheme="majorBidi" w:hAnsiTheme="majorBidi" w:cstheme="majorBidi"/>
            <w:i/>
            <w:iCs/>
            <w:sz w:val="25"/>
            <w:szCs w:val="25"/>
          </w:rPr>
          <w:t xml:space="preserve">(e) The Competent Authority shall in no case </w:t>
        </w:r>
      </w:ins>
      <w:ins w:id="547" w:author="tejas" w:date="2014-10-22T16:25:00Z">
        <w:r w:rsidR="002D412D">
          <w:rPr>
            <w:rFonts w:asciiTheme="majorBidi" w:hAnsiTheme="majorBidi" w:cstheme="majorBidi"/>
            <w:i/>
            <w:iCs/>
            <w:sz w:val="25"/>
            <w:szCs w:val="25"/>
          </w:rPr>
          <w:t xml:space="preserve">call for or </w:t>
        </w:r>
      </w:ins>
      <w:ins w:id="548" w:author="tejas" w:date="2014-10-22T16:24:00Z">
        <w:r>
          <w:rPr>
            <w:rFonts w:asciiTheme="majorBidi" w:hAnsiTheme="majorBidi" w:cstheme="majorBidi"/>
            <w:i/>
            <w:iCs/>
            <w:sz w:val="25"/>
            <w:szCs w:val="25"/>
          </w:rPr>
          <w:t xml:space="preserve">take cognizance of any document which is not been filed with and approved by the HRA or HAT </w:t>
        </w:r>
      </w:ins>
      <w:ins w:id="549" w:author="tejas" w:date="2014-10-22T16:25:00Z">
        <w:r w:rsidR="00EB0201">
          <w:rPr>
            <w:rFonts w:asciiTheme="majorBidi" w:hAnsiTheme="majorBidi" w:cstheme="majorBidi"/>
            <w:i/>
            <w:iCs/>
            <w:sz w:val="25"/>
            <w:szCs w:val="25"/>
          </w:rPr>
          <w:t xml:space="preserve">or supplied to the flat purchaser which the promoter is </w:t>
        </w:r>
      </w:ins>
      <w:ins w:id="550" w:author="tejas" w:date="2014-10-22T16:26:00Z">
        <w:r w:rsidR="00EB0201">
          <w:rPr>
            <w:rFonts w:asciiTheme="majorBidi" w:hAnsiTheme="majorBidi" w:cstheme="majorBidi"/>
            <w:i/>
            <w:iCs/>
            <w:sz w:val="25"/>
            <w:szCs w:val="25"/>
          </w:rPr>
          <w:t xml:space="preserve">obliged </w:t>
        </w:r>
      </w:ins>
      <w:ins w:id="551" w:author="tejas" w:date="2014-10-22T16:25:00Z">
        <w:r w:rsidR="00EB0201">
          <w:rPr>
            <w:rFonts w:asciiTheme="majorBidi" w:hAnsiTheme="majorBidi" w:cstheme="majorBidi"/>
            <w:i/>
            <w:iCs/>
            <w:sz w:val="25"/>
            <w:szCs w:val="25"/>
          </w:rPr>
          <w:t xml:space="preserve">under the said Act, </w:t>
        </w:r>
      </w:ins>
      <w:ins w:id="552" w:author="tejas" w:date="2014-10-22T16:24:00Z">
        <w:r>
          <w:rPr>
            <w:rFonts w:asciiTheme="majorBidi" w:hAnsiTheme="majorBidi" w:cstheme="majorBidi"/>
            <w:i/>
            <w:iCs/>
            <w:sz w:val="25"/>
            <w:szCs w:val="25"/>
          </w:rPr>
          <w:t>as the case may be.</w:t>
        </w:r>
      </w:ins>
    </w:p>
    <w:p w:rsidR="00E269E9" w:rsidRPr="003D284E" w:rsidRDefault="00E269E9" w:rsidP="00E269E9">
      <w:pPr>
        <w:ind w:left="720"/>
        <w:jc w:val="both"/>
        <w:rPr>
          <w:rFonts w:asciiTheme="majorBidi" w:hAnsiTheme="majorBidi" w:cstheme="majorBidi"/>
          <w:sz w:val="25"/>
          <w:szCs w:val="25"/>
        </w:rPr>
      </w:pPr>
    </w:p>
    <w:p w:rsidR="00E269E9" w:rsidRPr="003D284E" w:rsidRDefault="00BA7C8D" w:rsidP="008716A8">
      <w:pPr>
        <w:ind w:left="720"/>
        <w:jc w:val="both"/>
        <w:rPr>
          <w:rFonts w:asciiTheme="majorBidi" w:hAnsiTheme="majorBidi" w:cstheme="majorBidi"/>
          <w:sz w:val="25"/>
          <w:szCs w:val="25"/>
        </w:rPr>
      </w:pPr>
      <w:r w:rsidRPr="003D284E">
        <w:rPr>
          <w:rFonts w:asciiTheme="majorBidi" w:hAnsiTheme="majorBidi" w:cstheme="majorBidi"/>
          <w:sz w:val="25"/>
          <w:szCs w:val="25"/>
        </w:rPr>
        <w:t>1</w:t>
      </w:r>
      <w:r w:rsidR="008716A8" w:rsidRPr="003D284E">
        <w:rPr>
          <w:rFonts w:asciiTheme="majorBidi" w:hAnsiTheme="majorBidi" w:cstheme="majorBidi"/>
          <w:sz w:val="25"/>
          <w:szCs w:val="25"/>
        </w:rPr>
        <w:t>2</w:t>
      </w:r>
      <w:r w:rsidRPr="003D284E">
        <w:rPr>
          <w:rFonts w:asciiTheme="majorBidi" w:hAnsiTheme="majorBidi" w:cstheme="majorBidi"/>
          <w:sz w:val="25"/>
          <w:szCs w:val="25"/>
        </w:rPr>
        <w:t xml:space="preserve">. </w:t>
      </w:r>
      <w:r w:rsidR="00E269E9" w:rsidRPr="003D284E">
        <w:rPr>
          <w:rFonts w:asciiTheme="majorBidi" w:hAnsiTheme="majorBidi" w:cstheme="majorBidi"/>
          <w:bCs/>
          <w:sz w:val="25"/>
          <w:szCs w:val="25"/>
          <w:u w:val="single"/>
        </w:rPr>
        <w:t>Procedure for hearing the Application</w:t>
      </w:r>
      <w:r w:rsidR="00E269E9" w:rsidRPr="003D284E">
        <w:rPr>
          <w:rFonts w:asciiTheme="majorBidi" w:hAnsiTheme="majorBidi" w:cstheme="majorBidi"/>
          <w:b/>
          <w:sz w:val="25"/>
          <w:szCs w:val="25"/>
        </w:rPr>
        <w:t>. –</w:t>
      </w:r>
    </w:p>
    <w:p w:rsidR="00E269E9" w:rsidRPr="003D284E" w:rsidRDefault="00E269E9" w:rsidP="001C0CCC">
      <w:pPr>
        <w:ind w:left="720"/>
        <w:jc w:val="both"/>
        <w:rPr>
          <w:rFonts w:asciiTheme="majorBidi" w:hAnsiTheme="majorBidi" w:cstheme="majorBidi"/>
          <w:sz w:val="25"/>
          <w:szCs w:val="25"/>
        </w:rPr>
      </w:pPr>
      <w:r w:rsidRPr="001C0CCC">
        <w:rPr>
          <w:rFonts w:asciiTheme="majorBidi" w:hAnsiTheme="majorBidi" w:cstheme="majorBidi"/>
          <w:i/>
          <w:iCs/>
          <w:sz w:val="25"/>
          <w:szCs w:val="25"/>
        </w:rPr>
        <w:t>(</w:t>
      </w:r>
      <w:r w:rsidR="001C0CCC">
        <w:rPr>
          <w:rFonts w:asciiTheme="majorBidi" w:hAnsiTheme="majorBidi" w:cstheme="majorBidi"/>
          <w:i/>
          <w:iCs/>
          <w:sz w:val="25"/>
          <w:szCs w:val="25"/>
        </w:rPr>
        <w:t>1</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On receipt of the statement of the Opponent, the Applicant shall prove contents of the Application and also deal with the submissions of the Opponent. The Opponent likewise may file a reply in support of the defense on the next date, if he so desires.  No cross-examination of any of the parties shall be </w:t>
      </w:r>
      <w:r w:rsidR="000417B7" w:rsidRPr="003D284E">
        <w:rPr>
          <w:rFonts w:asciiTheme="majorBidi" w:hAnsiTheme="majorBidi" w:cstheme="majorBidi"/>
          <w:sz w:val="25"/>
          <w:szCs w:val="25"/>
        </w:rPr>
        <w:t>permitted.</w:t>
      </w:r>
    </w:p>
    <w:p w:rsidR="00E269E9" w:rsidRPr="003D284E" w:rsidRDefault="00E269E9" w:rsidP="001C0CCC">
      <w:pPr>
        <w:ind w:left="720"/>
        <w:jc w:val="both"/>
        <w:rPr>
          <w:rFonts w:asciiTheme="majorBidi" w:hAnsiTheme="majorBidi" w:cstheme="majorBidi"/>
          <w:sz w:val="25"/>
          <w:szCs w:val="25"/>
        </w:rPr>
      </w:pPr>
      <w:r w:rsidRPr="001C0CCC">
        <w:rPr>
          <w:rFonts w:asciiTheme="majorBidi" w:hAnsiTheme="majorBidi" w:cstheme="majorBidi"/>
          <w:i/>
          <w:iCs/>
          <w:sz w:val="25"/>
          <w:szCs w:val="25"/>
        </w:rPr>
        <w:lastRenderedPageBreak/>
        <w:t>(</w:t>
      </w:r>
      <w:r w:rsidR="001C0CCC" w:rsidRPr="001C0CCC">
        <w:rPr>
          <w:rFonts w:asciiTheme="majorBidi" w:hAnsiTheme="majorBidi" w:cstheme="majorBidi"/>
          <w:i/>
          <w:iCs/>
          <w:sz w:val="25"/>
          <w:szCs w:val="25"/>
        </w:rPr>
        <w:t>2</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On receipt of the replies, the Competent Authority shall proceed to hear oral arguments of the parties and after hearing shall close the proceedings for the order.</w:t>
      </w:r>
    </w:p>
    <w:p w:rsidR="00E269E9" w:rsidRDefault="001C0CCC" w:rsidP="00E269E9">
      <w:pPr>
        <w:ind w:left="720"/>
        <w:jc w:val="both"/>
        <w:rPr>
          <w:ins w:id="553" w:author="tejas" w:date="2014-10-22T16:33:00Z"/>
          <w:rFonts w:asciiTheme="majorBidi" w:hAnsiTheme="majorBidi" w:cstheme="majorBidi"/>
          <w:sz w:val="25"/>
          <w:szCs w:val="25"/>
        </w:rPr>
      </w:pPr>
      <w:r>
        <w:rPr>
          <w:rFonts w:asciiTheme="majorBidi" w:hAnsiTheme="majorBidi" w:cstheme="majorBidi"/>
          <w:i/>
          <w:iCs/>
          <w:sz w:val="25"/>
          <w:szCs w:val="25"/>
        </w:rPr>
        <w:t>(3</w:t>
      </w:r>
      <w:r w:rsidR="00E269E9" w:rsidRPr="001C0CCC">
        <w:rPr>
          <w:rFonts w:asciiTheme="majorBidi" w:hAnsiTheme="majorBidi" w:cstheme="majorBidi"/>
          <w:i/>
          <w:iCs/>
          <w:sz w:val="25"/>
          <w:szCs w:val="25"/>
        </w:rPr>
        <w:t>)</w:t>
      </w:r>
      <w:r w:rsidR="00E269E9" w:rsidRPr="003D284E">
        <w:rPr>
          <w:rFonts w:asciiTheme="majorBidi" w:hAnsiTheme="majorBidi" w:cstheme="majorBidi"/>
          <w:sz w:val="25"/>
          <w:szCs w:val="25"/>
        </w:rPr>
        <w:t xml:space="preserve"> The Competent Authority shall, within a reasonable time and in any case not later than six months from the date of receipt of the Application after making such enquiry as deemed necessary and after verifying the authenticity of the documents submitted by the parties and after hearing them and giving the parties sufficient opportunities as required under the Act and the principles of natural justice, pass such appropriate order as it deems fit, as provided under the Act.</w:t>
      </w:r>
    </w:p>
    <w:p w:rsidR="00A626CF" w:rsidRPr="003D284E" w:rsidRDefault="00A626CF" w:rsidP="00E269E9">
      <w:pPr>
        <w:ind w:left="720"/>
        <w:jc w:val="both"/>
        <w:rPr>
          <w:rFonts w:asciiTheme="majorBidi" w:hAnsiTheme="majorBidi" w:cstheme="majorBidi"/>
          <w:sz w:val="25"/>
          <w:szCs w:val="25"/>
        </w:rPr>
      </w:pPr>
      <w:ins w:id="554" w:author="tejas" w:date="2014-10-22T16:33:00Z">
        <w:r>
          <w:rPr>
            <w:rFonts w:asciiTheme="majorBidi" w:hAnsiTheme="majorBidi" w:cstheme="majorBidi"/>
            <w:i/>
            <w:iCs/>
            <w:sz w:val="25"/>
            <w:szCs w:val="25"/>
          </w:rPr>
          <w:t xml:space="preserve">(4) The CA shall be bound to draw </w:t>
        </w:r>
      </w:ins>
      <w:ins w:id="555" w:author="tejas" w:date="2014-10-22T16:35:00Z">
        <w:r w:rsidR="00A16881">
          <w:rPr>
            <w:rFonts w:asciiTheme="majorBidi" w:hAnsiTheme="majorBidi" w:cstheme="majorBidi"/>
            <w:i/>
            <w:iCs/>
            <w:sz w:val="25"/>
            <w:szCs w:val="25"/>
          </w:rPr>
          <w:t xml:space="preserve">irrebutable </w:t>
        </w:r>
      </w:ins>
      <w:ins w:id="556" w:author="tejas" w:date="2014-10-22T16:33:00Z">
        <w:r>
          <w:rPr>
            <w:rFonts w:asciiTheme="majorBidi" w:hAnsiTheme="majorBidi" w:cstheme="majorBidi"/>
            <w:i/>
            <w:iCs/>
            <w:sz w:val="25"/>
            <w:szCs w:val="25"/>
          </w:rPr>
          <w:t>inference in respect of any matter under the said Act, Rules</w:t>
        </w:r>
      </w:ins>
      <w:ins w:id="557" w:author="tejas" w:date="2014-10-22T16:34:00Z">
        <w:r>
          <w:rPr>
            <w:rFonts w:asciiTheme="majorBidi" w:hAnsiTheme="majorBidi" w:cstheme="majorBidi"/>
            <w:i/>
            <w:iCs/>
            <w:sz w:val="25"/>
            <w:szCs w:val="25"/>
          </w:rPr>
          <w:t xml:space="preserve">, Order of the HRA, HAT or the CA itself, </w:t>
        </w:r>
      </w:ins>
      <w:ins w:id="558" w:author="tejas" w:date="2014-10-24T12:27:00Z">
        <w:r w:rsidR="002C518E">
          <w:rPr>
            <w:rFonts w:asciiTheme="majorBidi" w:hAnsiTheme="majorBidi" w:cstheme="majorBidi"/>
            <w:i/>
            <w:iCs/>
            <w:sz w:val="25"/>
            <w:szCs w:val="25"/>
          </w:rPr>
          <w:t xml:space="preserve">and all documents filed by the HRA, </w:t>
        </w:r>
      </w:ins>
      <w:ins w:id="559" w:author="tejas" w:date="2014-10-22T16:34:00Z">
        <w:r>
          <w:rPr>
            <w:rFonts w:asciiTheme="majorBidi" w:hAnsiTheme="majorBidi" w:cstheme="majorBidi"/>
            <w:i/>
            <w:iCs/>
            <w:sz w:val="25"/>
            <w:szCs w:val="25"/>
          </w:rPr>
          <w:t>as the case may be</w:t>
        </w:r>
      </w:ins>
      <w:ins w:id="560" w:author="tejas" w:date="2014-10-22T16:35:00Z">
        <w:r w:rsidR="00276538">
          <w:rPr>
            <w:rFonts w:asciiTheme="majorBidi" w:hAnsiTheme="majorBidi" w:cstheme="majorBidi"/>
            <w:i/>
            <w:iCs/>
            <w:sz w:val="25"/>
            <w:szCs w:val="25"/>
          </w:rPr>
          <w:t>, and no argument evidence or statement shall be entertained to the contrary.</w:t>
        </w:r>
      </w:ins>
    </w:p>
    <w:p w:rsidR="000417B7" w:rsidRPr="003D284E" w:rsidRDefault="000417B7" w:rsidP="00E269E9">
      <w:pPr>
        <w:ind w:left="720"/>
        <w:jc w:val="both"/>
        <w:rPr>
          <w:rFonts w:asciiTheme="majorBidi" w:hAnsiTheme="majorBidi" w:cstheme="majorBidi"/>
          <w:sz w:val="25"/>
          <w:szCs w:val="25"/>
        </w:rPr>
      </w:pPr>
    </w:p>
    <w:p w:rsidR="00E269E9" w:rsidRPr="003D284E" w:rsidRDefault="008716A8" w:rsidP="00E73494">
      <w:pPr>
        <w:spacing w:after="120"/>
        <w:ind w:left="720"/>
        <w:jc w:val="both"/>
        <w:rPr>
          <w:rFonts w:asciiTheme="majorBidi" w:hAnsiTheme="majorBidi" w:cstheme="majorBidi"/>
          <w:sz w:val="25"/>
          <w:szCs w:val="25"/>
        </w:rPr>
      </w:pPr>
      <w:r w:rsidRPr="003D284E">
        <w:rPr>
          <w:rFonts w:asciiTheme="majorBidi" w:hAnsiTheme="majorBidi" w:cstheme="majorBidi"/>
          <w:sz w:val="25"/>
          <w:szCs w:val="25"/>
        </w:rPr>
        <w:t>13</w:t>
      </w:r>
      <w:r w:rsidR="00BA7C8D" w:rsidRPr="003D284E">
        <w:rPr>
          <w:rFonts w:asciiTheme="majorBidi" w:hAnsiTheme="majorBidi" w:cstheme="majorBidi"/>
          <w:sz w:val="25"/>
          <w:szCs w:val="25"/>
        </w:rPr>
        <w:t>.</w:t>
      </w:r>
      <w:r w:rsidR="00E269E9" w:rsidRPr="003D284E">
        <w:rPr>
          <w:rFonts w:asciiTheme="majorBidi" w:hAnsiTheme="majorBidi" w:cstheme="majorBidi"/>
          <w:bCs/>
          <w:sz w:val="25"/>
          <w:szCs w:val="25"/>
          <w:u w:val="single"/>
        </w:rPr>
        <w:t>Signing of order and the notice and the official seal</w:t>
      </w:r>
      <w:r w:rsidR="00E269E9" w:rsidRPr="003D284E">
        <w:rPr>
          <w:rFonts w:asciiTheme="majorBidi" w:hAnsiTheme="majorBidi" w:cstheme="majorBidi"/>
          <w:bCs/>
          <w:sz w:val="25"/>
          <w:szCs w:val="25"/>
        </w:rPr>
        <w:t>:–</w:t>
      </w:r>
    </w:p>
    <w:p w:rsidR="00E269E9" w:rsidRPr="003D284E" w:rsidRDefault="00E269E9" w:rsidP="001C0CCC">
      <w:pPr>
        <w:spacing w:after="120"/>
        <w:ind w:left="720"/>
        <w:jc w:val="both"/>
        <w:rPr>
          <w:rFonts w:asciiTheme="majorBidi" w:hAnsiTheme="majorBidi" w:cstheme="majorBidi"/>
          <w:sz w:val="25"/>
          <w:szCs w:val="25"/>
        </w:rPr>
      </w:pPr>
      <w:r w:rsidRPr="001C0CCC">
        <w:rPr>
          <w:rFonts w:asciiTheme="majorBidi" w:hAnsiTheme="majorBidi" w:cstheme="majorBidi"/>
          <w:i/>
          <w:iCs/>
          <w:sz w:val="25"/>
          <w:szCs w:val="25"/>
        </w:rPr>
        <w:t>(</w:t>
      </w:r>
      <w:r w:rsidR="001C0CCC" w:rsidRPr="001C0CCC">
        <w:rPr>
          <w:rFonts w:asciiTheme="majorBidi" w:hAnsiTheme="majorBidi" w:cstheme="majorBidi"/>
          <w:i/>
          <w:iCs/>
          <w:sz w:val="25"/>
          <w:szCs w:val="25"/>
        </w:rPr>
        <w:t>1</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Every judgment, order and the certificate of the Competent Authority shall be delivered or supplied or provided to all the concerned parties.</w:t>
      </w:r>
    </w:p>
    <w:p w:rsidR="00E269E9" w:rsidRPr="003D284E" w:rsidRDefault="00E269E9" w:rsidP="001C0CCC">
      <w:pPr>
        <w:pStyle w:val="BodyTextIndent"/>
        <w:ind w:left="720"/>
        <w:jc w:val="both"/>
        <w:rPr>
          <w:rFonts w:asciiTheme="majorBidi" w:hAnsiTheme="majorBidi" w:cstheme="majorBidi"/>
          <w:sz w:val="25"/>
          <w:szCs w:val="25"/>
        </w:rPr>
      </w:pPr>
      <w:r w:rsidRPr="001C0CCC">
        <w:rPr>
          <w:rFonts w:asciiTheme="majorBidi" w:hAnsiTheme="majorBidi" w:cstheme="majorBidi"/>
          <w:i/>
          <w:iCs/>
          <w:sz w:val="25"/>
          <w:szCs w:val="25"/>
        </w:rPr>
        <w:t>(</w:t>
      </w:r>
      <w:r w:rsidR="001C0CCC" w:rsidRPr="001C0CCC">
        <w:rPr>
          <w:rFonts w:asciiTheme="majorBidi" w:hAnsiTheme="majorBidi" w:cstheme="majorBidi"/>
          <w:i/>
          <w:iCs/>
          <w:sz w:val="25"/>
          <w:szCs w:val="25"/>
        </w:rPr>
        <w:t>2</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When the hearing of an Application filed under </w:t>
      </w:r>
      <w:r w:rsidR="008716A8" w:rsidRPr="003D284E">
        <w:rPr>
          <w:rFonts w:asciiTheme="majorBidi" w:hAnsiTheme="majorBidi" w:cstheme="majorBidi"/>
          <w:sz w:val="25"/>
          <w:szCs w:val="25"/>
        </w:rPr>
        <w:t>sub-section (5) of s</w:t>
      </w:r>
      <w:r w:rsidRPr="003D284E">
        <w:rPr>
          <w:rFonts w:asciiTheme="majorBidi" w:hAnsiTheme="majorBidi" w:cstheme="majorBidi"/>
          <w:sz w:val="25"/>
          <w:szCs w:val="25"/>
        </w:rPr>
        <w:t xml:space="preserve">ection 18 is complete, the Competent Authority shall issue a necessary speaking order in </w:t>
      </w:r>
      <w:r w:rsidRPr="003D284E">
        <w:rPr>
          <w:rFonts w:asciiTheme="majorBidi" w:hAnsiTheme="majorBidi" w:cstheme="majorBidi"/>
          <w:b/>
          <w:bCs/>
          <w:sz w:val="25"/>
          <w:szCs w:val="25"/>
        </w:rPr>
        <w:t xml:space="preserve">Form </w:t>
      </w:r>
      <w:r w:rsidR="00A13FAA" w:rsidRPr="003D284E">
        <w:rPr>
          <w:rFonts w:asciiTheme="majorBidi" w:hAnsiTheme="majorBidi" w:cstheme="majorBidi"/>
          <w:b/>
          <w:bCs/>
          <w:sz w:val="25"/>
          <w:szCs w:val="25"/>
        </w:rPr>
        <w:t>VI</w:t>
      </w:r>
      <w:r w:rsidRPr="003D284E">
        <w:rPr>
          <w:rFonts w:asciiTheme="majorBidi" w:hAnsiTheme="majorBidi" w:cstheme="majorBidi"/>
          <w:sz w:val="25"/>
          <w:szCs w:val="25"/>
        </w:rPr>
        <w:t xml:space="preserve"> incorporating therein, the say of the Applicant</w:t>
      </w:r>
      <w:r w:rsidR="008716A8" w:rsidRPr="003D284E">
        <w:rPr>
          <w:rFonts w:asciiTheme="majorBidi" w:hAnsiTheme="majorBidi" w:cstheme="majorBidi"/>
          <w:sz w:val="25"/>
          <w:szCs w:val="25"/>
        </w:rPr>
        <w:t>,</w:t>
      </w:r>
      <w:r w:rsidRPr="003D284E">
        <w:rPr>
          <w:rFonts w:asciiTheme="majorBidi" w:hAnsiTheme="majorBidi" w:cstheme="majorBidi"/>
          <w:sz w:val="25"/>
          <w:szCs w:val="25"/>
        </w:rPr>
        <w:t xml:space="preserve"> reply filed by the Opponent,</w:t>
      </w:r>
      <w:ins w:id="561" w:author="tejas" w:date="2014-10-22T19:43:00Z">
        <w:r w:rsidR="00517BCD">
          <w:rPr>
            <w:rFonts w:asciiTheme="majorBidi" w:hAnsiTheme="majorBidi" w:cstheme="majorBidi"/>
            <w:sz w:val="25"/>
            <w:szCs w:val="25"/>
          </w:rPr>
          <w:t xml:space="preserve"> irrebutable inferences,</w:t>
        </w:r>
      </w:ins>
      <w:r w:rsidRPr="003D284E">
        <w:rPr>
          <w:rFonts w:asciiTheme="majorBidi" w:hAnsiTheme="majorBidi" w:cstheme="majorBidi"/>
          <w:sz w:val="25"/>
          <w:szCs w:val="25"/>
        </w:rPr>
        <w:t xml:space="preserve"> arguments made by the parties and the decision taken by him with the appropriate reasoning. The above speaking order made by the Competent Authority, wherever appropriate, shall include necessary direction to the Registrar to register the Society after completing the necessary formalities prescribed under Maharashtra Co-operative Societies Act, 1960</w:t>
      </w:r>
      <w:ins w:id="562" w:author="tejas" w:date="2014-10-22T19:43:00Z">
        <w:r w:rsidR="00517BCD">
          <w:rPr>
            <w:rFonts w:asciiTheme="majorBidi" w:hAnsiTheme="majorBidi" w:cstheme="majorBidi"/>
            <w:sz w:val="25"/>
            <w:szCs w:val="25"/>
          </w:rPr>
          <w:t xml:space="preserve"> or registering the </w:t>
        </w:r>
      </w:ins>
      <w:ins w:id="563" w:author="tejas" w:date="2014-10-22T19:44:00Z">
        <w:r w:rsidR="00517BCD">
          <w:rPr>
            <w:rFonts w:asciiTheme="majorBidi" w:hAnsiTheme="majorBidi" w:cstheme="majorBidi"/>
            <w:sz w:val="25"/>
            <w:szCs w:val="25"/>
          </w:rPr>
          <w:t xml:space="preserve">standard form </w:t>
        </w:r>
      </w:ins>
      <w:ins w:id="564" w:author="tejas" w:date="2014-10-22T19:43:00Z">
        <w:r w:rsidR="00517BCD">
          <w:rPr>
            <w:rFonts w:asciiTheme="majorBidi" w:hAnsiTheme="majorBidi" w:cstheme="majorBidi"/>
            <w:sz w:val="25"/>
            <w:szCs w:val="25"/>
          </w:rPr>
          <w:t>Deed of Declaration</w:t>
        </w:r>
      </w:ins>
      <w:ins w:id="565" w:author="tejas" w:date="2014-10-22T19:44:00Z">
        <w:r w:rsidR="00517BCD">
          <w:rPr>
            <w:rFonts w:asciiTheme="majorBidi" w:hAnsiTheme="majorBidi" w:cstheme="majorBidi"/>
            <w:sz w:val="25"/>
            <w:szCs w:val="25"/>
          </w:rPr>
          <w:t>,</w:t>
        </w:r>
      </w:ins>
      <w:ins w:id="566" w:author="tejas" w:date="2014-10-22T19:43:00Z">
        <w:r w:rsidR="00517BCD">
          <w:rPr>
            <w:rFonts w:asciiTheme="majorBidi" w:hAnsiTheme="majorBidi" w:cstheme="majorBidi"/>
            <w:sz w:val="25"/>
            <w:szCs w:val="25"/>
          </w:rPr>
          <w:t xml:space="preserve"> as the ca</w:t>
        </w:r>
      </w:ins>
      <w:ins w:id="567" w:author="tejas" w:date="2014-10-22T19:44:00Z">
        <w:r w:rsidR="00517BCD">
          <w:rPr>
            <w:rFonts w:asciiTheme="majorBidi" w:hAnsiTheme="majorBidi" w:cstheme="majorBidi"/>
            <w:sz w:val="25"/>
            <w:szCs w:val="25"/>
          </w:rPr>
          <w:t>se be</w:t>
        </w:r>
      </w:ins>
      <w:r w:rsidRPr="003D284E">
        <w:rPr>
          <w:rFonts w:asciiTheme="majorBidi" w:hAnsiTheme="majorBidi" w:cstheme="majorBidi"/>
          <w:sz w:val="25"/>
          <w:szCs w:val="25"/>
        </w:rPr>
        <w:t>.</w:t>
      </w:r>
    </w:p>
    <w:p w:rsidR="00E269E9" w:rsidRPr="003D284E" w:rsidRDefault="00E269E9" w:rsidP="001C0CCC">
      <w:pPr>
        <w:pStyle w:val="BodyTextIndent"/>
        <w:tabs>
          <w:tab w:val="left" w:pos="900"/>
        </w:tabs>
        <w:ind w:left="720"/>
        <w:jc w:val="both"/>
        <w:rPr>
          <w:rFonts w:asciiTheme="majorBidi" w:hAnsiTheme="majorBidi" w:cstheme="majorBidi"/>
          <w:sz w:val="25"/>
          <w:szCs w:val="25"/>
        </w:rPr>
      </w:pPr>
      <w:r w:rsidRPr="001C0CCC">
        <w:rPr>
          <w:rFonts w:asciiTheme="majorBidi" w:hAnsiTheme="majorBidi" w:cstheme="majorBidi"/>
          <w:i/>
          <w:iCs/>
          <w:sz w:val="25"/>
          <w:szCs w:val="25"/>
        </w:rPr>
        <w:lastRenderedPageBreak/>
        <w:t>(</w:t>
      </w:r>
      <w:r w:rsidR="001C0CCC" w:rsidRPr="001C0CCC">
        <w:rPr>
          <w:rFonts w:asciiTheme="majorBidi" w:hAnsiTheme="majorBidi" w:cstheme="majorBidi"/>
          <w:i/>
          <w:iCs/>
          <w:sz w:val="25"/>
          <w:szCs w:val="25"/>
        </w:rPr>
        <w:t>3</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When the hearing of an application filed under </w:t>
      </w:r>
      <w:r w:rsidR="008716A8" w:rsidRPr="003D284E">
        <w:rPr>
          <w:rFonts w:asciiTheme="majorBidi" w:hAnsiTheme="majorBidi" w:cstheme="majorBidi"/>
          <w:sz w:val="25"/>
          <w:szCs w:val="25"/>
        </w:rPr>
        <w:t xml:space="preserve">sub-section (4) of </w:t>
      </w:r>
      <w:r w:rsidRPr="003D284E">
        <w:rPr>
          <w:rFonts w:asciiTheme="majorBidi" w:hAnsiTheme="majorBidi" w:cstheme="majorBidi"/>
          <w:sz w:val="25"/>
          <w:szCs w:val="25"/>
        </w:rPr>
        <w:t xml:space="preserve">section 19 is complete, the Competent Authority shall issue necessary speaking order in </w:t>
      </w:r>
      <w:r w:rsidRPr="003D284E">
        <w:rPr>
          <w:rFonts w:asciiTheme="majorBidi" w:hAnsiTheme="majorBidi" w:cstheme="majorBidi"/>
          <w:b/>
          <w:bCs/>
          <w:sz w:val="25"/>
          <w:szCs w:val="25"/>
        </w:rPr>
        <w:t xml:space="preserve">Form </w:t>
      </w:r>
      <w:r w:rsidR="00A13FAA" w:rsidRPr="003D284E">
        <w:rPr>
          <w:rFonts w:asciiTheme="majorBidi" w:hAnsiTheme="majorBidi" w:cstheme="majorBidi"/>
          <w:b/>
          <w:bCs/>
          <w:sz w:val="25"/>
          <w:szCs w:val="25"/>
        </w:rPr>
        <w:t>V</w:t>
      </w:r>
      <w:r w:rsidRPr="003D284E">
        <w:rPr>
          <w:rFonts w:asciiTheme="majorBidi" w:hAnsiTheme="majorBidi" w:cstheme="majorBidi"/>
          <w:b/>
          <w:bCs/>
          <w:sz w:val="25"/>
          <w:szCs w:val="25"/>
        </w:rPr>
        <w:t>II</w:t>
      </w:r>
      <w:r w:rsidRPr="003D284E">
        <w:rPr>
          <w:rFonts w:asciiTheme="majorBidi" w:hAnsiTheme="majorBidi" w:cstheme="majorBidi"/>
          <w:sz w:val="25"/>
          <w:szCs w:val="25"/>
        </w:rPr>
        <w:t xml:space="preserve"> incorporating therein, the say of the Applicant, replies by the Opponent,</w:t>
      </w:r>
      <w:ins w:id="568" w:author="tejas" w:date="2014-10-22T19:44:00Z">
        <w:r w:rsidR="00517BCD">
          <w:rPr>
            <w:rFonts w:asciiTheme="majorBidi" w:hAnsiTheme="majorBidi" w:cstheme="majorBidi"/>
            <w:sz w:val="25"/>
            <w:szCs w:val="25"/>
          </w:rPr>
          <w:t xml:space="preserve"> irrebutable inferences,</w:t>
        </w:r>
      </w:ins>
      <w:r w:rsidRPr="003D284E">
        <w:rPr>
          <w:rFonts w:asciiTheme="majorBidi" w:hAnsiTheme="majorBidi" w:cstheme="majorBidi"/>
          <w:sz w:val="25"/>
          <w:szCs w:val="25"/>
        </w:rPr>
        <w:t xml:space="preserve"> arguments made by the parties and the decision taken by him with the appropriate reasoning.  The speaking order made by the Competent Authority, wherever appropriate, shall include, a certificate that such society or as the case may be, company or association or persons jointly or severally or as an Apex Body or a Federation </w:t>
      </w:r>
      <w:r w:rsidRPr="003D284E">
        <w:rPr>
          <w:rFonts w:asciiTheme="majorBidi" w:hAnsiTheme="majorBidi" w:cstheme="majorBidi"/>
          <w:bCs/>
          <w:sz w:val="25"/>
          <w:szCs w:val="25"/>
        </w:rPr>
        <w:t>is entitled to have a conveyance in his favour and  that it is a fit case for enforcing unilateral execution of a conveyance deed conveying the right, title and interest of the Promoter in the land and building in the Applicant's favour and to have it registered with the Sub-Registrar of Assurances in accordance with the Registration Act, 1908</w:t>
      </w:r>
      <w:r w:rsidR="008716A8" w:rsidRPr="003D284E">
        <w:rPr>
          <w:rFonts w:asciiTheme="majorBidi" w:hAnsiTheme="majorBidi" w:cstheme="majorBidi"/>
          <w:bCs/>
          <w:sz w:val="25"/>
          <w:szCs w:val="25"/>
        </w:rPr>
        <w:t>(XVI of 1908)</w:t>
      </w:r>
      <w:r w:rsidRPr="003D284E">
        <w:rPr>
          <w:rFonts w:asciiTheme="majorBidi" w:hAnsiTheme="majorBidi" w:cstheme="majorBidi"/>
          <w:bCs/>
          <w:sz w:val="25"/>
          <w:szCs w:val="25"/>
        </w:rPr>
        <w:t xml:space="preserve"> and the Sub-Registrar or the concerned appropriate registration officer shall , notwithstanding anything contained in the Registration Act,1908, register that instrument as deemed conveyance</w:t>
      </w:r>
      <w:ins w:id="569" w:author="tejas" w:date="2014-10-22T19:45:00Z">
        <w:r w:rsidR="003F2309">
          <w:rPr>
            <w:rFonts w:asciiTheme="majorBidi" w:hAnsiTheme="majorBidi" w:cstheme="majorBidi"/>
            <w:bCs/>
            <w:sz w:val="25"/>
            <w:szCs w:val="25"/>
          </w:rPr>
          <w:t xml:space="preserve"> whence presented as once</w:t>
        </w:r>
      </w:ins>
      <w:r w:rsidRPr="003D284E">
        <w:rPr>
          <w:rFonts w:asciiTheme="majorBidi" w:hAnsiTheme="majorBidi" w:cstheme="majorBidi"/>
          <w:bCs/>
          <w:sz w:val="25"/>
          <w:szCs w:val="25"/>
        </w:rPr>
        <w:t>.</w:t>
      </w:r>
    </w:p>
    <w:p w:rsidR="00E269E9" w:rsidRPr="003D284E" w:rsidRDefault="00E269E9" w:rsidP="001C0CCC">
      <w:pPr>
        <w:spacing w:after="120"/>
        <w:ind w:left="720"/>
        <w:jc w:val="both"/>
        <w:rPr>
          <w:rFonts w:asciiTheme="majorBidi" w:hAnsiTheme="majorBidi" w:cstheme="majorBidi"/>
          <w:sz w:val="25"/>
          <w:szCs w:val="25"/>
        </w:rPr>
      </w:pPr>
      <w:r w:rsidRPr="001C0CCC">
        <w:rPr>
          <w:rFonts w:asciiTheme="majorBidi" w:hAnsiTheme="majorBidi" w:cstheme="majorBidi"/>
          <w:i/>
          <w:iCs/>
          <w:sz w:val="25"/>
          <w:szCs w:val="25"/>
        </w:rPr>
        <w:t>(</w:t>
      </w:r>
      <w:r w:rsidR="001C0CCC" w:rsidRPr="001C0CCC">
        <w:rPr>
          <w:rFonts w:asciiTheme="majorBidi" w:hAnsiTheme="majorBidi" w:cstheme="majorBidi"/>
          <w:i/>
          <w:iCs/>
          <w:sz w:val="25"/>
          <w:szCs w:val="25"/>
        </w:rPr>
        <w:t>4</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The Competent Authority shall have an Official Seal of its own, which shall be kept in the custody of the Competent Authority.</w:t>
      </w:r>
    </w:p>
    <w:p w:rsidR="00E269E9" w:rsidRPr="003D284E" w:rsidRDefault="00E269E9" w:rsidP="001C0CCC">
      <w:pPr>
        <w:spacing w:after="120"/>
        <w:ind w:left="720"/>
        <w:jc w:val="both"/>
        <w:rPr>
          <w:rFonts w:asciiTheme="majorBidi" w:hAnsiTheme="majorBidi" w:cstheme="majorBidi"/>
          <w:sz w:val="25"/>
          <w:szCs w:val="25"/>
        </w:rPr>
      </w:pPr>
      <w:r w:rsidRPr="001C0CCC">
        <w:rPr>
          <w:rFonts w:asciiTheme="majorBidi" w:hAnsiTheme="majorBidi" w:cstheme="majorBidi"/>
          <w:i/>
          <w:iCs/>
          <w:sz w:val="25"/>
          <w:szCs w:val="25"/>
        </w:rPr>
        <w:t>(</w:t>
      </w:r>
      <w:r w:rsidR="001C0CCC" w:rsidRPr="001C0CCC">
        <w:rPr>
          <w:rFonts w:asciiTheme="majorBidi" w:hAnsiTheme="majorBidi" w:cstheme="majorBidi"/>
          <w:i/>
          <w:iCs/>
          <w:sz w:val="25"/>
          <w:szCs w:val="25"/>
        </w:rPr>
        <w:t>5</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Every judgment, order, certificate and the notice issued under the Act or these Rules shall be signed by the Competent Authority and shall bear the official seal.</w:t>
      </w:r>
    </w:p>
    <w:p w:rsidR="00E269E9" w:rsidRDefault="00E269E9" w:rsidP="001C0CCC">
      <w:pPr>
        <w:spacing w:after="120"/>
        <w:ind w:left="720"/>
        <w:jc w:val="both"/>
        <w:rPr>
          <w:ins w:id="570" w:author="tejas" w:date="2014-10-22T19:45:00Z"/>
          <w:rFonts w:asciiTheme="majorBidi" w:hAnsiTheme="majorBidi" w:cstheme="majorBidi"/>
          <w:sz w:val="25"/>
          <w:szCs w:val="25"/>
        </w:rPr>
      </w:pPr>
      <w:r w:rsidRPr="001C0CCC">
        <w:rPr>
          <w:rFonts w:asciiTheme="majorBidi" w:hAnsiTheme="majorBidi" w:cstheme="majorBidi"/>
          <w:i/>
          <w:iCs/>
          <w:sz w:val="25"/>
          <w:szCs w:val="25"/>
        </w:rPr>
        <w:t>(</w:t>
      </w:r>
      <w:r w:rsidR="001C0CCC" w:rsidRPr="001C0CCC">
        <w:rPr>
          <w:rFonts w:asciiTheme="majorBidi" w:hAnsiTheme="majorBidi" w:cstheme="majorBidi"/>
          <w:i/>
          <w:iCs/>
          <w:sz w:val="25"/>
          <w:szCs w:val="25"/>
        </w:rPr>
        <w:t>6</w:t>
      </w:r>
      <w:r w:rsidRPr="001C0CCC">
        <w:rPr>
          <w:rFonts w:asciiTheme="majorBidi" w:hAnsiTheme="majorBidi" w:cstheme="majorBidi"/>
          <w:i/>
          <w:iCs/>
          <w:sz w:val="25"/>
          <w:szCs w:val="25"/>
        </w:rPr>
        <w:t>)</w:t>
      </w:r>
      <w:r w:rsidRPr="003D284E">
        <w:rPr>
          <w:rFonts w:asciiTheme="majorBidi" w:hAnsiTheme="majorBidi" w:cstheme="majorBidi"/>
          <w:sz w:val="25"/>
          <w:szCs w:val="25"/>
        </w:rPr>
        <w:t xml:space="preserve"> All the records of the Competent Authority shall be kept in its custody.</w:t>
      </w:r>
    </w:p>
    <w:p w:rsidR="003F2309" w:rsidRPr="003D284E" w:rsidRDefault="003F2309" w:rsidP="001C0CCC">
      <w:pPr>
        <w:spacing w:after="120"/>
        <w:ind w:left="720"/>
        <w:jc w:val="both"/>
        <w:rPr>
          <w:rFonts w:asciiTheme="majorBidi" w:hAnsiTheme="majorBidi" w:cstheme="majorBidi"/>
          <w:sz w:val="25"/>
          <w:szCs w:val="25"/>
        </w:rPr>
      </w:pPr>
      <w:ins w:id="571" w:author="tejas" w:date="2014-10-22T19:45:00Z">
        <w:r>
          <w:rPr>
            <w:rFonts w:asciiTheme="majorBidi" w:hAnsiTheme="majorBidi" w:cstheme="majorBidi"/>
            <w:i/>
            <w:iCs/>
            <w:sz w:val="25"/>
            <w:szCs w:val="25"/>
          </w:rPr>
          <w:t xml:space="preserve">(7) </w:t>
        </w:r>
      </w:ins>
      <w:ins w:id="572" w:author="tejas" w:date="2014-10-22T19:46:00Z">
        <w:r>
          <w:rPr>
            <w:rFonts w:asciiTheme="majorBidi" w:hAnsiTheme="majorBidi" w:cstheme="majorBidi"/>
            <w:i/>
            <w:iCs/>
            <w:sz w:val="25"/>
            <w:szCs w:val="25"/>
          </w:rPr>
          <w:t xml:space="preserve">All </w:t>
        </w:r>
      </w:ins>
      <w:ins w:id="573" w:author="tejas" w:date="2014-10-22T19:45:00Z">
        <w:r>
          <w:rPr>
            <w:rFonts w:asciiTheme="majorBidi" w:hAnsiTheme="majorBidi" w:cstheme="majorBidi"/>
            <w:i/>
            <w:iCs/>
            <w:sz w:val="25"/>
            <w:szCs w:val="25"/>
          </w:rPr>
          <w:t>Order</w:t>
        </w:r>
      </w:ins>
      <w:ins w:id="574" w:author="tejas" w:date="2014-10-22T19:46:00Z">
        <w:r>
          <w:rPr>
            <w:rFonts w:asciiTheme="majorBidi" w:hAnsiTheme="majorBidi" w:cstheme="majorBidi"/>
            <w:i/>
            <w:iCs/>
            <w:sz w:val="25"/>
            <w:szCs w:val="25"/>
          </w:rPr>
          <w:t>s</w:t>
        </w:r>
      </w:ins>
      <w:ins w:id="575" w:author="tejas" w:date="2014-10-22T19:45:00Z">
        <w:r>
          <w:rPr>
            <w:rFonts w:asciiTheme="majorBidi" w:hAnsiTheme="majorBidi" w:cstheme="majorBidi"/>
            <w:i/>
            <w:iCs/>
            <w:sz w:val="25"/>
            <w:szCs w:val="25"/>
          </w:rPr>
          <w:t xml:space="preserve"> passed</w:t>
        </w:r>
      </w:ins>
      <w:ins w:id="576" w:author="tejas" w:date="2014-10-22T19:46:00Z">
        <w:r>
          <w:rPr>
            <w:rFonts w:asciiTheme="majorBidi" w:hAnsiTheme="majorBidi" w:cstheme="majorBidi"/>
            <w:i/>
            <w:iCs/>
            <w:sz w:val="25"/>
            <w:szCs w:val="25"/>
          </w:rPr>
          <w:t xml:space="preserve"> under Form VI &amp; VII should firstly deal with the issue - whether the promoter has failed to perform his statutory duty. If the answer to the issue is </w:t>
        </w:r>
      </w:ins>
      <w:ins w:id="577" w:author="tejas" w:date="2014-10-22T19:47:00Z">
        <w:r>
          <w:rPr>
            <w:rFonts w:asciiTheme="majorBidi" w:hAnsiTheme="majorBidi" w:cstheme="majorBidi"/>
            <w:i/>
            <w:iCs/>
            <w:sz w:val="25"/>
            <w:szCs w:val="25"/>
          </w:rPr>
          <w:t xml:space="preserve">that the promoter has failed, that notwithstanding any other submissions/statement/pleading the CA shall be bound to grant to the applicant order </w:t>
        </w:r>
      </w:ins>
      <w:ins w:id="578" w:author="tejas" w:date="2014-10-22T19:48:00Z">
        <w:r>
          <w:rPr>
            <w:rFonts w:asciiTheme="majorBidi" w:hAnsiTheme="majorBidi" w:cstheme="majorBidi"/>
            <w:i/>
            <w:iCs/>
            <w:sz w:val="25"/>
            <w:szCs w:val="25"/>
          </w:rPr>
          <w:t>of formation of Society, entity etc OR as the case be Deed Conveyance/Apartment Deed.</w:t>
        </w:r>
      </w:ins>
    </w:p>
    <w:p w:rsidR="00790755" w:rsidRPr="003D284E" w:rsidRDefault="00790755" w:rsidP="00E269E9">
      <w:pPr>
        <w:spacing w:after="120"/>
        <w:ind w:left="720"/>
        <w:jc w:val="both"/>
        <w:rPr>
          <w:rFonts w:asciiTheme="majorBidi" w:hAnsiTheme="majorBidi" w:cstheme="majorBidi"/>
          <w:sz w:val="25"/>
          <w:szCs w:val="25"/>
        </w:rPr>
      </w:pPr>
    </w:p>
    <w:p w:rsidR="00790755" w:rsidRPr="003D284E" w:rsidRDefault="00790755" w:rsidP="00E269E9">
      <w:pPr>
        <w:spacing w:after="120"/>
        <w:ind w:left="720"/>
        <w:jc w:val="both"/>
        <w:rPr>
          <w:rFonts w:asciiTheme="majorBidi" w:hAnsiTheme="majorBidi" w:cstheme="majorBidi"/>
          <w:sz w:val="25"/>
          <w:szCs w:val="25"/>
        </w:rPr>
      </w:pPr>
    </w:p>
    <w:p w:rsidR="00790755" w:rsidRPr="003D284E" w:rsidRDefault="00790755" w:rsidP="00E269E9">
      <w:pPr>
        <w:spacing w:after="120"/>
        <w:ind w:left="720"/>
        <w:jc w:val="both"/>
        <w:rPr>
          <w:rFonts w:asciiTheme="majorBidi" w:hAnsiTheme="majorBidi" w:cstheme="majorBidi"/>
          <w:sz w:val="25"/>
          <w:szCs w:val="25"/>
        </w:rPr>
      </w:pPr>
    </w:p>
    <w:p w:rsidR="00517613" w:rsidRPr="003D284E" w:rsidRDefault="00517613" w:rsidP="005B5BEF">
      <w:pPr>
        <w:pStyle w:val="Heading1"/>
        <w:rPr>
          <w:rFonts w:asciiTheme="majorBidi" w:hAnsiTheme="majorBidi" w:cstheme="majorBidi"/>
          <w:sz w:val="25"/>
          <w:szCs w:val="25"/>
        </w:rPr>
      </w:pPr>
      <w:r w:rsidRPr="003D284E">
        <w:rPr>
          <w:rFonts w:asciiTheme="majorBidi" w:hAnsiTheme="majorBidi" w:cstheme="majorBidi"/>
          <w:sz w:val="25"/>
          <w:szCs w:val="25"/>
        </w:rPr>
        <w:t>FORM I</w:t>
      </w:r>
    </w:p>
    <w:p w:rsidR="00517613" w:rsidRPr="003D284E" w:rsidRDefault="008716A8" w:rsidP="000417B7">
      <w:pPr>
        <w:jc w:val="center"/>
        <w:rPr>
          <w:rFonts w:asciiTheme="majorBidi" w:hAnsiTheme="majorBidi" w:cstheme="majorBidi"/>
          <w:sz w:val="25"/>
          <w:szCs w:val="25"/>
        </w:rPr>
      </w:pPr>
      <w:r w:rsidRPr="003D284E">
        <w:rPr>
          <w:rFonts w:asciiTheme="majorBidi" w:hAnsiTheme="majorBidi" w:cstheme="majorBidi"/>
          <w:sz w:val="25"/>
          <w:szCs w:val="25"/>
        </w:rPr>
        <w:t>(</w:t>
      </w:r>
      <w:r w:rsidR="00517613" w:rsidRPr="003D284E">
        <w:rPr>
          <w:rFonts w:asciiTheme="majorBidi" w:hAnsiTheme="majorBidi" w:cstheme="majorBidi"/>
          <w:i/>
          <w:iCs/>
          <w:sz w:val="25"/>
          <w:szCs w:val="25"/>
        </w:rPr>
        <w:t>See</w:t>
      </w:r>
      <w:r w:rsidR="00517613" w:rsidRPr="003D284E">
        <w:rPr>
          <w:rFonts w:asciiTheme="majorBidi" w:hAnsiTheme="majorBidi" w:cstheme="majorBidi"/>
          <w:sz w:val="25"/>
          <w:szCs w:val="25"/>
        </w:rPr>
        <w:t xml:space="preserve"> rule </w:t>
      </w:r>
      <w:r w:rsidR="000417B7" w:rsidRPr="003D284E">
        <w:rPr>
          <w:rFonts w:asciiTheme="majorBidi" w:hAnsiTheme="majorBidi" w:cstheme="majorBidi"/>
          <w:sz w:val="25"/>
          <w:szCs w:val="25"/>
        </w:rPr>
        <w:t>9</w:t>
      </w:r>
      <w:r w:rsidRPr="003D284E">
        <w:rPr>
          <w:rFonts w:asciiTheme="majorBidi" w:hAnsiTheme="majorBidi" w:cstheme="majorBidi"/>
          <w:sz w:val="25"/>
          <w:szCs w:val="25"/>
        </w:rPr>
        <w:t>(a))</w:t>
      </w:r>
    </w:p>
    <w:p w:rsidR="00517613" w:rsidRPr="003D284E" w:rsidRDefault="00517613" w:rsidP="001C0CCC">
      <w:pPr>
        <w:tabs>
          <w:tab w:val="left" w:pos="0"/>
        </w:tabs>
        <w:jc w:val="both"/>
        <w:rPr>
          <w:rFonts w:asciiTheme="majorBidi" w:hAnsiTheme="majorBidi" w:cstheme="majorBidi"/>
          <w:b/>
          <w:bCs/>
          <w:sz w:val="25"/>
          <w:szCs w:val="25"/>
        </w:rPr>
      </w:pPr>
      <w:r w:rsidRPr="003D284E">
        <w:rPr>
          <w:rFonts w:asciiTheme="majorBidi" w:hAnsiTheme="majorBidi" w:cstheme="majorBidi"/>
          <w:b/>
          <w:bCs/>
          <w:sz w:val="25"/>
          <w:szCs w:val="25"/>
        </w:rPr>
        <w:t xml:space="preserve">Model form of Application under </w:t>
      </w:r>
      <w:r w:rsidR="001C0CCC">
        <w:rPr>
          <w:rFonts w:asciiTheme="majorBidi" w:hAnsiTheme="majorBidi" w:cstheme="majorBidi"/>
          <w:b/>
          <w:bCs/>
          <w:sz w:val="25"/>
          <w:szCs w:val="25"/>
        </w:rPr>
        <w:t>s</w:t>
      </w:r>
      <w:r w:rsidRPr="003D284E">
        <w:rPr>
          <w:rFonts w:asciiTheme="majorBidi" w:hAnsiTheme="majorBidi" w:cstheme="majorBidi"/>
          <w:b/>
          <w:bCs/>
          <w:sz w:val="25"/>
          <w:szCs w:val="25"/>
        </w:rPr>
        <w:t xml:space="preserve">ection 18 of the </w:t>
      </w:r>
      <w:r w:rsidR="001C0CCC">
        <w:rPr>
          <w:rFonts w:asciiTheme="majorBidi" w:hAnsiTheme="majorBidi" w:cstheme="majorBidi"/>
          <w:b/>
          <w:bCs/>
          <w:sz w:val="25"/>
          <w:szCs w:val="25"/>
        </w:rPr>
        <w:t xml:space="preserve">Maharashtra Housing (Regulation and Development) </w:t>
      </w:r>
      <w:r w:rsidRPr="003D284E">
        <w:rPr>
          <w:rFonts w:asciiTheme="majorBidi" w:hAnsiTheme="majorBidi" w:cstheme="majorBidi"/>
          <w:b/>
          <w:bCs/>
          <w:sz w:val="25"/>
          <w:szCs w:val="25"/>
        </w:rPr>
        <w:t>Act</w:t>
      </w:r>
      <w:r w:rsidR="001C0CCC">
        <w:rPr>
          <w:rFonts w:asciiTheme="majorBidi" w:hAnsiTheme="majorBidi" w:cstheme="majorBidi"/>
          <w:b/>
          <w:bCs/>
          <w:sz w:val="25"/>
          <w:szCs w:val="25"/>
        </w:rPr>
        <w:t>, 2012 (Mah. II of 2014)</w:t>
      </w:r>
      <w:r w:rsidRPr="003D284E">
        <w:rPr>
          <w:rFonts w:asciiTheme="majorBidi" w:hAnsiTheme="majorBidi" w:cstheme="majorBidi"/>
          <w:b/>
          <w:bCs/>
          <w:sz w:val="25"/>
          <w:szCs w:val="25"/>
        </w:rPr>
        <w:t xml:space="preserve"> to direct the concerned Registrar of Co-operative Societies to register the Society.</w:t>
      </w:r>
    </w:p>
    <w:p w:rsidR="00517613" w:rsidRPr="003D284E" w:rsidRDefault="006D4320" w:rsidP="000417B7">
      <w:pPr>
        <w:pStyle w:val="BodyText3"/>
        <w:tabs>
          <w:tab w:val="left" w:pos="7490"/>
        </w:tabs>
        <w:rPr>
          <w:rFonts w:asciiTheme="majorBidi" w:hAnsiTheme="majorBidi" w:cstheme="majorBidi"/>
          <w:bCs/>
          <w:sz w:val="25"/>
          <w:szCs w:val="25"/>
        </w:rPr>
      </w:pPr>
      <w:r>
        <w:rPr>
          <w:rFonts w:asciiTheme="majorBidi" w:hAnsiTheme="majorBidi" w:cstheme="majorBidi"/>
          <w:bCs/>
          <w:noProof/>
          <w:sz w:val="25"/>
          <w:szCs w:val="25"/>
        </w:rPr>
        <w:pict>
          <v:rect id="Rectangle 2" o:spid="_x0000_s1026" style="position:absolute;margin-left:358.5pt;margin-top:18.85pt;width:117.75pt;height: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">
            <v:textbox>
              <w:txbxContent>
                <w:p w:rsidR="00F12CA9" w:rsidRPr="004266C3" w:rsidRDefault="00F12CA9" w:rsidP="00517613">
                  <w:pPr>
                    <w:rPr>
                      <w:rFonts w:asciiTheme="majorBidi" w:hAnsiTheme="majorBidi" w:cstheme="majorBidi"/>
                    </w:rPr>
                  </w:pPr>
                  <w:r w:rsidRPr="004266C3">
                    <w:rPr>
                      <w:rFonts w:asciiTheme="majorBidi" w:hAnsiTheme="majorBidi" w:cstheme="majorBidi"/>
                    </w:rPr>
                    <w:t>Court-fee stamp of Rupees 1000(Rupees One Thousand only)</w:t>
                  </w:r>
                </w:p>
              </w:txbxContent>
            </v:textbox>
          </v:rect>
        </w:pict>
      </w:r>
      <w:r w:rsidR="00517613" w:rsidRPr="003D284E">
        <w:rPr>
          <w:rFonts w:asciiTheme="majorBidi" w:hAnsiTheme="majorBidi" w:cstheme="majorBidi"/>
          <w:bCs/>
          <w:sz w:val="25"/>
          <w:szCs w:val="25"/>
        </w:rPr>
        <w:t>Before the Competent Authority</w:t>
      </w:r>
      <w:r w:rsidR="000417B7" w:rsidRPr="003D284E">
        <w:rPr>
          <w:rFonts w:asciiTheme="majorBidi" w:hAnsiTheme="majorBidi" w:cstheme="majorBidi"/>
          <w:bCs/>
          <w:sz w:val="25"/>
          <w:szCs w:val="25"/>
        </w:rPr>
        <w:tab/>
      </w:r>
    </w:p>
    <w:p w:rsidR="00517613" w:rsidRPr="003D284E" w:rsidRDefault="00517613" w:rsidP="00517613">
      <w:pPr>
        <w:pStyle w:val="BodyText3"/>
        <w:rPr>
          <w:rFonts w:asciiTheme="majorBidi" w:hAnsiTheme="majorBidi" w:cstheme="majorBidi"/>
          <w:bCs/>
          <w:sz w:val="25"/>
          <w:szCs w:val="25"/>
        </w:rPr>
      </w:pPr>
      <w:r w:rsidRPr="003D284E">
        <w:rPr>
          <w:rFonts w:asciiTheme="majorBidi" w:hAnsiTheme="majorBidi" w:cstheme="majorBidi"/>
          <w:bCs/>
          <w:sz w:val="25"/>
          <w:szCs w:val="25"/>
        </w:rPr>
        <w:t xml:space="preserve">Application u/s 18(5) of Maharashtra Housing </w:t>
      </w:r>
    </w:p>
    <w:p w:rsidR="00517613" w:rsidRPr="003D284E" w:rsidRDefault="00517613" w:rsidP="00517613">
      <w:pPr>
        <w:pStyle w:val="BodyText3"/>
        <w:rPr>
          <w:rFonts w:asciiTheme="majorBidi" w:hAnsiTheme="majorBidi" w:cstheme="majorBidi"/>
          <w:bCs/>
          <w:sz w:val="25"/>
          <w:szCs w:val="25"/>
        </w:rPr>
      </w:pPr>
      <w:r w:rsidRPr="003D284E">
        <w:rPr>
          <w:rFonts w:asciiTheme="majorBidi" w:hAnsiTheme="majorBidi" w:cstheme="majorBidi"/>
          <w:bCs/>
          <w:sz w:val="25"/>
          <w:szCs w:val="25"/>
        </w:rPr>
        <w:t>(Regulation and Development) Act, 2012</w:t>
      </w:r>
    </w:p>
    <w:p w:rsidR="00517613" w:rsidRPr="003D284E" w:rsidRDefault="00517613" w:rsidP="00517613">
      <w:pPr>
        <w:tabs>
          <w:tab w:val="left" w:pos="0"/>
        </w:tabs>
        <w:jc w:val="both"/>
        <w:rPr>
          <w:rFonts w:asciiTheme="majorBidi" w:hAnsiTheme="majorBidi" w:cstheme="majorBidi"/>
          <w:sz w:val="25"/>
          <w:szCs w:val="25"/>
        </w:rPr>
      </w:pPr>
      <w:r w:rsidRPr="003D284E">
        <w:rPr>
          <w:rFonts w:asciiTheme="majorBidi" w:hAnsiTheme="majorBidi" w:cstheme="majorBidi"/>
          <w:sz w:val="25"/>
          <w:szCs w:val="25"/>
        </w:rPr>
        <w:t>Application No. ____________ of 20___</w:t>
      </w:r>
    </w:p>
    <w:p w:rsidR="00517613" w:rsidRPr="003D284E" w:rsidRDefault="00517613" w:rsidP="00517613">
      <w:pPr>
        <w:tabs>
          <w:tab w:val="left" w:pos="795"/>
        </w:tabs>
        <w:jc w:val="both"/>
        <w:rPr>
          <w:rFonts w:asciiTheme="majorBidi" w:hAnsiTheme="majorBidi" w:cstheme="majorBidi"/>
          <w:sz w:val="25"/>
          <w:szCs w:val="25"/>
        </w:rPr>
      </w:pPr>
      <w:r w:rsidRPr="003D284E">
        <w:rPr>
          <w:rFonts w:asciiTheme="majorBidi" w:hAnsiTheme="majorBidi" w:cstheme="majorBidi"/>
          <w:sz w:val="25"/>
          <w:szCs w:val="25"/>
        </w:rPr>
        <w:t>---------------------------------------------------Applicant</w:t>
      </w:r>
      <w:r w:rsidRPr="003D284E">
        <w:rPr>
          <w:rFonts w:asciiTheme="majorBidi" w:hAnsiTheme="majorBidi" w:cstheme="majorBidi"/>
          <w:b/>
          <w:sz w:val="25"/>
          <w:szCs w:val="25"/>
        </w:rPr>
        <w:t>/</w:t>
      </w:r>
      <w:r w:rsidRPr="003D284E">
        <w:rPr>
          <w:rFonts w:asciiTheme="majorBidi" w:hAnsiTheme="majorBidi" w:cstheme="majorBidi"/>
          <w:sz w:val="25"/>
          <w:szCs w:val="25"/>
        </w:rPr>
        <w:t xml:space="preserve">s     </w:t>
      </w:r>
    </w:p>
    <w:p w:rsidR="00517613" w:rsidRPr="003D284E" w:rsidRDefault="00517613" w:rsidP="00517613">
      <w:pPr>
        <w:tabs>
          <w:tab w:val="left" w:pos="795"/>
        </w:tabs>
        <w:ind w:left="1440"/>
        <w:jc w:val="both"/>
        <w:rPr>
          <w:rFonts w:asciiTheme="majorBidi" w:hAnsiTheme="majorBidi" w:cstheme="majorBidi"/>
          <w:sz w:val="25"/>
          <w:szCs w:val="25"/>
        </w:rPr>
      </w:pPr>
      <w:r w:rsidRPr="003D284E">
        <w:rPr>
          <w:rFonts w:asciiTheme="majorBidi" w:hAnsiTheme="majorBidi" w:cstheme="majorBidi"/>
          <w:sz w:val="25"/>
          <w:szCs w:val="25"/>
        </w:rPr>
        <w:t xml:space="preserve">     Versus</w:t>
      </w:r>
      <w:r w:rsidRPr="003D284E">
        <w:rPr>
          <w:rFonts w:asciiTheme="majorBidi" w:hAnsiTheme="majorBidi" w:cstheme="majorBidi"/>
          <w:sz w:val="25"/>
          <w:szCs w:val="25"/>
        </w:rPr>
        <w:tab/>
      </w:r>
      <w:r w:rsidRPr="003D284E">
        <w:rPr>
          <w:rFonts w:asciiTheme="majorBidi" w:hAnsiTheme="majorBidi" w:cstheme="majorBidi"/>
          <w:sz w:val="25"/>
          <w:szCs w:val="25"/>
        </w:rPr>
        <w:tab/>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w:t>
      </w:r>
      <w:r w:rsidRPr="003D284E">
        <w:rPr>
          <w:rFonts w:asciiTheme="majorBidi" w:hAnsiTheme="majorBidi" w:cstheme="majorBidi"/>
          <w:sz w:val="25"/>
          <w:szCs w:val="25"/>
        </w:rPr>
        <w:tab/>
        <w:t xml:space="preserve">Promoter/s </w:t>
      </w:r>
      <w:ins w:id="579" w:author="tejas" w:date="2014-10-24T12:27:00Z">
        <w:r w:rsidR="002C518E">
          <w:rPr>
            <w:rFonts w:asciiTheme="majorBidi" w:hAnsiTheme="majorBidi" w:cstheme="majorBidi"/>
            <w:sz w:val="25"/>
            <w:szCs w:val="25"/>
          </w:rPr>
          <w:t>HRA</w:t>
        </w:r>
      </w:ins>
      <w:r w:rsidRPr="003D284E">
        <w:rPr>
          <w:rFonts w:asciiTheme="majorBidi" w:hAnsiTheme="majorBidi" w:cstheme="majorBidi"/>
          <w:sz w:val="25"/>
          <w:szCs w:val="25"/>
        </w:rPr>
        <w:t xml:space="preserve"> Opponent</w:t>
      </w:r>
      <w:r w:rsidRPr="003D284E">
        <w:rPr>
          <w:rFonts w:asciiTheme="majorBidi" w:hAnsiTheme="majorBidi" w:cstheme="majorBidi"/>
          <w:b/>
          <w:sz w:val="25"/>
          <w:szCs w:val="25"/>
        </w:rPr>
        <w:t>/</w:t>
      </w:r>
      <w:r w:rsidRPr="003D284E">
        <w:rPr>
          <w:rFonts w:asciiTheme="majorBidi" w:hAnsiTheme="majorBidi" w:cstheme="majorBidi"/>
          <w:sz w:val="25"/>
          <w:szCs w:val="25"/>
        </w:rPr>
        <w:t>s</w:t>
      </w:r>
    </w:p>
    <w:p w:rsidR="00517613" w:rsidRPr="003D284E" w:rsidRDefault="00517613" w:rsidP="00517613">
      <w:pPr>
        <w:tabs>
          <w:tab w:val="left" w:pos="0"/>
        </w:tabs>
        <w:jc w:val="both"/>
        <w:rPr>
          <w:rFonts w:asciiTheme="majorBidi" w:hAnsiTheme="majorBidi" w:cstheme="majorBidi"/>
          <w:b/>
          <w:sz w:val="25"/>
          <w:szCs w:val="25"/>
        </w:rPr>
      </w:pPr>
      <w:r w:rsidRPr="003D284E">
        <w:rPr>
          <w:rFonts w:asciiTheme="majorBidi" w:hAnsiTheme="majorBidi" w:cstheme="majorBidi"/>
          <w:b/>
          <w:sz w:val="25"/>
          <w:szCs w:val="25"/>
        </w:rPr>
        <w:t>THE APPLICANT/S ABOVE NAMED STATE AS FOLLOWS:</w:t>
      </w:r>
    </w:p>
    <w:p w:rsidR="00517613" w:rsidRPr="003D284E" w:rsidRDefault="00517613" w:rsidP="00F902DE">
      <w:pPr>
        <w:numPr>
          <w:ilvl w:val="0"/>
          <w:numId w:val="13"/>
        </w:numPr>
        <w:tabs>
          <w:tab w:val="clear" w:pos="1080"/>
          <w:tab w:val="left" w:pos="0"/>
          <w:tab w:val="left" w:pos="567"/>
          <w:tab w:val="num" w:pos="709"/>
          <w:tab w:val="left" w:pos="1134"/>
        </w:tabs>
        <w:spacing w:after="0" w:line="240" w:lineRule="auto"/>
        <w:ind w:left="567" w:firstLine="0"/>
        <w:jc w:val="both"/>
        <w:rPr>
          <w:rFonts w:asciiTheme="majorBidi" w:hAnsiTheme="majorBidi" w:cstheme="majorBidi"/>
          <w:sz w:val="25"/>
          <w:szCs w:val="25"/>
        </w:rPr>
      </w:pPr>
      <w:r w:rsidRPr="003D284E">
        <w:rPr>
          <w:rFonts w:asciiTheme="majorBidi" w:hAnsiTheme="majorBidi" w:cstheme="majorBidi"/>
          <w:sz w:val="25"/>
          <w:szCs w:val="25"/>
        </w:rPr>
        <w:t>The Applicant is the</w:t>
      </w:r>
      <w:r w:rsidR="000417B7" w:rsidRPr="003D284E">
        <w:rPr>
          <w:rFonts w:asciiTheme="majorBidi" w:hAnsiTheme="majorBidi" w:cstheme="majorBidi"/>
          <w:sz w:val="25"/>
          <w:szCs w:val="25"/>
        </w:rPr>
        <w:t xml:space="preserve"> Chief Promoter of ________________ Co-operative Housing Society Ltd (</w:t>
      </w:r>
      <w:r w:rsidRPr="003D284E">
        <w:rPr>
          <w:rFonts w:asciiTheme="majorBidi" w:hAnsiTheme="majorBidi" w:cstheme="majorBidi"/>
          <w:sz w:val="25"/>
          <w:szCs w:val="25"/>
        </w:rPr>
        <w:t>Proposed</w:t>
      </w:r>
      <w:r w:rsidR="000417B7" w:rsidRPr="003D284E">
        <w:rPr>
          <w:rFonts w:asciiTheme="majorBidi" w:hAnsiTheme="majorBidi" w:cstheme="majorBidi"/>
          <w:sz w:val="25"/>
          <w:szCs w:val="25"/>
        </w:rPr>
        <w:t xml:space="preserve">) </w:t>
      </w:r>
      <w:r w:rsidRPr="003D284E">
        <w:rPr>
          <w:rFonts w:asciiTheme="majorBidi" w:hAnsiTheme="majorBidi" w:cstheme="majorBidi"/>
          <w:sz w:val="25"/>
          <w:szCs w:val="25"/>
        </w:rPr>
        <w:t>having its address at</w:t>
      </w:r>
      <w:r w:rsidR="000417B7" w:rsidRPr="003D284E">
        <w:rPr>
          <w:rFonts w:asciiTheme="majorBidi" w:hAnsiTheme="majorBidi" w:cstheme="majorBidi"/>
          <w:sz w:val="25"/>
          <w:szCs w:val="25"/>
        </w:rPr>
        <w:t xml:space="preserve"> Plot No.______(address)_</w:t>
      </w:r>
      <w:r w:rsidRPr="003D284E">
        <w:rPr>
          <w:rFonts w:asciiTheme="majorBidi" w:hAnsiTheme="majorBidi" w:cstheme="majorBidi"/>
          <w:sz w:val="25"/>
          <w:szCs w:val="25"/>
        </w:rPr>
        <w:t xml:space="preserve">_______________ </w:t>
      </w:r>
      <w:r w:rsidR="000417B7" w:rsidRPr="003D284E">
        <w:rPr>
          <w:rFonts w:asciiTheme="majorBidi" w:hAnsiTheme="majorBidi" w:cstheme="majorBidi"/>
          <w:sz w:val="25"/>
          <w:szCs w:val="25"/>
        </w:rPr>
        <w:t>(</w:t>
      </w:r>
      <w:r w:rsidRPr="003D284E">
        <w:rPr>
          <w:rFonts w:asciiTheme="majorBidi" w:hAnsiTheme="majorBidi" w:cstheme="majorBidi"/>
          <w:sz w:val="25"/>
          <w:szCs w:val="25"/>
        </w:rPr>
        <w:t>hereinafter referred to as the</w:t>
      </w:r>
      <w:r w:rsidR="000417B7" w:rsidRPr="003D284E">
        <w:rPr>
          <w:rFonts w:asciiTheme="majorBidi" w:hAnsiTheme="majorBidi" w:cstheme="majorBidi"/>
          <w:sz w:val="25"/>
          <w:szCs w:val="25"/>
        </w:rPr>
        <w:t xml:space="preserve"> “</w:t>
      </w:r>
      <w:r w:rsidRPr="003D284E">
        <w:rPr>
          <w:rFonts w:asciiTheme="majorBidi" w:hAnsiTheme="majorBidi" w:cstheme="majorBidi"/>
          <w:b/>
          <w:sz w:val="25"/>
          <w:szCs w:val="25"/>
        </w:rPr>
        <w:t>said proposed Society</w:t>
      </w:r>
      <w:r w:rsidRPr="003D284E">
        <w:rPr>
          <w:rFonts w:asciiTheme="majorBidi" w:hAnsiTheme="majorBidi" w:cstheme="majorBidi"/>
          <w:sz w:val="25"/>
          <w:szCs w:val="25"/>
        </w:rPr>
        <w:t xml:space="preserve">” for the sake of brevity. The proposed Society has been constructed on the Plot of land bearing No._______, hissa No.________ admeasuring _____sq. metres, </w:t>
      </w:r>
      <w:r w:rsidR="00F902DE" w:rsidRPr="003D284E">
        <w:rPr>
          <w:rFonts w:asciiTheme="majorBidi" w:hAnsiTheme="majorBidi" w:cstheme="majorBidi"/>
          <w:sz w:val="25"/>
          <w:szCs w:val="25"/>
        </w:rPr>
        <w:t>(</w:t>
      </w:r>
      <w:r w:rsidRPr="003D284E">
        <w:rPr>
          <w:rFonts w:asciiTheme="majorBidi" w:hAnsiTheme="majorBidi" w:cstheme="majorBidi"/>
          <w:sz w:val="25"/>
          <w:szCs w:val="25"/>
        </w:rPr>
        <w:t xml:space="preserve">hereinafter described as </w:t>
      </w:r>
      <w:r w:rsidR="00F902DE" w:rsidRPr="003D284E">
        <w:rPr>
          <w:rFonts w:asciiTheme="majorBidi" w:hAnsiTheme="majorBidi" w:cstheme="majorBidi"/>
          <w:sz w:val="25"/>
          <w:szCs w:val="25"/>
        </w:rPr>
        <w:t>“</w:t>
      </w:r>
      <w:r w:rsidRPr="003D284E">
        <w:rPr>
          <w:rFonts w:asciiTheme="majorBidi" w:hAnsiTheme="majorBidi" w:cstheme="majorBidi"/>
          <w:sz w:val="25"/>
          <w:szCs w:val="25"/>
        </w:rPr>
        <w:t xml:space="preserve">the </w:t>
      </w:r>
      <w:r w:rsidRPr="003D284E">
        <w:rPr>
          <w:rFonts w:asciiTheme="majorBidi" w:hAnsiTheme="majorBidi" w:cstheme="majorBidi"/>
          <w:b/>
          <w:sz w:val="25"/>
          <w:szCs w:val="25"/>
        </w:rPr>
        <w:t>said land</w:t>
      </w:r>
      <w:r w:rsidR="00F902DE" w:rsidRPr="003D284E">
        <w:rPr>
          <w:rFonts w:asciiTheme="majorBidi" w:hAnsiTheme="majorBidi" w:cstheme="majorBidi"/>
          <w:b/>
          <w:sz w:val="25"/>
          <w:szCs w:val="25"/>
        </w:rPr>
        <w:t>”)</w:t>
      </w:r>
      <w:r w:rsidRPr="003D284E">
        <w:rPr>
          <w:rFonts w:asciiTheme="majorBidi" w:hAnsiTheme="majorBidi" w:cstheme="majorBidi"/>
          <w:sz w:val="25"/>
          <w:szCs w:val="25"/>
        </w:rPr>
        <w:t xml:space="preserve">.  </w:t>
      </w:r>
    </w:p>
    <w:p w:rsidR="00F902DE" w:rsidRPr="003D284E" w:rsidRDefault="00F902DE" w:rsidP="00F902DE">
      <w:pPr>
        <w:tabs>
          <w:tab w:val="left" w:pos="0"/>
          <w:tab w:val="left" w:pos="567"/>
          <w:tab w:val="left" w:pos="1134"/>
        </w:tabs>
        <w:spacing w:after="0" w:line="240" w:lineRule="auto"/>
        <w:ind w:left="567"/>
        <w:jc w:val="both"/>
        <w:rPr>
          <w:rFonts w:asciiTheme="majorBidi" w:hAnsiTheme="majorBidi" w:cstheme="majorBidi"/>
          <w:sz w:val="25"/>
          <w:szCs w:val="25"/>
        </w:rPr>
      </w:pPr>
    </w:p>
    <w:p w:rsidR="00517613" w:rsidRPr="003D284E" w:rsidRDefault="00517613" w:rsidP="00F902DE">
      <w:pPr>
        <w:numPr>
          <w:ilvl w:val="0"/>
          <w:numId w:val="13"/>
        </w:numPr>
        <w:tabs>
          <w:tab w:val="left" w:pos="0"/>
        </w:tabs>
        <w:spacing w:after="0" w:line="240" w:lineRule="auto"/>
        <w:ind w:hanging="513"/>
        <w:jc w:val="both"/>
        <w:rPr>
          <w:rFonts w:asciiTheme="majorBidi" w:hAnsiTheme="majorBidi" w:cstheme="majorBidi"/>
          <w:sz w:val="25"/>
          <w:szCs w:val="25"/>
        </w:rPr>
      </w:pPr>
      <w:r w:rsidRPr="003D284E">
        <w:rPr>
          <w:rFonts w:asciiTheme="majorBidi" w:hAnsiTheme="majorBidi" w:cstheme="majorBidi"/>
          <w:sz w:val="25"/>
          <w:szCs w:val="25"/>
        </w:rPr>
        <w:t xml:space="preserve">The Chief Promoter has been elected in the meeting of </w:t>
      </w:r>
      <w:r w:rsidR="00F902DE" w:rsidRPr="003D284E">
        <w:rPr>
          <w:rFonts w:asciiTheme="majorBidi" w:hAnsiTheme="majorBidi" w:cstheme="majorBidi"/>
          <w:sz w:val="25"/>
          <w:szCs w:val="25"/>
        </w:rPr>
        <w:t xml:space="preserve">persons who have taken </w:t>
      </w:r>
      <w:r w:rsidRPr="003D284E">
        <w:rPr>
          <w:rFonts w:asciiTheme="majorBidi" w:hAnsiTheme="majorBidi" w:cstheme="majorBidi"/>
          <w:sz w:val="25"/>
          <w:szCs w:val="25"/>
        </w:rPr>
        <w:t xml:space="preserve">flat </w:t>
      </w:r>
      <w:r w:rsidR="00F902DE" w:rsidRPr="003D284E">
        <w:rPr>
          <w:rFonts w:asciiTheme="majorBidi" w:hAnsiTheme="majorBidi" w:cstheme="majorBidi"/>
          <w:sz w:val="25"/>
          <w:szCs w:val="25"/>
        </w:rPr>
        <w:t>from the Opponent</w:t>
      </w:r>
      <w:r w:rsidRPr="003D284E">
        <w:rPr>
          <w:rFonts w:asciiTheme="majorBidi" w:hAnsiTheme="majorBidi" w:cstheme="majorBidi"/>
          <w:sz w:val="25"/>
          <w:szCs w:val="25"/>
        </w:rPr>
        <w:t xml:space="preserve"> held on __________ and the copy of the resolution is annexed and marked Exhibit –“A”. </w:t>
      </w:r>
    </w:p>
    <w:p w:rsidR="00F902DE" w:rsidRPr="003D284E" w:rsidRDefault="00F902DE" w:rsidP="00F902DE">
      <w:pPr>
        <w:tabs>
          <w:tab w:val="left" w:pos="0"/>
        </w:tabs>
        <w:spacing w:after="0" w:line="240" w:lineRule="auto"/>
        <w:jc w:val="both"/>
        <w:rPr>
          <w:rFonts w:asciiTheme="majorBidi" w:hAnsiTheme="majorBidi" w:cstheme="majorBidi"/>
          <w:sz w:val="25"/>
          <w:szCs w:val="25"/>
        </w:rPr>
      </w:pPr>
    </w:p>
    <w:p w:rsidR="00F902DE" w:rsidRPr="003D284E" w:rsidRDefault="00517613" w:rsidP="00B40E8E">
      <w:pPr>
        <w:numPr>
          <w:ilvl w:val="0"/>
          <w:numId w:val="13"/>
        </w:numPr>
        <w:tabs>
          <w:tab w:val="left" w:pos="0"/>
        </w:tabs>
        <w:spacing w:after="0" w:line="240" w:lineRule="auto"/>
        <w:ind w:hanging="513"/>
        <w:jc w:val="both"/>
        <w:rPr>
          <w:rFonts w:asciiTheme="majorBidi" w:hAnsiTheme="majorBidi" w:cstheme="majorBidi"/>
          <w:sz w:val="25"/>
          <w:szCs w:val="25"/>
        </w:rPr>
      </w:pPr>
      <w:r w:rsidRPr="003D284E">
        <w:rPr>
          <w:rFonts w:asciiTheme="majorBidi" w:hAnsiTheme="majorBidi" w:cstheme="majorBidi"/>
          <w:sz w:val="25"/>
          <w:szCs w:val="25"/>
        </w:rPr>
        <w:t xml:space="preserve">The Opponent No.1 is the Builder/ Promoter duly registered as a Private Limited Company/Partnership Firm under Indian Companies/Partnership Act.  The Opponent No.2 is the Executive Director/Principal Partner/ legal heir of ( for each </w:t>
      </w:r>
      <w:r w:rsidR="00F902DE" w:rsidRPr="003D284E">
        <w:rPr>
          <w:rFonts w:asciiTheme="majorBidi" w:hAnsiTheme="majorBidi" w:cstheme="majorBidi"/>
          <w:sz w:val="25"/>
          <w:szCs w:val="25"/>
        </w:rPr>
        <w:t xml:space="preserve">Opponent </w:t>
      </w:r>
      <w:r w:rsidRPr="003D284E">
        <w:rPr>
          <w:rFonts w:asciiTheme="majorBidi" w:hAnsiTheme="majorBidi" w:cstheme="majorBidi"/>
          <w:sz w:val="25"/>
          <w:szCs w:val="25"/>
        </w:rPr>
        <w:t xml:space="preserve">some proof for making him/her as </w:t>
      </w:r>
      <w:r w:rsidR="00F902DE" w:rsidRPr="003D284E">
        <w:rPr>
          <w:rFonts w:asciiTheme="majorBidi" w:hAnsiTheme="majorBidi" w:cstheme="majorBidi"/>
          <w:sz w:val="25"/>
          <w:szCs w:val="25"/>
        </w:rPr>
        <w:t xml:space="preserve">Opponent </w:t>
      </w:r>
      <w:r w:rsidRPr="003D284E">
        <w:rPr>
          <w:rFonts w:asciiTheme="majorBidi" w:hAnsiTheme="majorBidi" w:cstheme="majorBidi"/>
          <w:sz w:val="25"/>
          <w:szCs w:val="25"/>
        </w:rPr>
        <w:t>should be given as an evidence- Copy of the duly registered Agreement is annexed hereto as Exhibit No____.)</w:t>
      </w:r>
    </w:p>
    <w:p w:rsidR="00F902DE" w:rsidRPr="003D284E" w:rsidRDefault="00F902DE" w:rsidP="00F902DE">
      <w:pPr>
        <w:pStyle w:val="ListParagraph"/>
        <w:tabs>
          <w:tab w:val="left" w:pos="1650"/>
        </w:tabs>
        <w:rPr>
          <w:rFonts w:asciiTheme="majorBidi" w:hAnsiTheme="majorBidi" w:cstheme="majorBidi"/>
          <w:sz w:val="25"/>
          <w:szCs w:val="25"/>
        </w:rPr>
      </w:pPr>
      <w:r w:rsidRPr="003D284E">
        <w:rPr>
          <w:rFonts w:asciiTheme="majorBidi" w:hAnsiTheme="majorBidi" w:cstheme="majorBidi"/>
          <w:sz w:val="25"/>
          <w:szCs w:val="25"/>
        </w:rPr>
        <w:tab/>
      </w:r>
    </w:p>
    <w:p w:rsidR="00F902DE" w:rsidRPr="003D284E" w:rsidRDefault="00517613" w:rsidP="00B40E8E">
      <w:pPr>
        <w:numPr>
          <w:ilvl w:val="0"/>
          <w:numId w:val="13"/>
        </w:numPr>
        <w:tabs>
          <w:tab w:val="left" w:pos="0"/>
        </w:tabs>
        <w:spacing w:after="0" w:line="240" w:lineRule="auto"/>
        <w:ind w:hanging="513"/>
        <w:jc w:val="both"/>
        <w:rPr>
          <w:rFonts w:asciiTheme="majorBidi" w:hAnsiTheme="majorBidi" w:cstheme="majorBidi"/>
          <w:sz w:val="25"/>
          <w:szCs w:val="25"/>
        </w:rPr>
      </w:pPr>
      <w:r w:rsidRPr="003D284E">
        <w:rPr>
          <w:rFonts w:asciiTheme="majorBidi" w:hAnsiTheme="majorBidi" w:cstheme="majorBidi"/>
          <w:sz w:val="25"/>
          <w:szCs w:val="25"/>
        </w:rPr>
        <w:t xml:space="preserve">The Applicant states that the building of the </w:t>
      </w:r>
      <w:ins w:id="580" w:author="tejas" w:date="2014-10-22T19:49:00Z">
        <w:r w:rsidR="003F2309">
          <w:rPr>
            <w:rFonts w:asciiTheme="majorBidi" w:hAnsiTheme="majorBidi" w:cstheme="majorBidi"/>
            <w:sz w:val="25"/>
            <w:szCs w:val="25"/>
          </w:rPr>
          <w:t xml:space="preserve">flat purchasers </w:t>
        </w:r>
      </w:ins>
      <w:ins w:id="581" w:author="tejas" w:date="2014-10-22T19:50:00Z">
        <w:r w:rsidR="003F2309">
          <w:rPr>
            <w:rFonts w:asciiTheme="majorBidi" w:hAnsiTheme="majorBidi" w:cstheme="majorBidi"/>
            <w:sz w:val="25"/>
            <w:szCs w:val="25"/>
          </w:rPr>
          <w:t xml:space="preserve">{proposed </w:t>
        </w:r>
      </w:ins>
      <w:r w:rsidRPr="003D284E">
        <w:rPr>
          <w:rFonts w:asciiTheme="majorBidi" w:hAnsiTheme="majorBidi" w:cstheme="majorBidi"/>
          <w:sz w:val="25"/>
          <w:szCs w:val="25"/>
        </w:rPr>
        <w:t>Society</w:t>
      </w:r>
      <w:ins w:id="582" w:author="tejas" w:date="2014-10-22T19:50:00Z">
        <w:r w:rsidR="003F2309">
          <w:rPr>
            <w:rFonts w:asciiTheme="majorBidi" w:hAnsiTheme="majorBidi" w:cstheme="majorBidi"/>
            <w:sz w:val="25"/>
            <w:szCs w:val="25"/>
          </w:rPr>
          <w:t>}</w:t>
        </w:r>
      </w:ins>
      <w:r w:rsidRPr="003D284E">
        <w:rPr>
          <w:rFonts w:asciiTheme="majorBidi" w:hAnsiTheme="majorBidi" w:cstheme="majorBidi"/>
          <w:sz w:val="25"/>
          <w:szCs w:val="25"/>
        </w:rPr>
        <w:t xml:space="preserve"> consists of _____ wings / _________ building known as _________.  </w:t>
      </w:r>
    </w:p>
    <w:p w:rsidR="00517613" w:rsidRPr="003D284E" w:rsidRDefault="00F902DE" w:rsidP="00F902DE">
      <w:pPr>
        <w:tabs>
          <w:tab w:val="left" w:pos="0"/>
        </w:tabs>
        <w:spacing w:after="0" w:line="240" w:lineRule="auto"/>
        <w:ind w:left="1080"/>
        <w:jc w:val="both"/>
        <w:rPr>
          <w:rFonts w:asciiTheme="majorBidi" w:hAnsiTheme="majorBidi" w:cstheme="majorBidi"/>
          <w:sz w:val="25"/>
          <w:szCs w:val="25"/>
        </w:rPr>
      </w:pPr>
      <w:r w:rsidRPr="003D284E">
        <w:rPr>
          <w:rFonts w:asciiTheme="majorBidi" w:hAnsiTheme="majorBidi" w:cstheme="majorBidi"/>
          <w:sz w:val="25"/>
          <w:szCs w:val="25"/>
        </w:rPr>
        <w:t>(</w:t>
      </w:r>
      <w:r w:rsidR="00517613" w:rsidRPr="003D284E">
        <w:rPr>
          <w:rFonts w:asciiTheme="majorBidi" w:hAnsiTheme="majorBidi" w:cstheme="majorBidi"/>
          <w:sz w:val="25"/>
          <w:szCs w:val="25"/>
        </w:rPr>
        <w:t>give the description of each building like the number of flats/ shops / garage / row houses etc constructed on the said land. A list of flats, area and name of the purchaser also should be annexed. If the Building is constructed  as a scheme or a development project under a Layout Plot as approved by the local authority or the plan approving appropriate authority the same should be mentioned and if there is evidence, the same may be annexed as Exhibit No.______)</w:t>
      </w:r>
    </w:p>
    <w:p w:rsidR="00F902DE" w:rsidRPr="003D284E" w:rsidRDefault="00F902DE" w:rsidP="00F902DE">
      <w:pPr>
        <w:tabs>
          <w:tab w:val="left" w:pos="0"/>
        </w:tabs>
        <w:spacing w:after="0" w:line="240" w:lineRule="auto"/>
        <w:ind w:left="1080"/>
        <w:jc w:val="both"/>
        <w:rPr>
          <w:rFonts w:asciiTheme="majorBidi" w:hAnsiTheme="majorBidi" w:cstheme="majorBidi"/>
          <w:sz w:val="25"/>
          <w:szCs w:val="25"/>
        </w:rPr>
      </w:pPr>
    </w:p>
    <w:p w:rsidR="00517613" w:rsidRPr="003D284E" w:rsidRDefault="00517613" w:rsidP="00F902DE">
      <w:pPr>
        <w:numPr>
          <w:ilvl w:val="0"/>
          <w:numId w:val="13"/>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Applicant states that the </w:t>
      </w:r>
      <w:r w:rsidR="00F902DE" w:rsidRPr="003D284E">
        <w:rPr>
          <w:rFonts w:asciiTheme="majorBidi" w:hAnsiTheme="majorBidi" w:cstheme="majorBidi"/>
          <w:sz w:val="25"/>
          <w:szCs w:val="25"/>
        </w:rPr>
        <w:t xml:space="preserve">Opponent </w:t>
      </w:r>
      <w:r w:rsidRPr="003D284E">
        <w:rPr>
          <w:rFonts w:asciiTheme="majorBidi" w:hAnsiTheme="majorBidi" w:cstheme="majorBidi"/>
          <w:sz w:val="25"/>
          <w:szCs w:val="25"/>
        </w:rPr>
        <w:t xml:space="preserve">No.1 and their Authorised Representatives entered into Agreement for Sale of flats/ shops with the individual purchasers of the flat/ shop and entered into Agreement for Sale of the said flat/shop as required under </w:t>
      </w:r>
      <w:r w:rsidR="00F902DE" w:rsidRPr="003D284E">
        <w:rPr>
          <w:rFonts w:asciiTheme="majorBidi" w:hAnsiTheme="majorBidi" w:cstheme="majorBidi"/>
          <w:sz w:val="25"/>
          <w:szCs w:val="25"/>
        </w:rPr>
        <w:t>s</w:t>
      </w:r>
      <w:r w:rsidRPr="003D284E">
        <w:rPr>
          <w:rFonts w:asciiTheme="majorBidi" w:hAnsiTheme="majorBidi" w:cstheme="majorBidi"/>
          <w:sz w:val="25"/>
          <w:szCs w:val="25"/>
        </w:rPr>
        <w:t xml:space="preserve">ection 9 of the Maharashtra Housing </w:t>
      </w:r>
      <w:r w:rsidR="008716A8" w:rsidRPr="003D284E">
        <w:rPr>
          <w:rFonts w:asciiTheme="majorBidi" w:hAnsiTheme="majorBidi" w:cstheme="majorBidi"/>
          <w:sz w:val="25"/>
          <w:szCs w:val="25"/>
        </w:rPr>
        <w:t xml:space="preserve">(Regulation and Development) </w:t>
      </w:r>
      <w:r w:rsidRPr="003D284E">
        <w:rPr>
          <w:rFonts w:asciiTheme="majorBidi" w:hAnsiTheme="majorBidi" w:cstheme="majorBidi"/>
          <w:sz w:val="25"/>
          <w:szCs w:val="25"/>
        </w:rPr>
        <w:t xml:space="preserve">Act,2012 and all such Agreements are duly stamped as required under the Bombay Stamp Act, 1958 and also duly registered as required under the Registration Act, 1908. </w:t>
      </w:r>
    </w:p>
    <w:p w:rsidR="00517613" w:rsidRPr="003D284E" w:rsidRDefault="00517613" w:rsidP="00517613">
      <w:pPr>
        <w:tabs>
          <w:tab w:val="left" w:pos="0"/>
        </w:tabs>
        <w:ind w:left="360"/>
        <w:jc w:val="both"/>
        <w:rPr>
          <w:rFonts w:asciiTheme="majorBidi" w:hAnsiTheme="majorBidi" w:cstheme="majorBidi"/>
          <w:sz w:val="25"/>
          <w:szCs w:val="25"/>
        </w:rPr>
      </w:pPr>
    </w:p>
    <w:p w:rsidR="00517613" w:rsidRPr="003D284E" w:rsidRDefault="008716A8" w:rsidP="00517613">
      <w:pPr>
        <w:numPr>
          <w:ilvl w:val="0"/>
          <w:numId w:val="13"/>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w:t>
      </w:r>
      <w:r w:rsidR="00F902DE" w:rsidRPr="003D284E">
        <w:rPr>
          <w:rFonts w:asciiTheme="majorBidi" w:hAnsiTheme="majorBidi" w:cstheme="majorBidi"/>
          <w:sz w:val="25"/>
          <w:szCs w:val="25"/>
        </w:rPr>
        <w:t xml:space="preserve">Opponent </w:t>
      </w:r>
      <w:r w:rsidRPr="003D284E">
        <w:rPr>
          <w:rFonts w:asciiTheme="majorBidi" w:hAnsiTheme="majorBidi" w:cstheme="majorBidi"/>
          <w:sz w:val="25"/>
          <w:szCs w:val="25"/>
        </w:rPr>
        <w:t xml:space="preserve">No.1 </w:t>
      </w:r>
      <w:del w:id="583" w:author="tejas" w:date="2014-10-22T19:50:00Z">
        <w:r w:rsidRPr="003D284E" w:rsidDel="003F2309">
          <w:rPr>
            <w:rFonts w:asciiTheme="majorBidi" w:hAnsiTheme="majorBidi" w:cstheme="majorBidi"/>
            <w:sz w:val="25"/>
            <w:szCs w:val="25"/>
          </w:rPr>
          <w:delText>and their authorized r</w:delText>
        </w:r>
        <w:r w:rsidR="00517613" w:rsidRPr="003D284E" w:rsidDel="003F2309">
          <w:rPr>
            <w:rFonts w:asciiTheme="majorBidi" w:hAnsiTheme="majorBidi" w:cstheme="majorBidi"/>
            <w:sz w:val="25"/>
            <w:szCs w:val="25"/>
          </w:rPr>
          <w:delText xml:space="preserve">epresentatives </w:delText>
        </w:r>
      </w:del>
      <w:r w:rsidR="00517613" w:rsidRPr="003D284E">
        <w:rPr>
          <w:rFonts w:asciiTheme="majorBidi" w:hAnsiTheme="majorBidi" w:cstheme="majorBidi"/>
          <w:sz w:val="25"/>
          <w:szCs w:val="25"/>
        </w:rPr>
        <w:t xml:space="preserve">have agreed </w:t>
      </w:r>
      <w:r w:rsidRPr="003D284E">
        <w:rPr>
          <w:rFonts w:asciiTheme="majorBidi" w:hAnsiTheme="majorBidi" w:cstheme="majorBidi"/>
          <w:sz w:val="25"/>
          <w:szCs w:val="25"/>
        </w:rPr>
        <w:t>to register</w:t>
      </w:r>
      <w:r w:rsidR="00517613" w:rsidRPr="003D284E">
        <w:rPr>
          <w:rFonts w:asciiTheme="majorBidi" w:hAnsiTheme="majorBidi" w:cstheme="majorBidi"/>
          <w:sz w:val="25"/>
          <w:szCs w:val="25"/>
        </w:rPr>
        <w:t xml:space="preserve"> the Society or </w:t>
      </w:r>
      <w:r w:rsidRPr="003D284E">
        <w:rPr>
          <w:rFonts w:asciiTheme="majorBidi" w:hAnsiTheme="majorBidi" w:cstheme="majorBidi"/>
          <w:sz w:val="25"/>
          <w:szCs w:val="25"/>
        </w:rPr>
        <w:t>Company or</w:t>
      </w:r>
      <w:r w:rsidR="00517613" w:rsidRPr="003D284E">
        <w:rPr>
          <w:rFonts w:asciiTheme="majorBidi" w:hAnsiTheme="majorBidi" w:cstheme="majorBidi"/>
          <w:sz w:val="25"/>
          <w:szCs w:val="25"/>
        </w:rPr>
        <w:t xml:space="preserve"> Association of flat purchasers </w:t>
      </w:r>
      <w:r w:rsidR="00517613" w:rsidRPr="003D284E">
        <w:rPr>
          <w:rFonts w:asciiTheme="majorBidi" w:hAnsiTheme="majorBidi" w:cstheme="majorBidi"/>
          <w:sz w:val="25"/>
          <w:szCs w:val="25"/>
        </w:rPr>
        <w:lastRenderedPageBreak/>
        <w:t xml:space="preserve">to maintain the building and common areas.  The copy of the said Agreement for Sale executed by </w:t>
      </w:r>
      <w:r w:rsidR="00F902DE" w:rsidRPr="003D284E">
        <w:rPr>
          <w:rFonts w:asciiTheme="majorBidi" w:hAnsiTheme="majorBidi" w:cstheme="majorBidi"/>
          <w:sz w:val="25"/>
          <w:szCs w:val="25"/>
        </w:rPr>
        <w:t xml:space="preserve">Opponent </w:t>
      </w:r>
      <w:r w:rsidR="00517613" w:rsidRPr="003D284E">
        <w:rPr>
          <w:rFonts w:asciiTheme="majorBidi" w:hAnsiTheme="majorBidi" w:cstheme="majorBidi"/>
          <w:sz w:val="25"/>
          <w:szCs w:val="25"/>
        </w:rPr>
        <w:t xml:space="preserve">No.1 with one of the flat/ shop purchasers MR/ Mrs._________________ is enclosed herewith and marked as Exhibit No._______. </w:t>
      </w:r>
    </w:p>
    <w:p w:rsidR="00517613" w:rsidRPr="003D284E" w:rsidRDefault="00517613" w:rsidP="00517613">
      <w:pPr>
        <w:tabs>
          <w:tab w:val="left" w:pos="0"/>
        </w:tabs>
        <w:ind w:left="360"/>
        <w:jc w:val="both"/>
        <w:rPr>
          <w:rFonts w:asciiTheme="majorBidi" w:hAnsiTheme="majorBidi" w:cstheme="majorBidi"/>
          <w:sz w:val="25"/>
          <w:szCs w:val="25"/>
        </w:rPr>
      </w:pPr>
    </w:p>
    <w:p w:rsidR="00517613" w:rsidRPr="003D284E" w:rsidRDefault="00517613" w:rsidP="00517613">
      <w:pPr>
        <w:numPr>
          <w:ilvl w:val="0"/>
          <w:numId w:val="13"/>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A list of flat purchasers with the </w:t>
      </w:r>
      <w:r w:rsidR="008716A8" w:rsidRPr="003D284E">
        <w:rPr>
          <w:rFonts w:asciiTheme="majorBidi" w:hAnsiTheme="majorBidi" w:cstheme="majorBidi"/>
          <w:sz w:val="25"/>
          <w:szCs w:val="25"/>
        </w:rPr>
        <w:t>details of</w:t>
      </w:r>
      <w:r w:rsidRPr="003D284E">
        <w:rPr>
          <w:rFonts w:asciiTheme="majorBidi" w:hAnsiTheme="majorBidi" w:cstheme="majorBidi"/>
          <w:sz w:val="25"/>
          <w:szCs w:val="25"/>
        </w:rPr>
        <w:t xml:space="preserve"> flat No., area, stamp duty paid, registration No,, Registration fees paid etc is given in Exhibit No._______.</w:t>
      </w:r>
    </w:p>
    <w:p w:rsidR="00517613" w:rsidRPr="003D284E" w:rsidRDefault="00517613" w:rsidP="00517613">
      <w:pPr>
        <w:tabs>
          <w:tab w:val="left" w:pos="0"/>
        </w:tabs>
        <w:jc w:val="both"/>
        <w:rPr>
          <w:rFonts w:asciiTheme="majorBidi" w:hAnsiTheme="majorBidi" w:cstheme="majorBidi"/>
          <w:sz w:val="25"/>
          <w:szCs w:val="25"/>
        </w:rPr>
      </w:pPr>
    </w:p>
    <w:p w:rsidR="00517613" w:rsidRPr="003D284E" w:rsidRDefault="00517613" w:rsidP="00F902DE">
      <w:pPr>
        <w:numPr>
          <w:ilvl w:val="0"/>
          <w:numId w:val="13"/>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Applicant states that </w:t>
      </w:r>
      <w:ins w:id="584" w:author="tejas" w:date="2014-10-22T19:51:00Z">
        <w:r w:rsidR="003F2309">
          <w:rPr>
            <w:rFonts w:asciiTheme="majorBidi" w:hAnsiTheme="majorBidi" w:cstheme="majorBidi"/>
            <w:sz w:val="25"/>
            <w:szCs w:val="25"/>
          </w:rPr>
          <w:t xml:space="preserve">as per the said agreement the </w:t>
        </w:r>
      </w:ins>
      <w:del w:id="585" w:author="tejas" w:date="2014-10-22T19:51:00Z">
        <w:r w:rsidRPr="003D284E" w:rsidDel="003F2309">
          <w:rPr>
            <w:rFonts w:asciiTheme="majorBidi" w:hAnsiTheme="majorBidi" w:cstheme="majorBidi"/>
            <w:sz w:val="25"/>
            <w:szCs w:val="25"/>
          </w:rPr>
          <w:delText>the Applicant had written the 1</w:delText>
        </w:r>
        <w:r w:rsidRPr="003D284E" w:rsidDel="003F2309">
          <w:rPr>
            <w:rFonts w:asciiTheme="majorBidi" w:hAnsiTheme="majorBidi" w:cstheme="majorBidi"/>
            <w:sz w:val="25"/>
            <w:szCs w:val="25"/>
            <w:vertAlign w:val="superscript"/>
          </w:rPr>
          <w:delText>st</w:delText>
        </w:r>
        <w:r w:rsidRPr="003D284E" w:rsidDel="003F2309">
          <w:rPr>
            <w:rFonts w:asciiTheme="majorBidi" w:hAnsiTheme="majorBidi" w:cstheme="majorBidi"/>
            <w:sz w:val="25"/>
            <w:szCs w:val="25"/>
          </w:rPr>
          <w:delText xml:space="preserve">  letter dated __________ and final Notice dated ________to the  Builder / Developer / </w:delText>
        </w:r>
      </w:del>
      <w:r w:rsidRPr="003D284E">
        <w:rPr>
          <w:rFonts w:asciiTheme="majorBidi" w:hAnsiTheme="majorBidi" w:cstheme="majorBidi"/>
          <w:sz w:val="25"/>
          <w:szCs w:val="25"/>
        </w:rPr>
        <w:t xml:space="preserve">Opponent No.1 &amp; 2 </w:t>
      </w:r>
      <w:ins w:id="586" w:author="tejas" w:date="2014-10-22T19:51:00Z">
        <w:r w:rsidR="003F2309">
          <w:rPr>
            <w:rFonts w:asciiTheme="majorBidi" w:hAnsiTheme="majorBidi" w:cstheme="majorBidi"/>
            <w:sz w:val="25"/>
            <w:szCs w:val="25"/>
          </w:rPr>
          <w:t xml:space="preserve">was required to &amp; has </w:t>
        </w:r>
      </w:ins>
      <w:del w:id="587" w:author="tejas" w:date="2014-10-22T19:51:00Z">
        <w:r w:rsidRPr="003D284E" w:rsidDel="003F2309">
          <w:rPr>
            <w:rFonts w:asciiTheme="majorBidi" w:hAnsiTheme="majorBidi" w:cstheme="majorBidi"/>
            <w:sz w:val="25"/>
            <w:szCs w:val="25"/>
          </w:rPr>
          <w:delText xml:space="preserve">  bringing to his notice that he/ she / they has/ have  </w:delText>
        </w:r>
      </w:del>
      <w:r w:rsidRPr="003D284E">
        <w:rPr>
          <w:rFonts w:asciiTheme="majorBidi" w:hAnsiTheme="majorBidi" w:cstheme="majorBidi"/>
          <w:sz w:val="25"/>
          <w:szCs w:val="25"/>
        </w:rPr>
        <w:t xml:space="preserve">failed to  register the society  as provided under </w:t>
      </w:r>
      <w:r w:rsidR="00F902DE" w:rsidRPr="003D284E">
        <w:rPr>
          <w:rFonts w:asciiTheme="majorBidi" w:hAnsiTheme="majorBidi" w:cstheme="majorBidi"/>
          <w:sz w:val="25"/>
          <w:szCs w:val="25"/>
        </w:rPr>
        <w:t>sub-section (1) of s</w:t>
      </w:r>
      <w:r w:rsidRPr="003D284E">
        <w:rPr>
          <w:rFonts w:asciiTheme="majorBidi" w:hAnsiTheme="majorBidi" w:cstheme="majorBidi"/>
          <w:sz w:val="25"/>
          <w:szCs w:val="25"/>
        </w:rPr>
        <w:t xml:space="preserve">ection </w:t>
      </w:r>
      <w:r w:rsidR="00F902DE" w:rsidRPr="003D284E">
        <w:rPr>
          <w:rFonts w:asciiTheme="majorBidi" w:hAnsiTheme="majorBidi" w:cstheme="majorBidi"/>
          <w:sz w:val="25"/>
          <w:szCs w:val="25"/>
        </w:rPr>
        <w:t xml:space="preserve">of the </w:t>
      </w:r>
      <w:r w:rsidRPr="003D284E">
        <w:rPr>
          <w:rFonts w:asciiTheme="majorBidi" w:hAnsiTheme="majorBidi" w:cstheme="majorBidi"/>
          <w:sz w:val="25"/>
          <w:szCs w:val="25"/>
        </w:rPr>
        <w:t>Maharashtra Housing</w:t>
      </w:r>
      <w:r w:rsidR="00F902DE" w:rsidRPr="003D284E">
        <w:rPr>
          <w:rFonts w:asciiTheme="majorBidi" w:hAnsiTheme="majorBidi" w:cstheme="majorBidi"/>
          <w:sz w:val="25"/>
          <w:szCs w:val="25"/>
        </w:rPr>
        <w:t xml:space="preserve"> (Regulation and Development)</w:t>
      </w:r>
      <w:r w:rsidRPr="003D284E">
        <w:rPr>
          <w:rFonts w:asciiTheme="majorBidi" w:hAnsiTheme="majorBidi" w:cstheme="majorBidi"/>
          <w:sz w:val="25"/>
          <w:szCs w:val="25"/>
        </w:rPr>
        <w:t xml:space="preserve"> Act, 2012 and the </w:t>
      </w:r>
      <w:r w:rsidR="00F902DE" w:rsidRPr="003D284E">
        <w:rPr>
          <w:rFonts w:asciiTheme="majorBidi" w:hAnsiTheme="majorBidi" w:cstheme="majorBidi"/>
          <w:sz w:val="25"/>
          <w:szCs w:val="25"/>
        </w:rPr>
        <w:t>r</w:t>
      </w:r>
      <w:r w:rsidRPr="003D284E">
        <w:rPr>
          <w:rFonts w:asciiTheme="majorBidi" w:hAnsiTheme="majorBidi" w:cstheme="majorBidi"/>
          <w:sz w:val="25"/>
          <w:szCs w:val="25"/>
        </w:rPr>
        <w:t xml:space="preserve">ules </w:t>
      </w:r>
      <w:r w:rsidR="00F902DE" w:rsidRPr="003D284E">
        <w:rPr>
          <w:rFonts w:asciiTheme="majorBidi" w:hAnsiTheme="majorBidi" w:cstheme="majorBidi"/>
          <w:sz w:val="25"/>
          <w:szCs w:val="25"/>
        </w:rPr>
        <w:t>made t</w:t>
      </w:r>
      <w:r w:rsidRPr="003D284E">
        <w:rPr>
          <w:rFonts w:asciiTheme="majorBidi" w:hAnsiTheme="majorBidi" w:cstheme="majorBidi"/>
          <w:sz w:val="25"/>
          <w:szCs w:val="25"/>
        </w:rPr>
        <w:t>hereunder.</w:t>
      </w:r>
      <w:r w:rsidR="00F902DE" w:rsidRPr="003D284E">
        <w:rPr>
          <w:rFonts w:asciiTheme="majorBidi" w:hAnsiTheme="majorBidi" w:cstheme="majorBidi"/>
          <w:sz w:val="25"/>
          <w:szCs w:val="25"/>
        </w:rPr>
        <w:tab/>
      </w:r>
      <w:del w:id="588" w:author="tejas" w:date="2014-10-22T19:51:00Z">
        <w:r w:rsidR="00F902DE" w:rsidRPr="003D284E" w:rsidDel="003F2309">
          <w:rPr>
            <w:rFonts w:asciiTheme="majorBidi" w:hAnsiTheme="majorBidi" w:cstheme="majorBidi"/>
            <w:sz w:val="25"/>
            <w:szCs w:val="25"/>
          </w:rPr>
          <w:delText>(</w:delText>
        </w:r>
        <w:r w:rsidRPr="003D284E" w:rsidDel="003F2309">
          <w:rPr>
            <w:rFonts w:asciiTheme="majorBidi" w:hAnsiTheme="majorBidi" w:cstheme="majorBidi"/>
            <w:sz w:val="25"/>
            <w:szCs w:val="25"/>
          </w:rPr>
          <w:delText>Hereto annexed and marked Ex- “___” is the copy of the said letter/ Notices.)</w:delText>
        </w:r>
      </w:del>
    </w:p>
    <w:p w:rsidR="00517613" w:rsidRPr="003D284E" w:rsidRDefault="00517613" w:rsidP="00517613">
      <w:pPr>
        <w:tabs>
          <w:tab w:val="left" w:pos="0"/>
        </w:tabs>
        <w:jc w:val="both"/>
        <w:rPr>
          <w:rFonts w:asciiTheme="majorBidi" w:hAnsiTheme="majorBidi" w:cstheme="majorBidi"/>
          <w:sz w:val="25"/>
          <w:szCs w:val="25"/>
        </w:rPr>
      </w:pPr>
    </w:p>
    <w:p w:rsidR="00517613" w:rsidRPr="003D284E" w:rsidRDefault="00517613" w:rsidP="00517613">
      <w:pPr>
        <w:numPr>
          <w:ilvl w:val="0"/>
          <w:numId w:val="13"/>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further states that the flat owners in their meeting have elected the Applicant as a Chief Promoter and also have authorised the Applicant to register the Society without the co-operation of the Builder / Promoter / Opponent/s</w:t>
      </w:r>
    </w:p>
    <w:p w:rsidR="00517613" w:rsidRPr="003D284E" w:rsidRDefault="00517613" w:rsidP="00517613">
      <w:pPr>
        <w:tabs>
          <w:tab w:val="left" w:pos="0"/>
        </w:tabs>
        <w:ind w:left="360"/>
        <w:jc w:val="both"/>
        <w:rPr>
          <w:rFonts w:asciiTheme="majorBidi" w:hAnsiTheme="majorBidi" w:cstheme="majorBidi"/>
          <w:sz w:val="25"/>
          <w:szCs w:val="25"/>
        </w:rPr>
      </w:pPr>
    </w:p>
    <w:p w:rsidR="00517613" w:rsidRPr="003D284E" w:rsidRDefault="00517613" w:rsidP="00F902DE">
      <w:pPr>
        <w:numPr>
          <w:ilvl w:val="0"/>
          <w:numId w:val="13"/>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Applicant states that the Opponent No.1 </w:t>
      </w:r>
      <w:del w:id="589" w:author="tejas" w:date="2014-10-22T19:52:00Z">
        <w:r w:rsidRPr="003D284E" w:rsidDel="003F2309">
          <w:rPr>
            <w:rFonts w:asciiTheme="majorBidi" w:hAnsiTheme="majorBidi" w:cstheme="majorBidi"/>
            <w:sz w:val="25"/>
            <w:szCs w:val="25"/>
          </w:rPr>
          <w:delText xml:space="preserve">to ___ their Authorised Representatives and servants are denying or not co-operating for registration of the Society.  The </w:delText>
        </w:r>
      </w:del>
      <w:ins w:id="590" w:author="tejas" w:date="2014-10-22T19:52:00Z">
        <w:r w:rsidR="003F2309">
          <w:rPr>
            <w:rFonts w:asciiTheme="majorBidi" w:hAnsiTheme="majorBidi" w:cstheme="majorBidi"/>
            <w:sz w:val="25"/>
            <w:szCs w:val="25"/>
          </w:rPr>
          <w:t xml:space="preserve">having failed to perform his statutory duty </w:t>
        </w:r>
      </w:ins>
      <w:r w:rsidRPr="003D284E">
        <w:rPr>
          <w:rFonts w:asciiTheme="majorBidi" w:hAnsiTheme="majorBidi" w:cstheme="majorBidi"/>
          <w:sz w:val="25"/>
          <w:szCs w:val="25"/>
        </w:rPr>
        <w:t xml:space="preserve">Applicant is, therefore, entitled to get the direction / order from this Competent Authority for registration of the Society by the flat purchasers of the said building as per the provisions of the Maharashtra Co-operative societies Act, 1960. </w:t>
      </w:r>
    </w:p>
    <w:p w:rsidR="00F902DE" w:rsidRPr="003D284E" w:rsidRDefault="00517613" w:rsidP="00F902DE">
      <w:pPr>
        <w:tabs>
          <w:tab w:val="left" w:pos="0"/>
        </w:tabs>
        <w:ind w:left="1080"/>
        <w:jc w:val="both"/>
        <w:rPr>
          <w:rFonts w:asciiTheme="majorBidi" w:hAnsiTheme="majorBidi" w:cstheme="majorBidi"/>
          <w:sz w:val="25"/>
          <w:szCs w:val="25"/>
        </w:rPr>
      </w:pPr>
      <w:del w:id="591" w:author="tejas" w:date="2014-10-22T19:52:00Z">
        <w:r w:rsidRPr="003D284E" w:rsidDel="003F2309">
          <w:rPr>
            <w:rFonts w:asciiTheme="majorBidi" w:hAnsiTheme="majorBidi" w:cstheme="majorBidi"/>
            <w:sz w:val="25"/>
            <w:szCs w:val="25"/>
          </w:rPr>
          <w:lastRenderedPageBreak/>
          <w:delText>(Details of the sequence of events and the correspondence may be m</w:delText>
        </w:r>
        <w:r w:rsidR="00F902DE" w:rsidRPr="003D284E" w:rsidDel="003F2309">
          <w:rPr>
            <w:rFonts w:asciiTheme="majorBidi" w:hAnsiTheme="majorBidi" w:cstheme="majorBidi"/>
            <w:sz w:val="25"/>
            <w:szCs w:val="25"/>
          </w:rPr>
          <w:delText>entioned by the Applicant here)</w:delText>
        </w:r>
      </w:del>
    </w:p>
    <w:p w:rsidR="00F902DE" w:rsidRPr="003D284E" w:rsidRDefault="00517613" w:rsidP="00AB7751">
      <w:pPr>
        <w:pStyle w:val="ListParagraph"/>
        <w:numPr>
          <w:ilvl w:val="0"/>
          <w:numId w:val="13"/>
        </w:numPr>
        <w:tabs>
          <w:tab w:val="left" w:pos="0"/>
        </w:tabs>
        <w:jc w:val="both"/>
        <w:rPr>
          <w:rFonts w:asciiTheme="majorBidi" w:hAnsiTheme="majorBidi" w:cstheme="majorBidi"/>
          <w:sz w:val="25"/>
          <w:szCs w:val="25"/>
        </w:rPr>
      </w:pPr>
      <w:r w:rsidRPr="003D284E">
        <w:rPr>
          <w:rFonts w:asciiTheme="majorBidi" w:hAnsiTheme="majorBidi" w:cstheme="majorBidi"/>
          <w:sz w:val="25"/>
          <w:szCs w:val="25"/>
        </w:rPr>
        <w:t>The Applicant will rely upon a list of documents which is annexed hereto</w:t>
      </w:r>
      <w:ins w:id="592" w:author="tejas" w:date="2014-10-22T20:13:00Z">
        <w:r w:rsidR="00AB7751">
          <w:rPr>
            <w:rFonts w:asciiTheme="majorBidi" w:hAnsiTheme="majorBidi" w:cstheme="majorBidi"/>
            <w:sz w:val="25"/>
            <w:szCs w:val="25"/>
          </w:rPr>
          <w:t xml:space="preserve"> OR the CA be pleased to direct for </w:t>
        </w:r>
      </w:ins>
      <w:ins w:id="593" w:author="tejas" w:date="2014-10-22T20:14:00Z">
        <w:r w:rsidR="00AB7751">
          <w:rPr>
            <w:rFonts w:asciiTheme="majorBidi" w:hAnsiTheme="majorBidi" w:cstheme="majorBidi"/>
            <w:sz w:val="25"/>
            <w:szCs w:val="25"/>
          </w:rPr>
          <w:t>calling Project filed from the HRA</w:t>
        </w:r>
      </w:ins>
      <w:r w:rsidRPr="003D284E">
        <w:rPr>
          <w:rFonts w:asciiTheme="majorBidi" w:hAnsiTheme="majorBidi" w:cstheme="majorBidi"/>
          <w:sz w:val="25"/>
          <w:szCs w:val="25"/>
        </w:rPr>
        <w:t>.</w:t>
      </w:r>
    </w:p>
    <w:p w:rsidR="00F902DE" w:rsidRPr="003D284E" w:rsidRDefault="00F902DE" w:rsidP="00F902DE">
      <w:pPr>
        <w:pStyle w:val="ListParagraph"/>
        <w:tabs>
          <w:tab w:val="left" w:pos="0"/>
        </w:tabs>
        <w:ind w:left="1080"/>
        <w:jc w:val="both"/>
        <w:rPr>
          <w:rFonts w:asciiTheme="majorBidi" w:hAnsiTheme="majorBidi" w:cstheme="majorBidi"/>
          <w:sz w:val="25"/>
          <w:szCs w:val="25"/>
        </w:rPr>
      </w:pPr>
    </w:p>
    <w:p w:rsidR="00F902DE" w:rsidRPr="003D284E" w:rsidRDefault="00517613" w:rsidP="00F902DE">
      <w:pPr>
        <w:pStyle w:val="ListParagraph"/>
        <w:numPr>
          <w:ilvl w:val="0"/>
          <w:numId w:val="13"/>
        </w:numPr>
        <w:tabs>
          <w:tab w:val="left" w:pos="0"/>
        </w:tabs>
        <w:jc w:val="both"/>
        <w:rPr>
          <w:rFonts w:asciiTheme="majorBidi" w:hAnsiTheme="majorBidi" w:cstheme="majorBidi"/>
          <w:sz w:val="25"/>
          <w:szCs w:val="25"/>
        </w:rPr>
      </w:pPr>
      <w:r w:rsidRPr="003D284E">
        <w:rPr>
          <w:rFonts w:asciiTheme="majorBidi" w:hAnsiTheme="majorBidi" w:cstheme="majorBidi"/>
          <w:sz w:val="25"/>
          <w:szCs w:val="25"/>
        </w:rPr>
        <w:t>The Applicant therefore prays :</w:t>
      </w:r>
    </w:p>
    <w:p w:rsidR="00F902DE" w:rsidRPr="003D284E" w:rsidRDefault="00F902DE" w:rsidP="00F902DE">
      <w:pPr>
        <w:pStyle w:val="ListParagraph"/>
        <w:rPr>
          <w:rFonts w:asciiTheme="majorBidi" w:hAnsiTheme="majorBidi" w:cstheme="majorBidi"/>
          <w:sz w:val="25"/>
          <w:szCs w:val="25"/>
        </w:rPr>
      </w:pPr>
    </w:p>
    <w:p w:rsidR="00517613" w:rsidRPr="003D284E" w:rsidRDefault="00517613" w:rsidP="00F902DE">
      <w:pPr>
        <w:pStyle w:val="ListParagraph"/>
        <w:numPr>
          <w:ilvl w:val="1"/>
          <w:numId w:val="14"/>
        </w:numPr>
        <w:tabs>
          <w:tab w:val="left" w:pos="0"/>
          <w:tab w:val="left" w:pos="1080"/>
        </w:tabs>
        <w:jc w:val="both"/>
        <w:rPr>
          <w:rFonts w:asciiTheme="majorBidi" w:hAnsiTheme="majorBidi" w:cstheme="majorBidi"/>
          <w:sz w:val="25"/>
          <w:szCs w:val="25"/>
        </w:rPr>
      </w:pPr>
      <w:r w:rsidRPr="003D284E">
        <w:rPr>
          <w:rFonts w:asciiTheme="majorBidi" w:hAnsiTheme="majorBidi" w:cstheme="majorBidi"/>
          <w:sz w:val="25"/>
          <w:szCs w:val="25"/>
        </w:rPr>
        <w:t xml:space="preserve">That this Hon’ble Competent Authority be pleased to grant a direction/ order for registration of the Society without the co-operation of the Builder / Promoter/ Opponent and their  Authorised Representatives specifically who have failed to comply with </w:t>
      </w:r>
      <w:r w:rsidR="008716A8" w:rsidRPr="003D284E">
        <w:rPr>
          <w:rFonts w:asciiTheme="majorBidi" w:hAnsiTheme="majorBidi" w:cstheme="majorBidi"/>
          <w:sz w:val="25"/>
          <w:szCs w:val="25"/>
        </w:rPr>
        <w:t>sub-section (1) s</w:t>
      </w:r>
      <w:r w:rsidRPr="003D284E">
        <w:rPr>
          <w:rFonts w:asciiTheme="majorBidi" w:hAnsiTheme="majorBidi" w:cstheme="majorBidi"/>
          <w:sz w:val="25"/>
          <w:szCs w:val="25"/>
        </w:rPr>
        <w:t>ection 18  of the Maharashtra Housing</w:t>
      </w:r>
      <w:r w:rsidR="008716A8" w:rsidRPr="003D284E">
        <w:rPr>
          <w:rFonts w:asciiTheme="majorBidi" w:hAnsiTheme="majorBidi" w:cstheme="majorBidi"/>
          <w:sz w:val="25"/>
          <w:szCs w:val="25"/>
        </w:rPr>
        <w:t xml:space="preserve"> (Regulation and Development)</w:t>
      </w:r>
      <w:r w:rsidRPr="003D284E">
        <w:rPr>
          <w:rFonts w:asciiTheme="majorBidi" w:hAnsiTheme="majorBidi" w:cstheme="majorBidi"/>
          <w:sz w:val="25"/>
          <w:szCs w:val="25"/>
        </w:rPr>
        <w:t xml:space="preserve"> Act,2012 regarding registration of the Co-operative Society. </w:t>
      </w:r>
    </w:p>
    <w:p w:rsidR="00F902DE" w:rsidRPr="003D284E" w:rsidRDefault="00517613" w:rsidP="00F902DE">
      <w:pPr>
        <w:pStyle w:val="ListParagraph"/>
        <w:numPr>
          <w:ilvl w:val="1"/>
          <w:numId w:val="14"/>
        </w:numPr>
        <w:tabs>
          <w:tab w:val="left" w:pos="0"/>
          <w:tab w:val="left" w:pos="1080"/>
        </w:tabs>
        <w:jc w:val="both"/>
        <w:rPr>
          <w:rFonts w:asciiTheme="majorBidi" w:hAnsiTheme="majorBidi" w:cstheme="majorBidi"/>
          <w:sz w:val="25"/>
          <w:szCs w:val="25"/>
        </w:rPr>
      </w:pPr>
      <w:r w:rsidRPr="003D284E">
        <w:rPr>
          <w:rFonts w:asciiTheme="majorBidi" w:hAnsiTheme="majorBidi" w:cstheme="majorBidi"/>
          <w:sz w:val="25"/>
          <w:szCs w:val="25"/>
        </w:rPr>
        <w:t>For costs of the application to be provided.</w:t>
      </w:r>
    </w:p>
    <w:p w:rsidR="00517613" w:rsidRPr="003D284E" w:rsidRDefault="00517613" w:rsidP="00F902DE">
      <w:pPr>
        <w:pStyle w:val="ListParagraph"/>
        <w:numPr>
          <w:ilvl w:val="1"/>
          <w:numId w:val="14"/>
        </w:numPr>
        <w:tabs>
          <w:tab w:val="left" w:pos="0"/>
          <w:tab w:val="left" w:pos="1080"/>
        </w:tabs>
        <w:jc w:val="both"/>
        <w:rPr>
          <w:rFonts w:asciiTheme="majorBidi" w:hAnsiTheme="majorBidi" w:cstheme="majorBidi"/>
          <w:sz w:val="25"/>
          <w:szCs w:val="25"/>
        </w:rPr>
      </w:pPr>
      <w:r w:rsidRPr="003D284E">
        <w:rPr>
          <w:rFonts w:asciiTheme="majorBidi" w:hAnsiTheme="majorBidi" w:cstheme="majorBidi"/>
          <w:sz w:val="25"/>
          <w:szCs w:val="25"/>
        </w:rPr>
        <w:t>For such other reliefs as this Hon’ble Competent Authority may deem fit.</w:t>
      </w:r>
    </w:p>
    <w:p w:rsidR="00517613" w:rsidRPr="003D284E" w:rsidRDefault="00517613" w:rsidP="00F902DE">
      <w:pPr>
        <w:ind w:left="1440" w:firstLine="720"/>
        <w:jc w:val="both"/>
        <w:rPr>
          <w:rFonts w:asciiTheme="majorBidi" w:hAnsiTheme="majorBidi" w:cstheme="majorBidi"/>
          <w:sz w:val="25"/>
          <w:szCs w:val="25"/>
        </w:rPr>
      </w:pPr>
      <w:r w:rsidRPr="003D284E">
        <w:rPr>
          <w:rFonts w:asciiTheme="majorBidi" w:hAnsiTheme="majorBidi" w:cstheme="majorBidi"/>
          <w:sz w:val="25"/>
          <w:szCs w:val="25"/>
        </w:rPr>
        <w:t>Sd/-</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008716A8" w:rsidRPr="003D284E">
        <w:rPr>
          <w:rFonts w:asciiTheme="majorBidi" w:hAnsiTheme="majorBidi" w:cstheme="majorBidi"/>
          <w:sz w:val="25"/>
          <w:szCs w:val="25"/>
        </w:rPr>
        <w:tab/>
      </w:r>
      <w:r w:rsidR="008716A8" w:rsidRPr="003D284E">
        <w:rPr>
          <w:rFonts w:asciiTheme="majorBidi" w:hAnsiTheme="majorBidi" w:cstheme="majorBidi"/>
          <w:sz w:val="25"/>
          <w:szCs w:val="25"/>
        </w:rPr>
        <w:tab/>
      </w:r>
      <w:r w:rsidRPr="003D284E">
        <w:rPr>
          <w:rFonts w:asciiTheme="majorBidi" w:hAnsiTheme="majorBidi" w:cstheme="majorBidi"/>
          <w:sz w:val="25"/>
          <w:szCs w:val="25"/>
        </w:rPr>
        <w:t>Sd/-</w:t>
      </w:r>
    </w:p>
    <w:p w:rsidR="00517613" w:rsidRPr="003D284E" w:rsidRDefault="00517613" w:rsidP="008716A8">
      <w:pPr>
        <w:ind w:left="720" w:firstLine="720"/>
        <w:jc w:val="both"/>
        <w:rPr>
          <w:rFonts w:asciiTheme="majorBidi" w:hAnsiTheme="majorBidi" w:cstheme="majorBidi"/>
          <w:sz w:val="25"/>
          <w:szCs w:val="25"/>
        </w:rPr>
      </w:pPr>
      <w:r w:rsidRPr="003D284E">
        <w:rPr>
          <w:rFonts w:asciiTheme="majorBidi" w:hAnsiTheme="majorBidi" w:cstheme="majorBidi"/>
          <w:sz w:val="25"/>
          <w:szCs w:val="25"/>
        </w:rPr>
        <w:t>Advocate for Applicant</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Applicant</w:t>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b/>
          <w:sz w:val="25"/>
          <w:szCs w:val="25"/>
        </w:rPr>
        <w:tab/>
      </w:r>
      <w:r w:rsidRPr="003D284E">
        <w:rPr>
          <w:rFonts w:asciiTheme="majorBidi" w:hAnsiTheme="majorBidi" w:cstheme="majorBidi"/>
          <w:b/>
          <w:sz w:val="25"/>
          <w:szCs w:val="25"/>
        </w:rPr>
        <w:tab/>
      </w:r>
      <w:r w:rsidRPr="003D284E">
        <w:rPr>
          <w:rFonts w:asciiTheme="majorBidi" w:hAnsiTheme="majorBidi" w:cstheme="majorBidi"/>
          <w:b/>
          <w:sz w:val="25"/>
          <w:szCs w:val="25"/>
        </w:rPr>
        <w:tab/>
      </w:r>
      <w:r w:rsidR="008716A8" w:rsidRPr="003D284E">
        <w:rPr>
          <w:rFonts w:asciiTheme="majorBidi" w:hAnsiTheme="majorBidi" w:cstheme="majorBidi"/>
          <w:b/>
          <w:sz w:val="25"/>
          <w:szCs w:val="25"/>
        </w:rPr>
        <w:tab/>
      </w:r>
      <w:r w:rsidR="008716A8" w:rsidRPr="003D284E">
        <w:rPr>
          <w:rFonts w:asciiTheme="majorBidi" w:hAnsiTheme="majorBidi" w:cstheme="majorBidi"/>
          <w:b/>
          <w:sz w:val="25"/>
          <w:szCs w:val="25"/>
        </w:rPr>
        <w:tab/>
      </w:r>
      <w:r w:rsidRPr="003D284E">
        <w:rPr>
          <w:rFonts w:asciiTheme="majorBidi" w:hAnsiTheme="majorBidi" w:cstheme="majorBidi"/>
          <w:b/>
          <w:sz w:val="25"/>
          <w:szCs w:val="25"/>
          <w:u w:val="single"/>
        </w:rPr>
        <w:t>VERIFICATION</w:t>
      </w:r>
    </w:p>
    <w:p w:rsidR="00517613" w:rsidRPr="003D284E" w:rsidRDefault="00517613" w:rsidP="00517613">
      <w:pPr>
        <w:jc w:val="both"/>
        <w:rPr>
          <w:rFonts w:asciiTheme="majorBidi" w:hAnsiTheme="majorBidi" w:cstheme="majorBidi"/>
          <w:sz w:val="25"/>
          <w:szCs w:val="25"/>
        </w:rPr>
      </w:pPr>
    </w:p>
    <w:p w:rsidR="00517613" w:rsidRPr="003D284E" w:rsidRDefault="00517613" w:rsidP="00790755">
      <w:pPr>
        <w:spacing w:after="0"/>
        <w:jc w:val="both"/>
        <w:rPr>
          <w:rFonts w:asciiTheme="majorBidi" w:hAnsiTheme="majorBidi" w:cstheme="majorBidi"/>
          <w:sz w:val="25"/>
          <w:szCs w:val="25"/>
        </w:rPr>
      </w:pPr>
      <w:r w:rsidRPr="003D284E">
        <w:rPr>
          <w:rFonts w:asciiTheme="majorBidi" w:hAnsiTheme="majorBidi" w:cstheme="majorBidi"/>
          <w:sz w:val="25"/>
          <w:szCs w:val="25"/>
        </w:rPr>
        <w:t xml:space="preserve">I, </w:t>
      </w:r>
      <w:r w:rsidR="00FB2A6F" w:rsidRPr="003D284E">
        <w:rPr>
          <w:rFonts w:asciiTheme="majorBidi" w:hAnsiTheme="majorBidi" w:cstheme="majorBidi"/>
          <w:sz w:val="25"/>
          <w:szCs w:val="25"/>
        </w:rPr>
        <w:t>SHRI_________</w:t>
      </w:r>
      <w:r w:rsidRPr="003D284E">
        <w:rPr>
          <w:rFonts w:asciiTheme="majorBidi" w:hAnsiTheme="majorBidi" w:cstheme="majorBidi"/>
          <w:sz w:val="25"/>
          <w:szCs w:val="25"/>
        </w:rPr>
        <w:t>_____ being the Applicant/ Chief Promoter of proposed Society and authorised Representative above named, resi</w:t>
      </w:r>
      <w:r w:rsidR="00FB2A6F" w:rsidRPr="003D284E">
        <w:rPr>
          <w:rFonts w:asciiTheme="majorBidi" w:hAnsiTheme="majorBidi" w:cstheme="majorBidi"/>
          <w:sz w:val="25"/>
          <w:szCs w:val="25"/>
        </w:rPr>
        <w:t>ding at_____ floor_____</w:t>
      </w:r>
      <w:r w:rsidRPr="003D284E">
        <w:rPr>
          <w:rFonts w:asciiTheme="majorBidi" w:hAnsiTheme="majorBidi" w:cstheme="majorBidi"/>
          <w:sz w:val="25"/>
          <w:szCs w:val="25"/>
        </w:rPr>
        <w:t>___ do hereby state on solemn affirmation that what is stated in the foregoing Application is true to my own knowledge and I believe the same to be true.</w:t>
      </w:r>
    </w:p>
    <w:p w:rsidR="00FB2A6F" w:rsidRPr="003D284E" w:rsidRDefault="00FB2A6F" w:rsidP="00790755">
      <w:pPr>
        <w:spacing w:after="0" w:line="480" w:lineRule="auto"/>
        <w:jc w:val="both"/>
        <w:rPr>
          <w:rFonts w:asciiTheme="majorBidi" w:hAnsiTheme="majorBidi" w:cstheme="majorBidi"/>
          <w:sz w:val="25"/>
          <w:szCs w:val="25"/>
        </w:rPr>
      </w:pPr>
      <w:r w:rsidRPr="003D284E">
        <w:rPr>
          <w:rFonts w:asciiTheme="majorBidi" w:hAnsiTheme="majorBidi" w:cstheme="majorBidi"/>
          <w:sz w:val="25"/>
          <w:szCs w:val="25"/>
        </w:rPr>
        <w:lastRenderedPageBreak/>
        <w:t>Solemnly declared at ________   t</w:t>
      </w:r>
      <w:r w:rsidR="00517613" w:rsidRPr="003D284E">
        <w:rPr>
          <w:rFonts w:asciiTheme="majorBidi" w:hAnsiTheme="majorBidi" w:cstheme="majorBidi"/>
          <w:sz w:val="25"/>
          <w:szCs w:val="25"/>
        </w:rPr>
        <w:t>his________________20__.</w:t>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p>
    <w:p w:rsidR="001F1F80" w:rsidRPr="003D284E" w:rsidRDefault="001F1F80" w:rsidP="00790755">
      <w:pPr>
        <w:spacing w:after="0" w:line="480" w:lineRule="auto"/>
        <w:ind w:left="4320"/>
        <w:jc w:val="both"/>
        <w:rPr>
          <w:rFonts w:asciiTheme="majorBidi" w:hAnsiTheme="majorBidi" w:cstheme="majorBidi"/>
          <w:sz w:val="25"/>
          <w:szCs w:val="25"/>
        </w:rPr>
      </w:pPr>
      <w:r w:rsidRPr="003D284E">
        <w:rPr>
          <w:rFonts w:asciiTheme="majorBidi" w:hAnsiTheme="majorBidi" w:cstheme="majorBidi"/>
          <w:sz w:val="25"/>
          <w:szCs w:val="25"/>
        </w:rPr>
        <w:t>Before  me</w:t>
      </w:r>
    </w:p>
    <w:p w:rsidR="00517613" w:rsidRPr="003D284E" w:rsidRDefault="00517613" w:rsidP="00790755">
      <w:pPr>
        <w:spacing w:after="0"/>
        <w:jc w:val="both"/>
        <w:rPr>
          <w:rFonts w:asciiTheme="majorBidi" w:hAnsiTheme="majorBidi" w:cstheme="majorBidi"/>
          <w:sz w:val="25"/>
          <w:szCs w:val="25"/>
        </w:rPr>
      </w:pPr>
      <w:r w:rsidRPr="003D284E">
        <w:rPr>
          <w:rFonts w:asciiTheme="majorBidi" w:hAnsiTheme="majorBidi" w:cstheme="majorBidi"/>
          <w:sz w:val="25"/>
          <w:szCs w:val="25"/>
        </w:rPr>
        <w:t>Sd/-</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Sd/-</w:t>
      </w:r>
    </w:p>
    <w:p w:rsidR="00517613" w:rsidRPr="003D284E" w:rsidRDefault="00517613" w:rsidP="00790755">
      <w:pPr>
        <w:spacing w:after="0"/>
        <w:jc w:val="both"/>
        <w:rPr>
          <w:rFonts w:asciiTheme="majorBidi" w:hAnsiTheme="majorBidi" w:cstheme="majorBidi"/>
          <w:sz w:val="25"/>
          <w:szCs w:val="25"/>
        </w:rPr>
      </w:pPr>
      <w:r w:rsidRPr="003D284E">
        <w:rPr>
          <w:rFonts w:asciiTheme="majorBidi" w:hAnsiTheme="majorBidi" w:cstheme="majorBidi"/>
          <w:sz w:val="25"/>
          <w:szCs w:val="25"/>
        </w:rPr>
        <w:t>Advocate for Applicants</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001F1F80" w:rsidRPr="003D284E">
        <w:rPr>
          <w:rFonts w:asciiTheme="majorBidi" w:hAnsiTheme="majorBidi" w:cstheme="majorBidi"/>
          <w:sz w:val="25"/>
          <w:szCs w:val="25"/>
        </w:rPr>
        <w:t xml:space="preserve">  Notary</w:t>
      </w:r>
      <w:r w:rsidRPr="003D284E">
        <w:rPr>
          <w:rFonts w:asciiTheme="majorBidi" w:hAnsiTheme="majorBidi" w:cstheme="majorBidi"/>
          <w:sz w:val="25"/>
          <w:szCs w:val="25"/>
        </w:rPr>
        <w:t xml:space="preserve"> Public</w:t>
      </w:r>
    </w:p>
    <w:p w:rsidR="00517613" w:rsidRPr="003D284E" w:rsidRDefault="00517613" w:rsidP="00FB2A6F">
      <w:pPr>
        <w:tabs>
          <w:tab w:val="left" w:pos="1417"/>
        </w:tabs>
        <w:spacing w:after="0"/>
        <w:jc w:val="both"/>
        <w:rPr>
          <w:rFonts w:asciiTheme="majorBidi" w:hAnsiTheme="majorBidi" w:cstheme="majorBidi"/>
          <w:sz w:val="25"/>
          <w:szCs w:val="25"/>
        </w:rPr>
      </w:pPr>
      <w:r w:rsidRPr="003D284E">
        <w:rPr>
          <w:rFonts w:asciiTheme="majorBidi" w:hAnsiTheme="majorBidi" w:cstheme="majorBidi"/>
          <w:b/>
          <w:sz w:val="25"/>
          <w:szCs w:val="25"/>
        </w:rPr>
        <w:t>Note:</w:t>
      </w:r>
      <w:r w:rsidRPr="003D284E">
        <w:rPr>
          <w:rFonts w:asciiTheme="majorBidi" w:hAnsiTheme="majorBidi" w:cstheme="majorBidi"/>
          <w:sz w:val="25"/>
          <w:szCs w:val="25"/>
        </w:rPr>
        <w:t xml:space="preserve">- </w:t>
      </w:r>
    </w:p>
    <w:p w:rsidR="00517613" w:rsidRPr="003D284E" w:rsidRDefault="00FB2A6F" w:rsidP="00517613">
      <w:pPr>
        <w:jc w:val="both"/>
        <w:rPr>
          <w:rFonts w:asciiTheme="majorBidi" w:hAnsiTheme="majorBidi" w:cstheme="majorBidi"/>
          <w:sz w:val="25"/>
          <w:szCs w:val="25"/>
        </w:rPr>
      </w:pPr>
      <w:del w:id="594" w:author="tejas" w:date="2014-10-22T19:53:00Z">
        <w:r w:rsidRPr="003D284E" w:rsidDel="003F2309">
          <w:rPr>
            <w:rFonts w:asciiTheme="majorBidi" w:hAnsiTheme="majorBidi" w:cstheme="majorBidi"/>
            <w:sz w:val="25"/>
            <w:szCs w:val="25"/>
          </w:rPr>
          <w:delText xml:space="preserve">1.  </w:delText>
        </w:r>
        <w:r w:rsidR="00517613" w:rsidRPr="003D284E" w:rsidDel="003F2309">
          <w:rPr>
            <w:rFonts w:asciiTheme="majorBidi" w:hAnsiTheme="majorBidi" w:cstheme="majorBidi"/>
            <w:sz w:val="25"/>
            <w:szCs w:val="25"/>
          </w:rPr>
          <w:delText xml:space="preserve">When an Applicant is a Body Corporate, a copy of the Resolution of its Committee or Board of Directors shall accompany the Application. </w:delText>
        </w:r>
      </w:del>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2. Every such Application shall be accompanied by certified co</w:t>
      </w:r>
      <w:r w:rsidR="00927C93" w:rsidRPr="003D284E">
        <w:rPr>
          <w:rFonts w:asciiTheme="majorBidi" w:hAnsiTheme="majorBidi" w:cstheme="majorBidi"/>
          <w:sz w:val="25"/>
          <w:szCs w:val="25"/>
        </w:rPr>
        <w:t>pies of the following documents,-</w:t>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(i) The registered Agreement for Sale e</w:t>
      </w:r>
      <w:r w:rsidR="008716A8" w:rsidRPr="003D284E">
        <w:rPr>
          <w:rFonts w:asciiTheme="majorBidi" w:hAnsiTheme="majorBidi" w:cstheme="majorBidi"/>
          <w:sz w:val="25"/>
          <w:szCs w:val="25"/>
        </w:rPr>
        <w:t xml:space="preserve">ntered into with the Promoter or </w:t>
      </w:r>
      <w:r w:rsidRPr="003D284E">
        <w:rPr>
          <w:rFonts w:asciiTheme="majorBidi" w:hAnsiTheme="majorBidi" w:cstheme="majorBidi"/>
          <w:sz w:val="25"/>
          <w:szCs w:val="25"/>
        </w:rPr>
        <w:t>Opponent party</w:t>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(ii)The proof of payments of Stamp Duty and Registration Receipt of at least 60% of the flat purchasers.</w:t>
      </w:r>
    </w:p>
    <w:p w:rsidR="00517613" w:rsidRPr="003D284E" w:rsidDel="003F2309" w:rsidRDefault="003F2309" w:rsidP="008716A8">
      <w:pPr>
        <w:jc w:val="both"/>
        <w:rPr>
          <w:del w:id="595" w:author="tejas" w:date="2014-10-22T19:53:00Z"/>
          <w:rFonts w:asciiTheme="majorBidi" w:hAnsiTheme="majorBidi" w:cstheme="majorBidi"/>
          <w:sz w:val="25"/>
          <w:szCs w:val="25"/>
        </w:rPr>
      </w:pPr>
      <w:ins w:id="596" w:author="tejas" w:date="2014-10-22T19:53:00Z">
        <w:r w:rsidRPr="003D284E" w:rsidDel="003F2309">
          <w:rPr>
            <w:rFonts w:asciiTheme="majorBidi" w:hAnsiTheme="majorBidi" w:cstheme="majorBidi"/>
            <w:sz w:val="25"/>
            <w:szCs w:val="25"/>
          </w:rPr>
          <w:t xml:space="preserve"> </w:t>
        </w:r>
      </w:ins>
      <w:del w:id="597" w:author="tejas" w:date="2014-10-22T19:53:00Z">
        <w:r w:rsidR="00517613" w:rsidRPr="003D284E" w:rsidDel="003F2309">
          <w:rPr>
            <w:rFonts w:asciiTheme="majorBidi" w:hAnsiTheme="majorBidi" w:cstheme="majorBidi"/>
            <w:sz w:val="25"/>
            <w:szCs w:val="25"/>
          </w:rPr>
          <w:delText>(iii) Copies of Legal Notice</w:delText>
        </w:r>
        <w:r w:rsidR="008716A8" w:rsidRPr="003D284E" w:rsidDel="003F2309">
          <w:rPr>
            <w:rFonts w:asciiTheme="majorBidi" w:hAnsiTheme="majorBidi" w:cstheme="majorBidi"/>
            <w:sz w:val="25"/>
            <w:szCs w:val="25"/>
          </w:rPr>
          <w:delText xml:space="preserve"> or letter, if any, </w:delText>
        </w:r>
        <w:r w:rsidR="00517613" w:rsidRPr="003D284E" w:rsidDel="003F2309">
          <w:rPr>
            <w:rFonts w:asciiTheme="majorBidi" w:hAnsiTheme="majorBidi" w:cstheme="majorBidi"/>
            <w:sz w:val="25"/>
            <w:szCs w:val="25"/>
          </w:rPr>
          <w:delText xml:space="preserve">sent to the Promoter </w:delText>
        </w:r>
        <w:r w:rsidR="008716A8" w:rsidRPr="003D284E" w:rsidDel="003F2309">
          <w:rPr>
            <w:rFonts w:asciiTheme="majorBidi" w:hAnsiTheme="majorBidi" w:cstheme="majorBidi"/>
            <w:sz w:val="25"/>
            <w:szCs w:val="25"/>
          </w:rPr>
          <w:delText>or</w:delText>
        </w:r>
        <w:r w:rsidR="00517613" w:rsidRPr="003D284E" w:rsidDel="003F2309">
          <w:rPr>
            <w:rFonts w:asciiTheme="majorBidi" w:hAnsiTheme="majorBidi" w:cstheme="majorBidi"/>
            <w:sz w:val="25"/>
            <w:szCs w:val="25"/>
          </w:rPr>
          <w:delText xml:space="preserve"> Opponent to register the Co-operative Housing Society.</w:delText>
        </w:r>
      </w:del>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(i</w:t>
      </w:r>
      <w:ins w:id="598" w:author="tejas" w:date="2014-10-22T19:54:00Z">
        <w:r w:rsidR="003F2309">
          <w:rPr>
            <w:rFonts w:asciiTheme="majorBidi" w:hAnsiTheme="majorBidi" w:cstheme="majorBidi"/>
            <w:sz w:val="25"/>
            <w:szCs w:val="25"/>
          </w:rPr>
          <w:t>ii</w:t>
        </w:r>
      </w:ins>
      <w:del w:id="599" w:author="tejas" w:date="2014-10-22T19:54:00Z">
        <w:r w:rsidRPr="003D284E" w:rsidDel="003F2309">
          <w:rPr>
            <w:rFonts w:asciiTheme="majorBidi" w:hAnsiTheme="majorBidi" w:cstheme="majorBidi"/>
            <w:sz w:val="25"/>
            <w:szCs w:val="25"/>
          </w:rPr>
          <w:delText>v</w:delText>
        </w:r>
      </w:del>
      <w:r w:rsidRPr="003D284E">
        <w:rPr>
          <w:rFonts w:asciiTheme="majorBidi" w:hAnsiTheme="majorBidi" w:cstheme="majorBidi"/>
          <w:sz w:val="25"/>
          <w:szCs w:val="25"/>
        </w:rPr>
        <w:t>) Application and enclosures should be tendered in such number of sets as required depending on the number of Opponents involved.</w:t>
      </w:r>
    </w:p>
    <w:p w:rsidR="00517613" w:rsidRPr="003D284E" w:rsidRDefault="00517613" w:rsidP="001F1F80">
      <w:pPr>
        <w:numPr>
          <w:ilvl w:val="4"/>
          <w:numId w:val="15"/>
        </w:numPr>
        <w:tabs>
          <w:tab w:val="clear" w:pos="1260"/>
          <w:tab w:val="num" w:pos="1134"/>
        </w:tabs>
        <w:spacing w:after="0" w:line="240" w:lineRule="auto"/>
        <w:ind w:left="142" w:firstLine="0"/>
        <w:jc w:val="both"/>
        <w:rPr>
          <w:rFonts w:asciiTheme="majorBidi" w:hAnsiTheme="majorBidi" w:cstheme="majorBidi"/>
          <w:sz w:val="25"/>
          <w:szCs w:val="25"/>
        </w:rPr>
      </w:pPr>
      <w:r w:rsidRPr="003D284E">
        <w:rPr>
          <w:rFonts w:asciiTheme="majorBidi" w:hAnsiTheme="majorBidi" w:cstheme="majorBidi"/>
          <w:sz w:val="25"/>
          <w:szCs w:val="25"/>
        </w:rPr>
        <w:t xml:space="preserve">Every Application  shall invariably make </w:t>
      </w:r>
      <w:ins w:id="600" w:author="tejas" w:date="2014-10-22T19:54:00Z">
        <w:r w:rsidR="003F2309">
          <w:rPr>
            <w:rFonts w:asciiTheme="majorBidi" w:hAnsiTheme="majorBidi" w:cstheme="majorBidi"/>
            <w:sz w:val="25"/>
            <w:szCs w:val="25"/>
          </w:rPr>
          <w:t xml:space="preserve">the Promoter </w:t>
        </w:r>
      </w:ins>
      <w:ins w:id="601" w:author="tejas" w:date="2014-10-24T12:28:00Z">
        <w:r w:rsidR="002C518E">
          <w:rPr>
            <w:rFonts w:asciiTheme="majorBidi" w:hAnsiTheme="majorBidi" w:cstheme="majorBidi"/>
            <w:sz w:val="25"/>
            <w:szCs w:val="25"/>
          </w:rPr>
          <w:t xml:space="preserve">&amp; HRA </w:t>
        </w:r>
      </w:ins>
      <w:ins w:id="602" w:author="tejas" w:date="2014-10-22T19:54:00Z">
        <w:r w:rsidR="003F2309">
          <w:rPr>
            <w:rFonts w:asciiTheme="majorBidi" w:hAnsiTheme="majorBidi" w:cstheme="majorBidi"/>
            <w:sz w:val="25"/>
            <w:szCs w:val="25"/>
          </w:rPr>
          <w:t>party to the cause</w:t>
        </w:r>
      </w:ins>
      <w:del w:id="603" w:author="tejas" w:date="2014-10-22T19:54:00Z">
        <w:r w:rsidRPr="003D284E" w:rsidDel="003F2309">
          <w:rPr>
            <w:rFonts w:asciiTheme="majorBidi" w:hAnsiTheme="majorBidi" w:cstheme="majorBidi"/>
            <w:sz w:val="25"/>
            <w:szCs w:val="25"/>
          </w:rPr>
          <w:delText xml:space="preserve">every partner of the Firm </w:delText>
        </w:r>
        <w:r w:rsidR="008716A8" w:rsidRPr="003D284E" w:rsidDel="003F2309">
          <w:rPr>
            <w:rFonts w:asciiTheme="majorBidi" w:hAnsiTheme="majorBidi" w:cstheme="majorBidi"/>
            <w:sz w:val="25"/>
            <w:szCs w:val="25"/>
          </w:rPr>
          <w:delText xml:space="preserve">or director of the Company  or </w:delText>
        </w:r>
        <w:r w:rsidRPr="003D284E" w:rsidDel="003F2309">
          <w:rPr>
            <w:rFonts w:asciiTheme="majorBidi" w:hAnsiTheme="majorBidi" w:cstheme="majorBidi"/>
            <w:sz w:val="25"/>
            <w:szCs w:val="25"/>
          </w:rPr>
          <w:delText>Trustees or any other person having control of the business of Promoter as Opponent</w:delText>
        </w:r>
      </w:del>
      <w:ins w:id="604" w:author="tejas" w:date="2014-10-22T19:54:00Z">
        <w:r w:rsidR="006D4320" w:rsidRPr="006D4320">
          <w:rPr>
            <w:rFonts w:ascii="Cambria Math" w:hAnsi="Cambria Math" w:cs="Cambria Math"/>
            <w:sz w:val="25"/>
            <w:szCs w:val="25"/>
            <w:highlight w:val="yellow"/>
            <w:rPrChange w:id="605" w:author="tejas" w:date="2014-10-22T20:01:00Z">
              <w:rPr>
                <w:rFonts w:ascii="Cambria Math" w:hAnsi="Cambria Math" w:cs="Cambria Math"/>
                <w:sz w:val="25"/>
                <w:szCs w:val="25"/>
              </w:rPr>
            </w:rPrChange>
          </w:rPr>
          <w:t>≪is this a joke</w:t>
        </w:r>
      </w:ins>
      <w:ins w:id="606" w:author="tejas" w:date="2014-10-22T19:55:00Z">
        <w:r w:rsidR="006D4320" w:rsidRPr="006D4320">
          <w:rPr>
            <w:rFonts w:ascii="Cambria Math" w:hAnsi="Cambria Math" w:cs="Cambria Math"/>
            <w:sz w:val="25"/>
            <w:szCs w:val="25"/>
            <w:highlight w:val="yellow"/>
            <w:rPrChange w:id="607" w:author="tejas" w:date="2014-10-22T20:01:00Z">
              <w:rPr>
                <w:rFonts w:ascii="Cambria Math" w:hAnsi="Cambria Math" w:cs="Cambria Math"/>
                <w:sz w:val="25"/>
                <w:szCs w:val="25"/>
              </w:rPr>
            </w:rPrChange>
          </w:rPr>
          <w:t>? How can the flat purchasers get names of all the partners if not disclosed by the Promoter and if there is change</w:t>
        </w:r>
      </w:ins>
      <w:ins w:id="608" w:author="tejas" w:date="2014-10-22T19:59:00Z">
        <w:r w:rsidR="006D4320" w:rsidRPr="006D4320">
          <w:rPr>
            <w:rFonts w:ascii="Cambria Math" w:hAnsi="Cambria Math" w:cs="Cambria Math"/>
            <w:sz w:val="25"/>
            <w:szCs w:val="25"/>
            <w:highlight w:val="yellow"/>
            <w:rPrChange w:id="609" w:author="tejas" w:date="2014-10-22T20:01:00Z">
              <w:rPr>
                <w:rFonts w:ascii="Cambria Math" w:hAnsi="Cambria Math" w:cs="Cambria Math"/>
                <w:sz w:val="25"/>
                <w:szCs w:val="25"/>
              </w:rPr>
            </w:rPrChange>
          </w:rPr>
          <w:t>? The draftman has highhandedly dealt this aspect as it appears that he is</w:t>
        </w:r>
      </w:ins>
      <w:ins w:id="610" w:author="tejas" w:date="2014-10-22T20:00:00Z">
        <w:r w:rsidR="006D4320" w:rsidRPr="006D4320">
          <w:rPr>
            <w:rFonts w:ascii="Cambria Math" w:hAnsi="Cambria Math" w:cs="Cambria Math"/>
            <w:sz w:val="25"/>
            <w:szCs w:val="25"/>
            <w:highlight w:val="yellow"/>
            <w:rPrChange w:id="611" w:author="tejas" w:date="2014-10-22T20:01:00Z">
              <w:rPr>
                <w:rFonts w:ascii="Cambria Math" w:hAnsi="Cambria Math" w:cs="Cambria Math"/>
                <w:sz w:val="25"/>
                <w:szCs w:val="25"/>
              </w:rPr>
            </w:rPrChange>
          </w:rPr>
          <w:t xml:space="preserve"> not aware of Order 29 &amp; 30 of CPC or even the High Court Appellate Side Rules. This is not a lawyers drafting. If it is, his sanad is required to be canc</w:t>
        </w:r>
      </w:ins>
      <w:ins w:id="612" w:author="tejas" w:date="2014-10-22T20:01:00Z">
        <w:r w:rsidR="006D4320" w:rsidRPr="006D4320">
          <w:rPr>
            <w:rFonts w:ascii="Cambria Math" w:hAnsi="Cambria Math" w:cs="Cambria Math"/>
            <w:sz w:val="25"/>
            <w:szCs w:val="25"/>
            <w:highlight w:val="yellow"/>
            <w:rPrChange w:id="613" w:author="tejas" w:date="2014-10-22T20:01:00Z">
              <w:rPr>
                <w:rFonts w:ascii="Cambria Math" w:hAnsi="Cambria Math" w:cs="Cambria Math"/>
                <w:sz w:val="25"/>
                <w:szCs w:val="25"/>
              </w:rPr>
            </w:rPrChange>
          </w:rPr>
          <w:t>elled</w:t>
        </w:r>
      </w:ins>
      <w:ins w:id="614" w:author="tejas" w:date="2014-10-22T20:00:00Z">
        <w:r w:rsidR="006D4320" w:rsidRPr="006D4320">
          <w:rPr>
            <w:rFonts w:ascii="Cambria Math" w:hAnsi="Cambria Math" w:cs="Cambria Math"/>
            <w:sz w:val="25"/>
            <w:szCs w:val="25"/>
            <w:highlight w:val="yellow"/>
            <w:rPrChange w:id="615" w:author="tejas" w:date="2014-10-22T20:01:00Z">
              <w:rPr>
                <w:rFonts w:ascii="Cambria Math" w:hAnsi="Cambria Math" w:cs="Cambria Math"/>
                <w:sz w:val="25"/>
                <w:szCs w:val="25"/>
              </w:rPr>
            </w:rPrChange>
          </w:rPr>
          <w:t>≫</w:t>
        </w:r>
      </w:ins>
      <w:ins w:id="616" w:author="tejas" w:date="2014-10-22T19:55:00Z">
        <w:r w:rsidR="001B792A">
          <w:rPr>
            <w:rFonts w:ascii="Cambria Math" w:hAnsi="Cambria Math" w:cs="Cambria Math"/>
            <w:sz w:val="25"/>
            <w:szCs w:val="25"/>
          </w:rPr>
          <w:t xml:space="preserve"> </w:t>
        </w:r>
      </w:ins>
    </w:p>
    <w:p w:rsidR="00517613" w:rsidRPr="003D284E" w:rsidDel="003F2309" w:rsidRDefault="00517613" w:rsidP="00FB2A6F">
      <w:pPr>
        <w:numPr>
          <w:ilvl w:val="4"/>
          <w:numId w:val="15"/>
        </w:numPr>
        <w:tabs>
          <w:tab w:val="clear" w:pos="1260"/>
          <w:tab w:val="num" w:pos="567"/>
        </w:tabs>
        <w:spacing w:after="0" w:line="240" w:lineRule="auto"/>
        <w:ind w:hanging="1118"/>
        <w:jc w:val="both"/>
        <w:rPr>
          <w:del w:id="617" w:author="tejas" w:date="2014-10-22T19:54:00Z"/>
          <w:rFonts w:asciiTheme="majorBidi" w:hAnsiTheme="majorBidi" w:cstheme="majorBidi"/>
          <w:sz w:val="25"/>
          <w:szCs w:val="25"/>
        </w:rPr>
      </w:pPr>
      <w:del w:id="618" w:author="tejas" w:date="2014-10-22T19:54:00Z">
        <w:r w:rsidRPr="003D284E" w:rsidDel="003F2309">
          <w:rPr>
            <w:rFonts w:asciiTheme="majorBidi" w:hAnsiTheme="majorBidi" w:cstheme="majorBidi"/>
            <w:sz w:val="25"/>
            <w:szCs w:val="25"/>
          </w:rPr>
          <w:delText xml:space="preserve">Land records like 7/12 Extract/ Property card, </w:delText>
        </w:r>
      </w:del>
    </w:p>
    <w:p w:rsidR="00517613" w:rsidRPr="003D284E" w:rsidDel="003F2309" w:rsidRDefault="00517613" w:rsidP="00FB2A6F">
      <w:pPr>
        <w:numPr>
          <w:ilvl w:val="4"/>
          <w:numId w:val="15"/>
        </w:numPr>
        <w:tabs>
          <w:tab w:val="clear" w:pos="1260"/>
          <w:tab w:val="num" w:pos="567"/>
        </w:tabs>
        <w:spacing w:after="0" w:line="240" w:lineRule="auto"/>
        <w:ind w:hanging="1118"/>
        <w:jc w:val="both"/>
        <w:rPr>
          <w:del w:id="619" w:author="tejas" w:date="2014-10-22T19:54:00Z"/>
          <w:rFonts w:asciiTheme="majorBidi" w:hAnsiTheme="majorBidi" w:cstheme="majorBidi"/>
          <w:sz w:val="25"/>
          <w:szCs w:val="25"/>
        </w:rPr>
      </w:pPr>
      <w:del w:id="620" w:author="tejas" w:date="2014-10-22T19:54:00Z">
        <w:r w:rsidRPr="003D284E" w:rsidDel="003F2309">
          <w:rPr>
            <w:rFonts w:asciiTheme="majorBidi" w:hAnsiTheme="majorBidi" w:cstheme="majorBidi"/>
            <w:sz w:val="25"/>
            <w:szCs w:val="25"/>
          </w:rPr>
          <w:delText>Title and Search Report,</w:delText>
        </w:r>
      </w:del>
    </w:p>
    <w:p w:rsidR="00517613" w:rsidRPr="003D284E" w:rsidDel="003F2309" w:rsidRDefault="00517613" w:rsidP="00FB2A6F">
      <w:pPr>
        <w:numPr>
          <w:ilvl w:val="4"/>
          <w:numId w:val="15"/>
        </w:numPr>
        <w:tabs>
          <w:tab w:val="clear" w:pos="1260"/>
          <w:tab w:val="num" w:pos="709"/>
        </w:tabs>
        <w:spacing w:after="0" w:line="240" w:lineRule="auto"/>
        <w:ind w:hanging="1118"/>
        <w:jc w:val="both"/>
        <w:rPr>
          <w:del w:id="621" w:author="tejas" w:date="2014-10-22T19:54:00Z"/>
          <w:rFonts w:asciiTheme="majorBidi" w:hAnsiTheme="majorBidi" w:cstheme="majorBidi"/>
          <w:sz w:val="25"/>
          <w:szCs w:val="25"/>
        </w:rPr>
      </w:pPr>
      <w:del w:id="622" w:author="tejas" w:date="2014-10-22T19:54:00Z">
        <w:r w:rsidRPr="003D284E" w:rsidDel="003F2309">
          <w:rPr>
            <w:rFonts w:asciiTheme="majorBidi" w:hAnsiTheme="majorBidi" w:cstheme="majorBidi"/>
            <w:sz w:val="25"/>
            <w:szCs w:val="25"/>
          </w:rPr>
          <w:lastRenderedPageBreak/>
          <w:delText xml:space="preserve">Non-Agricultural Order </w:delText>
        </w:r>
      </w:del>
    </w:p>
    <w:p w:rsidR="00517613" w:rsidRPr="003D284E" w:rsidDel="003F2309" w:rsidRDefault="00517613" w:rsidP="00FB2A6F">
      <w:pPr>
        <w:numPr>
          <w:ilvl w:val="4"/>
          <w:numId w:val="15"/>
        </w:numPr>
        <w:tabs>
          <w:tab w:val="clear" w:pos="1260"/>
          <w:tab w:val="num" w:pos="709"/>
        </w:tabs>
        <w:spacing w:after="0" w:line="240" w:lineRule="auto"/>
        <w:ind w:hanging="1118"/>
        <w:jc w:val="both"/>
        <w:rPr>
          <w:del w:id="623" w:author="tejas" w:date="2014-10-22T19:54:00Z"/>
          <w:rFonts w:asciiTheme="majorBidi" w:hAnsiTheme="majorBidi" w:cstheme="majorBidi"/>
          <w:sz w:val="25"/>
          <w:szCs w:val="25"/>
        </w:rPr>
      </w:pPr>
      <w:del w:id="624" w:author="tejas" w:date="2014-10-22T19:54:00Z">
        <w:r w:rsidRPr="003D284E" w:rsidDel="003F2309">
          <w:rPr>
            <w:rFonts w:asciiTheme="majorBidi" w:hAnsiTheme="majorBidi" w:cstheme="majorBidi"/>
            <w:sz w:val="25"/>
            <w:szCs w:val="25"/>
          </w:rPr>
          <w:delText>Building approval Documents like approved Plan copy by the Appropriate Authority,</w:delText>
        </w:r>
      </w:del>
    </w:p>
    <w:p w:rsidR="00517613" w:rsidRPr="003D284E" w:rsidDel="003F2309" w:rsidRDefault="00517613" w:rsidP="00FB2A6F">
      <w:pPr>
        <w:numPr>
          <w:ilvl w:val="4"/>
          <w:numId w:val="15"/>
        </w:numPr>
        <w:tabs>
          <w:tab w:val="clear" w:pos="1260"/>
          <w:tab w:val="num" w:pos="709"/>
        </w:tabs>
        <w:spacing w:after="0" w:line="240" w:lineRule="auto"/>
        <w:ind w:hanging="1118"/>
        <w:jc w:val="both"/>
        <w:rPr>
          <w:del w:id="625" w:author="tejas" w:date="2014-10-22T19:54:00Z"/>
          <w:rFonts w:asciiTheme="majorBidi" w:hAnsiTheme="majorBidi" w:cstheme="majorBidi"/>
          <w:sz w:val="25"/>
          <w:szCs w:val="25"/>
        </w:rPr>
      </w:pPr>
      <w:del w:id="626" w:author="tejas" w:date="2014-10-22T19:54:00Z">
        <w:r w:rsidRPr="003D284E" w:rsidDel="003F2309">
          <w:rPr>
            <w:rFonts w:asciiTheme="majorBidi" w:hAnsiTheme="majorBidi" w:cstheme="majorBidi"/>
            <w:sz w:val="25"/>
            <w:szCs w:val="25"/>
          </w:rPr>
          <w:delText xml:space="preserve">Commencement Certificate, </w:delText>
        </w:r>
      </w:del>
    </w:p>
    <w:p w:rsidR="00517613" w:rsidRPr="003D284E" w:rsidDel="003F2309" w:rsidRDefault="008716A8" w:rsidP="00FB2A6F">
      <w:pPr>
        <w:numPr>
          <w:ilvl w:val="4"/>
          <w:numId w:val="15"/>
        </w:numPr>
        <w:tabs>
          <w:tab w:val="clear" w:pos="1260"/>
          <w:tab w:val="num" w:pos="709"/>
        </w:tabs>
        <w:spacing w:after="0" w:line="240" w:lineRule="auto"/>
        <w:ind w:hanging="1118"/>
        <w:jc w:val="both"/>
        <w:rPr>
          <w:del w:id="627" w:author="tejas" w:date="2014-10-22T19:54:00Z"/>
          <w:rFonts w:asciiTheme="majorBidi" w:hAnsiTheme="majorBidi" w:cstheme="majorBidi"/>
          <w:sz w:val="25"/>
          <w:szCs w:val="25"/>
        </w:rPr>
      </w:pPr>
      <w:del w:id="628" w:author="tejas" w:date="2014-10-22T19:54:00Z">
        <w:r w:rsidRPr="003D284E" w:rsidDel="003F2309">
          <w:rPr>
            <w:rFonts w:asciiTheme="majorBidi" w:hAnsiTheme="majorBidi" w:cstheme="majorBidi"/>
            <w:sz w:val="25"/>
            <w:szCs w:val="25"/>
          </w:rPr>
          <w:delText xml:space="preserve">Completion Certificate, or </w:delText>
        </w:r>
        <w:r w:rsidR="00517613" w:rsidRPr="003D284E" w:rsidDel="003F2309">
          <w:rPr>
            <w:rFonts w:asciiTheme="majorBidi" w:hAnsiTheme="majorBidi" w:cstheme="majorBidi"/>
            <w:sz w:val="25"/>
            <w:szCs w:val="25"/>
          </w:rPr>
          <w:delText xml:space="preserve">Occupation Certificate, </w:delText>
        </w:r>
      </w:del>
    </w:p>
    <w:p w:rsidR="00517613" w:rsidRPr="003D284E" w:rsidDel="003F2309" w:rsidRDefault="00517613" w:rsidP="00FB2A6F">
      <w:pPr>
        <w:numPr>
          <w:ilvl w:val="4"/>
          <w:numId w:val="15"/>
        </w:numPr>
        <w:tabs>
          <w:tab w:val="clear" w:pos="1260"/>
          <w:tab w:val="num" w:pos="709"/>
        </w:tabs>
        <w:spacing w:after="0" w:line="240" w:lineRule="auto"/>
        <w:ind w:hanging="1118"/>
        <w:jc w:val="both"/>
        <w:rPr>
          <w:del w:id="629" w:author="tejas" w:date="2014-10-22T19:54:00Z"/>
          <w:rFonts w:asciiTheme="majorBidi" w:hAnsiTheme="majorBidi" w:cstheme="majorBidi"/>
          <w:sz w:val="25"/>
          <w:szCs w:val="25"/>
        </w:rPr>
      </w:pPr>
      <w:del w:id="630" w:author="tejas" w:date="2014-10-22T19:54:00Z">
        <w:r w:rsidRPr="003D284E" w:rsidDel="003F2309">
          <w:rPr>
            <w:rFonts w:asciiTheme="majorBidi" w:hAnsiTheme="majorBidi" w:cstheme="majorBidi"/>
            <w:sz w:val="25"/>
            <w:szCs w:val="25"/>
          </w:rPr>
          <w:delText xml:space="preserve">List of  Flat Purchasers </w:delText>
        </w:r>
      </w:del>
    </w:p>
    <w:p w:rsidR="00517613" w:rsidRPr="003D284E" w:rsidRDefault="00517613" w:rsidP="00FB2A6F">
      <w:pPr>
        <w:numPr>
          <w:ilvl w:val="4"/>
          <w:numId w:val="15"/>
        </w:numPr>
        <w:tabs>
          <w:tab w:val="clear" w:pos="1260"/>
          <w:tab w:val="num" w:pos="709"/>
        </w:tabs>
        <w:spacing w:after="0" w:line="240" w:lineRule="auto"/>
        <w:ind w:hanging="1118"/>
        <w:jc w:val="both"/>
        <w:rPr>
          <w:rFonts w:asciiTheme="majorBidi" w:hAnsiTheme="majorBidi" w:cstheme="majorBidi"/>
          <w:sz w:val="25"/>
          <w:szCs w:val="25"/>
        </w:rPr>
      </w:pPr>
      <w:r w:rsidRPr="003D284E">
        <w:rPr>
          <w:rFonts w:asciiTheme="majorBidi" w:hAnsiTheme="majorBidi" w:cstheme="majorBidi"/>
          <w:sz w:val="25"/>
          <w:szCs w:val="25"/>
        </w:rPr>
        <w:t>Any other Documents in support of the Application</w:t>
      </w:r>
      <w:ins w:id="631" w:author="tejas" w:date="2014-10-22T20:01:00Z">
        <w:r w:rsidR="001B792A">
          <w:rPr>
            <w:rFonts w:asciiTheme="majorBidi" w:hAnsiTheme="majorBidi" w:cstheme="majorBidi"/>
            <w:sz w:val="25"/>
            <w:szCs w:val="25"/>
          </w:rPr>
          <w:t xml:space="preserve"> if any provided by the promoter to the flat purchaser</w:t>
        </w:r>
      </w:ins>
      <w:r w:rsidRPr="003D284E">
        <w:rPr>
          <w:rFonts w:asciiTheme="majorBidi" w:hAnsiTheme="majorBidi" w:cstheme="majorBidi"/>
          <w:sz w:val="25"/>
          <w:szCs w:val="25"/>
        </w:rPr>
        <w:t>.</w:t>
      </w:r>
    </w:p>
    <w:p w:rsidR="00FB2A6F" w:rsidRPr="003D284E" w:rsidDel="00EA4FC1" w:rsidRDefault="00517613" w:rsidP="00FB2A6F">
      <w:pPr>
        <w:pStyle w:val="ListParagraph"/>
        <w:numPr>
          <w:ilvl w:val="0"/>
          <w:numId w:val="34"/>
        </w:numPr>
        <w:tabs>
          <w:tab w:val="left" w:pos="284"/>
          <w:tab w:val="left" w:pos="567"/>
          <w:tab w:val="left" w:pos="1440"/>
        </w:tabs>
        <w:spacing w:after="0" w:line="240" w:lineRule="auto"/>
        <w:ind w:left="142" w:firstLine="0"/>
        <w:jc w:val="both"/>
        <w:rPr>
          <w:del w:id="632" w:author="tejas" w:date="2014-10-22T20:01:00Z"/>
          <w:rFonts w:asciiTheme="majorBidi" w:hAnsiTheme="majorBidi" w:cstheme="majorBidi"/>
          <w:sz w:val="25"/>
          <w:szCs w:val="25"/>
        </w:rPr>
      </w:pPr>
      <w:del w:id="633" w:author="tejas" w:date="2014-10-22T20:01:00Z">
        <w:r w:rsidRPr="003D284E" w:rsidDel="00EA4FC1">
          <w:rPr>
            <w:rFonts w:asciiTheme="majorBidi" w:hAnsiTheme="majorBidi" w:cstheme="majorBidi"/>
            <w:sz w:val="25"/>
            <w:szCs w:val="25"/>
          </w:rPr>
          <w:delText>Wherever possible, Applicant shall make the persons, firm or the company or its partner or the director, land owner, mortgagee and every person involved or flat purchasers or who bring hurdles in the process of formation of the Society or the Company or the Association as the case may be, including the Promoter prescribed under the Act, as Opponents.</w:delText>
        </w:r>
      </w:del>
    </w:p>
    <w:p w:rsidR="00517613" w:rsidRPr="003D284E" w:rsidRDefault="00517613" w:rsidP="00FB2A6F">
      <w:pPr>
        <w:numPr>
          <w:ilvl w:val="0"/>
          <w:numId w:val="34"/>
        </w:numPr>
        <w:spacing w:after="0" w:line="240" w:lineRule="auto"/>
        <w:ind w:left="426" w:hanging="284"/>
        <w:jc w:val="both"/>
        <w:rPr>
          <w:rFonts w:asciiTheme="majorBidi" w:hAnsiTheme="majorBidi" w:cstheme="majorBidi"/>
          <w:sz w:val="25"/>
          <w:szCs w:val="25"/>
        </w:rPr>
      </w:pPr>
      <w:r w:rsidRPr="003D284E">
        <w:rPr>
          <w:rFonts w:asciiTheme="majorBidi" w:hAnsiTheme="majorBidi" w:cstheme="majorBidi"/>
          <w:sz w:val="25"/>
          <w:szCs w:val="25"/>
        </w:rPr>
        <w:t>Such copies shall be tendered in such number of sets as required depending on the number of Opponents involved</w:t>
      </w:r>
      <w:r w:rsidRPr="003D284E">
        <w:rPr>
          <w:rFonts w:asciiTheme="majorBidi" w:hAnsiTheme="majorBidi" w:cstheme="majorBidi"/>
          <w:color w:val="FF00FF"/>
          <w:sz w:val="25"/>
          <w:szCs w:val="25"/>
        </w:rPr>
        <w:t xml:space="preserve">. </w:t>
      </w:r>
    </w:p>
    <w:p w:rsidR="00517613" w:rsidRPr="003D284E" w:rsidRDefault="00517613" w:rsidP="00517613">
      <w:pPr>
        <w:jc w:val="both"/>
        <w:rPr>
          <w:rFonts w:asciiTheme="majorBidi" w:hAnsiTheme="majorBidi" w:cstheme="majorBidi"/>
          <w:sz w:val="25"/>
          <w:szCs w:val="25"/>
        </w:rPr>
      </w:pPr>
    </w:p>
    <w:p w:rsidR="00517613" w:rsidRPr="003D284E" w:rsidRDefault="00517613" w:rsidP="005B5BEF">
      <w:pPr>
        <w:pStyle w:val="Heading1"/>
        <w:rPr>
          <w:rFonts w:asciiTheme="majorBidi" w:hAnsiTheme="majorBidi" w:cstheme="majorBidi"/>
          <w:sz w:val="25"/>
          <w:szCs w:val="25"/>
        </w:rPr>
      </w:pPr>
      <w:r w:rsidRPr="003D284E">
        <w:rPr>
          <w:rFonts w:asciiTheme="majorBidi" w:hAnsiTheme="majorBidi" w:cstheme="majorBidi"/>
          <w:sz w:val="25"/>
          <w:szCs w:val="25"/>
        </w:rPr>
        <w:br w:type="page"/>
      </w:r>
      <w:r w:rsidRPr="003D284E">
        <w:rPr>
          <w:rFonts w:asciiTheme="majorBidi" w:hAnsiTheme="majorBidi" w:cstheme="majorBidi"/>
          <w:sz w:val="25"/>
          <w:szCs w:val="25"/>
        </w:rPr>
        <w:lastRenderedPageBreak/>
        <w:t>FORM II</w:t>
      </w:r>
    </w:p>
    <w:p w:rsidR="00517613" w:rsidRPr="003D284E" w:rsidRDefault="008716A8" w:rsidP="00633652">
      <w:pPr>
        <w:jc w:val="center"/>
        <w:rPr>
          <w:rFonts w:asciiTheme="majorBidi" w:hAnsiTheme="majorBidi" w:cstheme="majorBidi"/>
          <w:sz w:val="25"/>
          <w:szCs w:val="25"/>
        </w:rPr>
      </w:pPr>
      <w:r w:rsidRPr="003D284E">
        <w:rPr>
          <w:rFonts w:asciiTheme="majorBidi" w:hAnsiTheme="majorBidi" w:cstheme="majorBidi"/>
          <w:sz w:val="25"/>
          <w:szCs w:val="25"/>
        </w:rPr>
        <w:t>(</w:t>
      </w:r>
      <w:r w:rsidR="00517613" w:rsidRPr="003D284E">
        <w:rPr>
          <w:rFonts w:asciiTheme="majorBidi" w:hAnsiTheme="majorBidi" w:cstheme="majorBidi"/>
          <w:i/>
          <w:iCs/>
          <w:sz w:val="25"/>
          <w:szCs w:val="25"/>
        </w:rPr>
        <w:t>See</w:t>
      </w:r>
      <w:r w:rsidR="00517613" w:rsidRPr="003D284E">
        <w:rPr>
          <w:rFonts w:asciiTheme="majorBidi" w:hAnsiTheme="majorBidi" w:cstheme="majorBidi"/>
          <w:sz w:val="25"/>
          <w:szCs w:val="25"/>
        </w:rPr>
        <w:t xml:space="preserve"> rule </w:t>
      </w:r>
      <w:r w:rsidR="00633652" w:rsidRPr="003D284E">
        <w:rPr>
          <w:rFonts w:asciiTheme="majorBidi" w:hAnsiTheme="majorBidi" w:cstheme="majorBidi"/>
          <w:sz w:val="25"/>
          <w:szCs w:val="25"/>
        </w:rPr>
        <w:t>9</w:t>
      </w:r>
      <w:r w:rsidRPr="003D284E">
        <w:rPr>
          <w:rFonts w:asciiTheme="majorBidi" w:hAnsiTheme="majorBidi" w:cstheme="majorBidi"/>
          <w:sz w:val="25"/>
          <w:szCs w:val="25"/>
        </w:rPr>
        <w:t>(b))</w:t>
      </w:r>
    </w:p>
    <w:p w:rsidR="00517613" w:rsidRPr="003D284E" w:rsidRDefault="00517613" w:rsidP="001C0CCC">
      <w:pPr>
        <w:tabs>
          <w:tab w:val="left" w:pos="795"/>
        </w:tabs>
        <w:jc w:val="both"/>
        <w:rPr>
          <w:rFonts w:asciiTheme="majorBidi" w:hAnsiTheme="majorBidi" w:cstheme="majorBidi"/>
          <w:b/>
          <w:bCs/>
          <w:sz w:val="25"/>
          <w:szCs w:val="25"/>
        </w:rPr>
      </w:pPr>
      <w:r w:rsidRPr="003D284E">
        <w:rPr>
          <w:rFonts w:asciiTheme="majorBidi" w:hAnsiTheme="majorBidi" w:cstheme="majorBidi"/>
          <w:b/>
          <w:bCs/>
          <w:sz w:val="25"/>
          <w:szCs w:val="25"/>
        </w:rPr>
        <w:t>M</w:t>
      </w:r>
      <w:r w:rsidR="00927C93" w:rsidRPr="003D284E">
        <w:rPr>
          <w:rFonts w:asciiTheme="majorBidi" w:hAnsiTheme="majorBidi" w:cstheme="majorBidi"/>
          <w:b/>
          <w:bCs/>
          <w:sz w:val="25"/>
          <w:szCs w:val="25"/>
        </w:rPr>
        <w:t>odel form of Application under s</w:t>
      </w:r>
      <w:r w:rsidRPr="003D284E">
        <w:rPr>
          <w:rFonts w:asciiTheme="majorBidi" w:hAnsiTheme="majorBidi" w:cstheme="majorBidi"/>
          <w:b/>
          <w:bCs/>
          <w:sz w:val="25"/>
          <w:szCs w:val="25"/>
        </w:rPr>
        <w:t xml:space="preserve">ection 19 of the </w:t>
      </w:r>
      <w:r w:rsidR="001C0CCC">
        <w:rPr>
          <w:rFonts w:asciiTheme="majorBidi" w:hAnsiTheme="majorBidi" w:cstheme="majorBidi"/>
          <w:b/>
          <w:bCs/>
          <w:sz w:val="25"/>
          <w:szCs w:val="25"/>
        </w:rPr>
        <w:t xml:space="preserve">Maharashtra Housing (Regulation and Development) </w:t>
      </w:r>
      <w:r w:rsidR="001C0CCC" w:rsidRPr="003D284E">
        <w:rPr>
          <w:rFonts w:asciiTheme="majorBidi" w:hAnsiTheme="majorBidi" w:cstheme="majorBidi"/>
          <w:b/>
          <w:bCs/>
          <w:sz w:val="25"/>
          <w:szCs w:val="25"/>
        </w:rPr>
        <w:t>Act</w:t>
      </w:r>
      <w:r w:rsidR="001C0CCC">
        <w:rPr>
          <w:rFonts w:asciiTheme="majorBidi" w:hAnsiTheme="majorBidi" w:cstheme="majorBidi"/>
          <w:b/>
          <w:bCs/>
          <w:sz w:val="25"/>
          <w:szCs w:val="25"/>
        </w:rPr>
        <w:t>, 2012 (Mah. II of 2014)</w:t>
      </w:r>
      <w:r w:rsidRPr="003D284E">
        <w:rPr>
          <w:rFonts w:asciiTheme="majorBidi" w:hAnsiTheme="majorBidi" w:cstheme="majorBidi"/>
          <w:b/>
          <w:bCs/>
          <w:sz w:val="25"/>
          <w:szCs w:val="25"/>
        </w:rPr>
        <w:t xml:space="preserve"> to issue a Certificate of ‘fit case’ of Unilateral Conveyance or registration of Declaration in favour of the Applicant.</w:t>
      </w:r>
    </w:p>
    <w:p w:rsidR="00517613" w:rsidRPr="003D284E" w:rsidRDefault="00517613" w:rsidP="00517613">
      <w:pPr>
        <w:pStyle w:val="BodyText3"/>
        <w:rPr>
          <w:rFonts w:asciiTheme="majorBidi" w:hAnsiTheme="majorBidi" w:cstheme="majorBidi"/>
          <w:bCs/>
          <w:sz w:val="25"/>
          <w:szCs w:val="25"/>
        </w:rPr>
      </w:pPr>
      <w:r w:rsidRPr="003D284E">
        <w:rPr>
          <w:rFonts w:asciiTheme="majorBidi" w:hAnsiTheme="majorBidi" w:cstheme="majorBidi"/>
          <w:bCs/>
          <w:sz w:val="25"/>
          <w:szCs w:val="25"/>
        </w:rPr>
        <w:t>Before the Competent Authority</w:t>
      </w:r>
    </w:p>
    <w:p w:rsidR="00517613" w:rsidRPr="003D284E" w:rsidRDefault="006D4320" w:rsidP="00E73494">
      <w:pPr>
        <w:pStyle w:val="BodyText3"/>
        <w:rPr>
          <w:rFonts w:asciiTheme="majorBidi" w:hAnsiTheme="majorBidi" w:cstheme="majorBidi"/>
          <w:bCs/>
          <w:sz w:val="25"/>
          <w:szCs w:val="25"/>
        </w:rPr>
      </w:pPr>
      <w:r>
        <w:rPr>
          <w:rFonts w:asciiTheme="majorBidi" w:hAnsiTheme="majorBidi" w:cstheme="majorBidi"/>
          <w:bCs/>
          <w:noProof/>
          <w:sz w:val="25"/>
          <w:szCs w:val="25"/>
        </w:rPr>
        <w:pict>
          <v:rect id="Rectangle 3" o:spid="_x0000_s1027" style="position:absolute;margin-left:363pt;margin-top:1.9pt;width:123pt;height:5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">
            <v:textbox>
              <w:txbxContent>
                <w:p w:rsidR="00F12CA9" w:rsidRPr="00B05AA4" w:rsidRDefault="00F12CA9" w:rsidP="00517613">
                  <w:r w:rsidRPr="002944D1">
                    <w:rPr>
                      <w:rFonts w:asciiTheme="majorBidi" w:hAnsiTheme="majorBidi" w:cstheme="majorBidi"/>
                    </w:rPr>
                    <w:t>Court-fee stamp of Rupees 2000(Rupees TwoThousand only</w:t>
                  </w:r>
                  <w:r w:rsidRPr="00B05AA4">
                    <w:t>)</w:t>
                  </w:r>
                </w:p>
                <w:p w:rsidR="00F12CA9" w:rsidRPr="005848F6" w:rsidRDefault="00F12CA9" w:rsidP="00517613"/>
              </w:txbxContent>
            </v:textbox>
          </v:rect>
        </w:pict>
      </w:r>
      <w:r w:rsidR="00517613" w:rsidRPr="003D284E">
        <w:rPr>
          <w:rFonts w:asciiTheme="majorBidi" w:hAnsiTheme="majorBidi" w:cstheme="majorBidi"/>
          <w:bCs/>
          <w:sz w:val="25"/>
          <w:szCs w:val="25"/>
        </w:rPr>
        <w:t xml:space="preserve">Application u/s 19 (4) of Maharashtra Housing </w:t>
      </w:r>
    </w:p>
    <w:p w:rsidR="00517613" w:rsidRPr="003D284E" w:rsidRDefault="00517613" w:rsidP="00E73494">
      <w:pPr>
        <w:pStyle w:val="BodyText3"/>
        <w:rPr>
          <w:rFonts w:asciiTheme="majorBidi" w:hAnsiTheme="majorBidi" w:cstheme="majorBidi"/>
          <w:bCs/>
          <w:sz w:val="25"/>
          <w:szCs w:val="25"/>
        </w:rPr>
      </w:pPr>
      <w:r w:rsidRPr="003D284E">
        <w:rPr>
          <w:rFonts w:asciiTheme="majorBidi" w:hAnsiTheme="majorBidi" w:cstheme="majorBidi"/>
          <w:bCs/>
          <w:sz w:val="25"/>
          <w:szCs w:val="25"/>
        </w:rPr>
        <w:t>(</w:t>
      </w:r>
      <w:r w:rsidR="00E73494" w:rsidRPr="003D284E">
        <w:rPr>
          <w:rFonts w:asciiTheme="majorBidi" w:hAnsiTheme="majorBidi" w:cstheme="majorBidi"/>
          <w:bCs/>
          <w:sz w:val="25"/>
          <w:szCs w:val="25"/>
        </w:rPr>
        <w:t>Regulation and Development</w:t>
      </w:r>
      <w:r w:rsidRPr="003D284E">
        <w:rPr>
          <w:rFonts w:asciiTheme="majorBidi" w:hAnsiTheme="majorBidi" w:cstheme="majorBidi"/>
          <w:bCs/>
          <w:sz w:val="25"/>
          <w:szCs w:val="25"/>
        </w:rPr>
        <w:t>) Act, 2012</w:t>
      </w:r>
    </w:p>
    <w:p w:rsidR="00517613" w:rsidRPr="003D284E" w:rsidRDefault="00517613" w:rsidP="00790755">
      <w:pPr>
        <w:tabs>
          <w:tab w:val="left" w:pos="0"/>
        </w:tabs>
        <w:spacing w:after="0"/>
        <w:jc w:val="both"/>
        <w:rPr>
          <w:rFonts w:asciiTheme="majorBidi" w:hAnsiTheme="majorBidi" w:cstheme="majorBidi"/>
          <w:b/>
          <w:sz w:val="25"/>
          <w:szCs w:val="25"/>
        </w:rPr>
      </w:pPr>
      <w:r w:rsidRPr="003D284E">
        <w:rPr>
          <w:rFonts w:asciiTheme="majorBidi" w:hAnsiTheme="majorBidi" w:cstheme="majorBidi"/>
          <w:sz w:val="25"/>
          <w:szCs w:val="25"/>
        </w:rPr>
        <w:t>ApplicationNo. ____________ of 20___</w:t>
      </w:r>
    </w:p>
    <w:p w:rsidR="00517613" w:rsidRPr="003D284E" w:rsidRDefault="00517613" w:rsidP="00790755">
      <w:pPr>
        <w:tabs>
          <w:tab w:val="left" w:pos="795"/>
        </w:tabs>
        <w:spacing w:after="0"/>
        <w:jc w:val="both"/>
        <w:rPr>
          <w:rFonts w:asciiTheme="majorBidi" w:hAnsiTheme="majorBidi" w:cstheme="majorBidi"/>
          <w:sz w:val="25"/>
          <w:szCs w:val="25"/>
        </w:rPr>
      </w:pPr>
      <w:r w:rsidRPr="003D284E">
        <w:rPr>
          <w:rFonts w:asciiTheme="majorBidi" w:hAnsiTheme="majorBidi" w:cstheme="majorBidi"/>
          <w:sz w:val="25"/>
          <w:szCs w:val="25"/>
        </w:rPr>
        <w:t>-----------------------------------------------------------Applicant</w:t>
      </w:r>
      <w:r w:rsidRPr="003D284E">
        <w:rPr>
          <w:rFonts w:asciiTheme="majorBidi" w:hAnsiTheme="majorBidi" w:cstheme="majorBidi"/>
          <w:b/>
          <w:sz w:val="25"/>
          <w:szCs w:val="25"/>
        </w:rPr>
        <w:t>/</w:t>
      </w:r>
      <w:r w:rsidRPr="003D284E">
        <w:rPr>
          <w:rFonts w:asciiTheme="majorBidi" w:hAnsiTheme="majorBidi" w:cstheme="majorBidi"/>
          <w:sz w:val="25"/>
          <w:szCs w:val="25"/>
        </w:rPr>
        <w:t xml:space="preserve">s </w:t>
      </w:r>
    </w:p>
    <w:p w:rsidR="00517613" w:rsidRPr="003D284E" w:rsidRDefault="00517613" w:rsidP="00790755">
      <w:pPr>
        <w:tabs>
          <w:tab w:val="left" w:pos="795"/>
        </w:tabs>
        <w:spacing w:after="0"/>
        <w:jc w:val="both"/>
        <w:rPr>
          <w:rFonts w:asciiTheme="majorBidi" w:hAnsiTheme="majorBidi" w:cstheme="majorBidi"/>
          <w:sz w:val="25"/>
          <w:szCs w:val="25"/>
        </w:rPr>
      </w:pPr>
      <w:r w:rsidRPr="003D284E">
        <w:rPr>
          <w:rFonts w:asciiTheme="majorBidi" w:hAnsiTheme="majorBidi" w:cstheme="majorBidi"/>
          <w:sz w:val="25"/>
          <w:szCs w:val="25"/>
        </w:rPr>
        <w:t xml:space="preserve">                                   Versus</w:t>
      </w:r>
      <w:r w:rsidRPr="003D284E">
        <w:rPr>
          <w:rFonts w:asciiTheme="majorBidi" w:hAnsiTheme="majorBidi" w:cstheme="majorBidi"/>
          <w:sz w:val="25"/>
          <w:szCs w:val="25"/>
        </w:rPr>
        <w:tab/>
      </w:r>
      <w:r w:rsidRPr="003D284E">
        <w:rPr>
          <w:rFonts w:asciiTheme="majorBidi" w:hAnsiTheme="majorBidi" w:cstheme="majorBidi"/>
          <w:sz w:val="25"/>
          <w:szCs w:val="25"/>
        </w:rPr>
        <w:tab/>
      </w:r>
    </w:p>
    <w:p w:rsidR="00517613" w:rsidRPr="003D284E" w:rsidRDefault="00517613" w:rsidP="00790755">
      <w:pPr>
        <w:spacing w:after="0"/>
        <w:jc w:val="both"/>
        <w:rPr>
          <w:rFonts w:asciiTheme="majorBidi" w:hAnsiTheme="majorBidi" w:cstheme="majorBidi"/>
          <w:sz w:val="25"/>
          <w:szCs w:val="25"/>
        </w:rPr>
      </w:pPr>
      <w:r w:rsidRPr="003D284E">
        <w:rPr>
          <w:rFonts w:asciiTheme="majorBidi" w:hAnsiTheme="majorBidi" w:cstheme="majorBidi"/>
          <w:sz w:val="25"/>
          <w:szCs w:val="25"/>
        </w:rPr>
        <w:t>------------------------------------------------------------Promoter/s</w:t>
      </w:r>
      <w:ins w:id="634" w:author="tejas" w:date="2014-10-24T12:28:00Z">
        <w:r w:rsidR="002C518E">
          <w:rPr>
            <w:rFonts w:asciiTheme="majorBidi" w:hAnsiTheme="majorBidi" w:cstheme="majorBidi"/>
            <w:sz w:val="25"/>
            <w:szCs w:val="25"/>
          </w:rPr>
          <w:t xml:space="preserve"> HRA</w:t>
        </w:r>
      </w:ins>
      <w:r w:rsidRPr="003D284E">
        <w:rPr>
          <w:rFonts w:asciiTheme="majorBidi" w:hAnsiTheme="majorBidi" w:cstheme="majorBidi"/>
          <w:sz w:val="25"/>
          <w:szCs w:val="25"/>
        </w:rPr>
        <w:t xml:space="preserve"> Opponent</w:t>
      </w:r>
      <w:r w:rsidRPr="003D284E">
        <w:rPr>
          <w:rFonts w:asciiTheme="majorBidi" w:hAnsiTheme="majorBidi" w:cstheme="majorBidi"/>
          <w:b/>
          <w:sz w:val="25"/>
          <w:szCs w:val="25"/>
        </w:rPr>
        <w:t>/</w:t>
      </w:r>
      <w:r w:rsidRPr="003D284E">
        <w:rPr>
          <w:rFonts w:asciiTheme="majorBidi" w:hAnsiTheme="majorBidi" w:cstheme="majorBidi"/>
          <w:sz w:val="25"/>
          <w:szCs w:val="25"/>
        </w:rPr>
        <w:t>s</w:t>
      </w:r>
    </w:p>
    <w:p w:rsidR="00517613" w:rsidRPr="003D284E" w:rsidRDefault="00517613" w:rsidP="00517613">
      <w:pPr>
        <w:tabs>
          <w:tab w:val="left" w:pos="0"/>
        </w:tabs>
        <w:jc w:val="both"/>
        <w:rPr>
          <w:rFonts w:asciiTheme="majorBidi" w:hAnsiTheme="majorBidi" w:cstheme="majorBidi"/>
          <w:b/>
          <w:sz w:val="25"/>
          <w:szCs w:val="25"/>
        </w:rPr>
      </w:pPr>
      <w:r w:rsidRPr="003D284E">
        <w:rPr>
          <w:rFonts w:asciiTheme="majorBidi" w:hAnsiTheme="majorBidi" w:cstheme="majorBidi"/>
          <w:b/>
          <w:sz w:val="25"/>
          <w:szCs w:val="25"/>
        </w:rPr>
        <w:t>THE APPLICANT/S ABOVE NAMED STATE AS FOLLOWS:</w:t>
      </w:r>
    </w:p>
    <w:p w:rsidR="00517613" w:rsidRPr="003D284E" w:rsidRDefault="00517613" w:rsidP="00927C93">
      <w:pPr>
        <w:pStyle w:val="ListParagraph"/>
        <w:numPr>
          <w:ilvl w:val="0"/>
          <w:numId w:val="17"/>
        </w:numPr>
        <w:tabs>
          <w:tab w:val="left" w:pos="0"/>
          <w:tab w:val="left" w:pos="2903"/>
        </w:tabs>
        <w:jc w:val="both"/>
        <w:rPr>
          <w:rFonts w:asciiTheme="majorBidi" w:hAnsiTheme="majorBidi" w:cstheme="majorBidi"/>
          <w:sz w:val="25"/>
          <w:szCs w:val="25"/>
        </w:rPr>
      </w:pPr>
      <w:r w:rsidRPr="003D284E">
        <w:rPr>
          <w:rFonts w:asciiTheme="majorBidi" w:hAnsiTheme="majorBidi" w:cstheme="majorBidi"/>
          <w:sz w:val="25"/>
          <w:szCs w:val="25"/>
        </w:rPr>
        <w:t xml:space="preserve">The Applicant is a Co-operative Housing Society/ Apex Body/ Federation / member of a Co-operative Housing Society duly registered under the Maharashtra Co-operative Societies Act / member of the Company or member of Apex Body / Federation / Apartment/ Flat  Purchaser having registration No.________ having its registered office at Plot No._______(address)__________________ </w:t>
      </w:r>
      <w:r w:rsidR="00927C93" w:rsidRPr="003D284E">
        <w:rPr>
          <w:rFonts w:asciiTheme="majorBidi" w:hAnsiTheme="majorBidi" w:cstheme="majorBidi"/>
          <w:sz w:val="25"/>
          <w:szCs w:val="25"/>
        </w:rPr>
        <w:t>(hereinafter referred to as the“</w:t>
      </w:r>
      <w:r w:rsidRPr="003D284E">
        <w:rPr>
          <w:rFonts w:asciiTheme="majorBidi" w:hAnsiTheme="majorBidi" w:cstheme="majorBidi"/>
          <w:b/>
          <w:sz w:val="25"/>
          <w:szCs w:val="25"/>
        </w:rPr>
        <w:t>said Society/ Company/ Apex Body/ Federation/ proposed Association/Condominium</w:t>
      </w:r>
      <w:r w:rsidR="00927C93" w:rsidRPr="003D284E">
        <w:rPr>
          <w:rFonts w:asciiTheme="majorBidi" w:hAnsiTheme="majorBidi" w:cstheme="majorBidi"/>
          <w:b/>
          <w:sz w:val="25"/>
          <w:szCs w:val="25"/>
        </w:rPr>
        <w:t xml:space="preserve">” </w:t>
      </w:r>
      <w:r w:rsidRPr="003D284E">
        <w:rPr>
          <w:rFonts w:asciiTheme="majorBidi" w:hAnsiTheme="majorBidi" w:cstheme="majorBidi"/>
          <w:sz w:val="25"/>
          <w:szCs w:val="25"/>
        </w:rPr>
        <w:t>under Maharashtra</w:t>
      </w:r>
      <w:r w:rsidR="00927C93" w:rsidRPr="003D284E">
        <w:rPr>
          <w:rFonts w:asciiTheme="majorBidi" w:hAnsiTheme="majorBidi" w:cstheme="majorBidi"/>
          <w:sz w:val="25"/>
          <w:szCs w:val="25"/>
        </w:rPr>
        <w:t xml:space="preserve"> Apartment Ownership Act, 1970), </w:t>
      </w:r>
      <w:r w:rsidRPr="003D284E">
        <w:rPr>
          <w:rFonts w:asciiTheme="majorBidi" w:hAnsiTheme="majorBidi" w:cstheme="majorBidi"/>
          <w:sz w:val="25"/>
          <w:szCs w:val="25"/>
        </w:rPr>
        <w:t>for the sake of brevity.</w:t>
      </w:r>
    </w:p>
    <w:p w:rsidR="00517613" w:rsidRPr="003D284E" w:rsidRDefault="00517613" w:rsidP="00E73494">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Society / Company/ Apex Body/ Federation/ Proposed Association / Condominium is in possession of a Plot of land bearing Survey No._______, Hissa No.________, City Survey No._____ admeasuring __________sq. met</w:t>
      </w:r>
      <w:r w:rsidR="00E73494" w:rsidRPr="003D284E">
        <w:rPr>
          <w:rFonts w:asciiTheme="majorBidi" w:hAnsiTheme="majorBidi" w:cstheme="majorBidi"/>
          <w:sz w:val="25"/>
          <w:szCs w:val="25"/>
        </w:rPr>
        <w:t>e</w:t>
      </w:r>
      <w:r w:rsidRPr="003D284E">
        <w:rPr>
          <w:rFonts w:asciiTheme="majorBidi" w:hAnsiTheme="majorBidi" w:cstheme="majorBidi"/>
          <w:sz w:val="25"/>
          <w:szCs w:val="25"/>
        </w:rPr>
        <w:t xml:space="preserve">rs, hereinafter described as the </w:t>
      </w:r>
      <w:r w:rsidRPr="003D284E">
        <w:rPr>
          <w:rFonts w:asciiTheme="majorBidi" w:hAnsiTheme="majorBidi" w:cstheme="majorBidi"/>
          <w:b/>
          <w:sz w:val="25"/>
          <w:szCs w:val="25"/>
        </w:rPr>
        <w:t>Suit Premises</w:t>
      </w:r>
      <w:r w:rsidRPr="003D284E">
        <w:rPr>
          <w:rFonts w:asciiTheme="majorBidi" w:hAnsiTheme="majorBidi" w:cstheme="majorBidi"/>
          <w:sz w:val="25"/>
          <w:szCs w:val="25"/>
        </w:rPr>
        <w:t xml:space="preserve">.   </w:t>
      </w:r>
      <w:r w:rsidRPr="003D284E">
        <w:rPr>
          <w:rFonts w:asciiTheme="majorBidi" w:hAnsiTheme="majorBidi" w:cstheme="majorBidi"/>
          <w:sz w:val="25"/>
          <w:szCs w:val="25"/>
        </w:rPr>
        <w:lastRenderedPageBreak/>
        <w:t>Hereto annexed and marked Exhibit –“A” is the copy of Registration Certificate of the said Society / Company / Apex Body / Federation.</w:t>
      </w:r>
    </w:p>
    <w:p w:rsidR="00517613" w:rsidRPr="003D284E" w:rsidRDefault="00517613" w:rsidP="00517613">
      <w:pPr>
        <w:tabs>
          <w:tab w:val="left" w:pos="0"/>
        </w:tabs>
        <w:ind w:left="1170"/>
        <w:jc w:val="both"/>
        <w:rPr>
          <w:rFonts w:asciiTheme="majorBidi" w:hAnsiTheme="majorBidi" w:cstheme="majorBidi"/>
          <w:sz w:val="25"/>
          <w:szCs w:val="25"/>
        </w:rPr>
      </w:pPr>
    </w:p>
    <w:p w:rsidR="00517613" w:rsidRPr="003D284E" w:rsidRDefault="00517613" w:rsidP="00E73494">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w:t>
      </w:r>
      <w:r w:rsidR="00F902DE" w:rsidRPr="003D284E">
        <w:rPr>
          <w:rFonts w:asciiTheme="majorBidi" w:hAnsiTheme="majorBidi" w:cstheme="majorBidi"/>
          <w:sz w:val="25"/>
          <w:szCs w:val="25"/>
        </w:rPr>
        <w:t>Opponent</w:t>
      </w:r>
      <w:ins w:id="635" w:author="tejas" w:date="2014-10-22T20:02:00Z">
        <w:r w:rsidR="00EA4FC1">
          <w:rPr>
            <w:rFonts w:asciiTheme="majorBidi" w:hAnsiTheme="majorBidi" w:cstheme="majorBidi"/>
            <w:sz w:val="25"/>
            <w:szCs w:val="25"/>
          </w:rPr>
          <w:t>s</w:t>
        </w:r>
      </w:ins>
      <w:r w:rsidR="00F902DE" w:rsidRPr="003D284E">
        <w:rPr>
          <w:rFonts w:asciiTheme="majorBidi" w:hAnsiTheme="majorBidi" w:cstheme="majorBidi"/>
          <w:sz w:val="25"/>
          <w:szCs w:val="25"/>
        </w:rPr>
        <w:t xml:space="preserve"> </w:t>
      </w:r>
      <w:del w:id="636" w:author="tejas" w:date="2014-10-22T20:02:00Z">
        <w:r w:rsidRPr="003D284E" w:rsidDel="00EA4FC1">
          <w:rPr>
            <w:rFonts w:asciiTheme="majorBidi" w:hAnsiTheme="majorBidi" w:cstheme="majorBidi"/>
            <w:sz w:val="25"/>
            <w:szCs w:val="25"/>
          </w:rPr>
          <w:delText xml:space="preserve">No.1 is the </w:delText>
        </w:r>
      </w:del>
      <w:ins w:id="637" w:author="tejas" w:date="2014-10-22T20:02:00Z">
        <w:r w:rsidR="00EA4FC1">
          <w:rPr>
            <w:rFonts w:asciiTheme="majorBidi" w:hAnsiTheme="majorBidi" w:cstheme="majorBidi"/>
            <w:sz w:val="25"/>
            <w:szCs w:val="25"/>
          </w:rPr>
          <w:t>are promoter</w:t>
        </w:r>
      </w:ins>
      <w:del w:id="638" w:author="tejas" w:date="2014-10-22T20:02:00Z">
        <w:r w:rsidRPr="003D284E" w:rsidDel="00EA4FC1">
          <w:rPr>
            <w:rFonts w:asciiTheme="majorBidi" w:hAnsiTheme="majorBidi" w:cstheme="majorBidi"/>
            <w:sz w:val="25"/>
            <w:szCs w:val="25"/>
          </w:rPr>
          <w:delText>Construction Company duly registered as a Private Limited Company/Partnership Firm under Indian Companies/Partnership Act</w:delText>
        </w:r>
      </w:del>
      <w:r w:rsidRPr="003D284E">
        <w:rPr>
          <w:rFonts w:asciiTheme="majorBidi" w:hAnsiTheme="majorBidi" w:cstheme="majorBidi"/>
          <w:sz w:val="25"/>
          <w:szCs w:val="25"/>
        </w:rPr>
        <w:t xml:space="preserve">. </w:t>
      </w:r>
      <w:del w:id="639" w:author="tejas" w:date="2014-10-22T20:03:00Z">
        <w:r w:rsidRPr="003D284E" w:rsidDel="00EA4FC1">
          <w:rPr>
            <w:rFonts w:asciiTheme="majorBidi" w:hAnsiTheme="majorBidi" w:cstheme="majorBidi"/>
            <w:sz w:val="25"/>
            <w:szCs w:val="25"/>
          </w:rPr>
          <w:delText xml:space="preserve"> The </w:delText>
        </w:r>
        <w:r w:rsidR="00F902DE" w:rsidRPr="003D284E" w:rsidDel="00EA4FC1">
          <w:rPr>
            <w:rFonts w:asciiTheme="majorBidi" w:hAnsiTheme="majorBidi" w:cstheme="majorBidi"/>
            <w:sz w:val="25"/>
            <w:szCs w:val="25"/>
          </w:rPr>
          <w:delText xml:space="preserve">Opponent </w:delText>
        </w:r>
        <w:r w:rsidRPr="003D284E" w:rsidDel="00EA4FC1">
          <w:rPr>
            <w:rFonts w:asciiTheme="majorBidi" w:hAnsiTheme="majorBidi" w:cstheme="majorBidi"/>
            <w:sz w:val="25"/>
            <w:szCs w:val="25"/>
          </w:rPr>
          <w:delText xml:space="preserve">No.2 is the Executive Director/Principal Partner/ legal heir of Builder and the </w:delText>
        </w:r>
        <w:r w:rsidR="00F902DE" w:rsidRPr="003D284E" w:rsidDel="00EA4FC1">
          <w:rPr>
            <w:rFonts w:asciiTheme="majorBidi" w:hAnsiTheme="majorBidi" w:cstheme="majorBidi"/>
            <w:sz w:val="25"/>
            <w:szCs w:val="25"/>
          </w:rPr>
          <w:delText xml:space="preserve">Opponent </w:delText>
        </w:r>
        <w:r w:rsidRPr="003D284E" w:rsidDel="00EA4FC1">
          <w:rPr>
            <w:rFonts w:asciiTheme="majorBidi" w:hAnsiTheme="majorBidi" w:cstheme="majorBidi"/>
            <w:sz w:val="25"/>
            <w:szCs w:val="25"/>
          </w:rPr>
          <w:delText xml:space="preserve">No.3 is the Land Owner / their legal heirs of the Suit Premises and other Defendants are the financier or the earlier Developer or interested in the Suit Premises as_________.  (foreach </w:delText>
        </w:r>
        <w:r w:rsidR="00F902DE" w:rsidRPr="003D284E" w:rsidDel="00EA4FC1">
          <w:rPr>
            <w:rFonts w:asciiTheme="majorBidi" w:hAnsiTheme="majorBidi" w:cstheme="majorBidi"/>
            <w:sz w:val="25"/>
            <w:szCs w:val="25"/>
          </w:rPr>
          <w:delText xml:space="preserve">Opponent </w:delText>
        </w:r>
        <w:r w:rsidRPr="003D284E" w:rsidDel="00EA4FC1">
          <w:rPr>
            <w:rFonts w:asciiTheme="majorBidi" w:hAnsiTheme="majorBidi" w:cstheme="majorBidi"/>
            <w:sz w:val="25"/>
            <w:szCs w:val="25"/>
          </w:rPr>
          <w:delText xml:space="preserve">some proof for making him/her as a </w:delText>
        </w:r>
        <w:r w:rsidR="00F902DE" w:rsidRPr="003D284E" w:rsidDel="00EA4FC1">
          <w:rPr>
            <w:rFonts w:asciiTheme="majorBidi" w:hAnsiTheme="majorBidi" w:cstheme="majorBidi"/>
            <w:sz w:val="25"/>
            <w:szCs w:val="25"/>
          </w:rPr>
          <w:delText xml:space="preserve">Opponent </w:delText>
        </w:r>
        <w:r w:rsidRPr="003D284E" w:rsidDel="00EA4FC1">
          <w:rPr>
            <w:rFonts w:asciiTheme="majorBidi" w:hAnsiTheme="majorBidi" w:cstheme="majorBidi"/>
            <w:sz w:val="25"/>
            <w:szCs w:val="25"/>
          </w:rPr>
          <w:delText>should be given as an evidence.)</w:delText>
        </w:r>
      </w:del>
    </w:p>
    <w:p w:rsidR="00517613" w:rsidRPr="003D284E" w:rsidRDefault="00517613" w:rsidP="00517613">
      <w:pPr>
        <w:tabs>
          <w:tab w:val="left" w:pos="0"/>
        </w:tabs>
        <w:ind w:left="360"/>
        <w:jc w:val="both"/>
        <w:rPr>
          <w:rFonts w:asciiTheme="majorBidi" w:hAnsiTheme="majorBidi" w:cstheme="majorBidi"/>
          <w:sz w:val="25"/>
          <w:szCs w:val="25"/>
        </w:rPr>
      </w:pPr>
    </w:p>
    <w:p w:rsidR="00517613" w:rsidRPr="003D284E" w:rsidRDefault="00517613" w:rsidP="00517613">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Applicant states that the building of the Society consists of _____ wings / _________ building known as _________.  </w:t>
      </w:r>
    </w:p>
    <w:p w:rsidR="00927C93" w:rsidRPr="003D284E" w:rsidRDefault="00517613" w:rsidP="00927C93">
      <w:pPr>
        <w:tabs>
          <w:tab w:val="left" w:pos="0"/>
        </w:tabs>
        <w:ind w:left="1080" w:hanging="720"/>
        <w:jc w:val="both"/>
        <w:rPr>
          <w:rFonts w:asciiTheme="majorBidi" w:hAnsiTheme="majorBidi" w:cstheme="majorBidi"/>
          <w:sz w:val="25"/>
          <w:szCs w:val="25"/>
        </w:rPr>
      </w:pPr>
      <w:r w:rsidRPr="003D284E">
        <w:rPr>
          <w:rFonts w:asciiTheme="majorBidi" w:hAnsiTheme="majorBidi" w:cstheme="majorBidi"/>
          <w:sz w:val="25"/>
          <w:szCs w:val="25"/>
        </w:rPr>
        <w:t xml:space="preserve">            (give the description of each building like the number of flats/ shops / garage / row houses etc</w:t>
      </w:r>
      <w:r w:rsidR="00E73494" w:rsidRPr="003D284E">
        <w:rPr>
          <w:rFonts w:asciiTheme="majorBidi" w:hAnsiTheme="majorBidi" w:cstheme="majorBidi"/>
          <w:sz w:val="25"/>
          <w:szCs w:val="25"/>
        </w:rPr>
        <w:t>.</w:t>
      </w:r>
      <w:r w:rsidRPr="003D284E">
        <w:rPr>
          <w:rFonts w:asciiTheme="majorBidi" w:hAnsiTheme="majorBidi" w:cstheme="majorBidi"/>
          <w:sz w:val="25"/>
          <w:szCs w:val="25"/>
        </w:rPr>
        <w:t xml:space="preserve"> constructed on the suit premises. A list of flats, its area, name of the member also should be annexed)</w:t>
      </w:r>
    </w:p>
    <w:p w:rsidR="00517613" w:rsidRPr="003D284E" w:rsidRDefault="00927C93" w:rsidP="00927C93">
      <w:pPr>
        <w:tabs>
          <w:tab w:val="left" w:pos="0"/>
        </w:tabs>
        <w:ind w:left="1080" w:hanging="720"/>
        <w:jc w:val="both"/>
        <w:rPr>
          <w:rFonts w:asciiTheme="majorBidi" w:hAnsiTheme="majorBidi" w:cstheme="majorBidi"/>
          <w:sz w:val="25"/>
          <w:szCs w:val="25"/>
        </w:rPr>
      </w:pPr>
      <w:r w:rsidRPr="003D284E">
        <w:rPr>
          <w:rFonts w:asciiTheme="majorBidi" w:hAnsiTheme="majorBidi" w:cstheme="majorBidi"/>
          <w:sz w:val="25"/>
          <w:szCs w:val="25"/>
        </w:rPr>
        <w:tab/>
      </w:r>
      <w:r w:rsidR="00517613" w:rsidRPr="003D284E">
        <w:rPr>
          <w:rFonts w:asciiTheme="majorBidi" w:hAnsiTheme="majorBidi" w:cstheme="majorBidi"/>
          <w:sz w:val="25"/>
          <w:szCs w:val="25"/>
        </w:rPr>
        <w:t>Hereto annexed and marked Ex. “.A-1” is the copy of Rough Sketch of the bu</w:t>
      </w:r>
      <w:r w:rsidRPr="003D284E">
        <w:rPr>
          <w:rFonts w:asciiTheme="majorBidi" w:hAnsiTheme="majorBidi" w:cstheme="majorBidi"/>
          <w:sz w:val="25"/>
          <w:szCs w:val="25"/>
        </w:rPr>
        <w:t>ilding at __________________</w:t>
      </w:r>
      <w:r w:rsidR="00517613" w:rsidRPr="003D284E">
        <w:rPr>
          <w:rFonts w:asciiTheme="majorBidi" w:hAnsiTheme="majorBidi" w:cstheme="majorBidi"/>
          <w:sz w:val="25"/>
          <w:szCs w:val="25"/>
        </w:rPr>
        <w:t xml:space="preserve">PIN __. The Approved Plan duly certified by the Local Authority or appropriate building approval authority should be enclosed as an exhibit. </w:t>
      </w:r>
      <w:del w:id="640" w:author="tejas" w:date="2014-10-22T20:03:00Z">
        <w:r w:rsidR="00517613" w:rsidRPr="003D284E" w:rsidDel="00EA4FC1">
          <w:rPr>
            <w:rFonts w:asciiTheme="majorBidi" w:hAnsiTheme="majorBidi" w:cstheme="majorBidi"/>
            <w:sz w:val="25"/>
            <w:szCs w:val="25"/>
          </w:rPr>
          <w:delText>(In case, the same is not available a letter to this effect from Local Authority / Plan Approval Authority should be obtained and a sketch made of the building or the plan attached to Agreement for Sale to be attached.)</w:delText>
        </w:r>
      </w:del>
    </w:p>
    <w:p w:rsidR="00517613" w:rsidRPr="003D284E" w:rsidRDefault="00517613" w:rsidP="00517613">
      <w:pPr>
        <w:tabs>
          <w:tab w:val="left" w:pos="0"/>
        </w:tabs>
        <w:ind w:left="360"/>
        <w:jc w:val="both"/>
        <w:rPr>
          <w:rFonts w:asciiTheme="majorBidi" w:hAnsiTheme="majorBidi" w:cstheme="majorBidi"/>
          <w:sz w:val="25"/>
          <w:szCs w:val="25"/>
        </w:rPr>
      </w:pPr>
    </w:p>
    <w:p w:rsidR="00517613" w:rsidRPr="003D284E" w:rsidRDefault="00517613" w:rsidP="0041110B">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Applicant states that the </w:t>
      </w:r>
      <w:r w:rsidR="00F902DE" w:rsidRPr="003D284E">
        <w:rPr>
          <w:rFonts w:asciiTheme="majorBidi" w:hAnsiTheme="majorBidi" w:cstheme="majorBidi"/>
          <w:sz w:val="25"/>
          <w:szCs w:val="25"/>
        </w:rPr>
        <w:t xml:space="preserve">Opponent </w:t>
      </w:r>
      <w:del w:id="641" w:author="tejas" w:date="2014-10-22T20:03:00Z">
        <w:r w:rsidRPr="003D284E" w:rsidDel="00EA4FC1">
          <w:rPr>
            <w:rFonts w:asciiTheme="majorBidi" w:hAnsiTheme="majorBidi" w:cstheme="majorBidi"/>
            <w:sz w:val="25"/>
            <w:szCs w:val="25"/>
          </w:rPr>
          <w:delText>No.2</w:delText>
        </w:r>
      </w:del>
      <w:r w:rsidRPr="003D284E">
        <w:rPr>
          <w:rFonts w:asciiTheme="majorBidi" w:hAnsiTheme="majorBidi" w:cstheme="majorBidi"/>
          <w:sz w:val="25"/>
          <w:szCs w:val="25"/>
        </w:rPr>
        <w:t xml:space="preserve"> and their Authori</w:t>
      </w:r>
      <w:r w:rsidR="0041110B" w:rsidRPr="003D284E">
        <w:rPr>
          <w:rFonts w:asciiTheme="majorBidi" w:hAnsiTheme="majorBidi" w:cstheme="majorBidi"/>
          <w:sz w:val="25"/>
          <w:szCs w:val="25"/>
        </w:rPr>
        <w:t>s</w:t>
      </w:r>
      <w:r w:rsidRPr="003D284E">
        <w:rPr>
          <w:rFonts w:asciiTheme="majorBidi" w:hAnsiTheme="majorBidi" w:cstheme="majorBidi"/>
          <w:sz w:val="25"/>
          <w:szCs w:val="25"/>
        </w:rPr>
        <w:t xml:space="preserve">ed Representatives entered   into Agreement for Sale of flats/ shops with the individual Purchasers of the flat/ shop and entered into Agreement </w:t>
      </w:r>
      <w:r w:rsidRPr="003D284E">
        <w:rPr>
          <w:rFonts w:asciiTheme="majorBidi" w:hAnsiTheme="majorBidi" w:cstheme="majorBidi"/>
          <w:sz w:val="25"/>
          <w:szCs w:val="25"/>
        </w:rPr>
        <w:lastRenderedPageBreak/>
        <w:t>for Sale of the said flat/shop as required under Section 9 of the Maharashtra Housing</w:t>
      </w:r>
      <w:r w:rsidR="00927C93" w:rsidRPr="003D284E">
        <w:rPr>
          <w:rFonts w:asciiTheme="majorBidi" w:hAnsiTheme="majorBidi" w:cstheme="majorBidi"/>
          <w:sz w:val="25"/>
          <w:szCs w:val="25"/>
        </w:rPr>
        <w:t xml:space="preserve"> (Regulation and Development)</w:t>
      </w:r>
      <w:r w:rsidRPr="003D284E">
        <w:rPr>
          <w:rFonts w:asciiTheme="majorBidi" w:hAnsiTheme="majorBidi" w:cstheme="majorBidi"/>
          <w:sz w:val="25"/>
          <w:szCs w:val="25"/>
        </w:rPr>
        <w:t xml:space="preserve"> Act, 2012 and all such Agreements are duly stamped as required under the Bombay Stamp Act, 1958 and also duly registered as required under the Registration Act, 1908. The </w:t>
      </w:r>
      <w:r w:rsidR="00F902DE" w:rsidRPr="003D284E">
        <w:rPr>
          <w:rFonts w:asciiTheme="majorBidi" w:hAnsiTheme="majorBidi" w:cstheme="majorBidi"/>
          <w:sz w:val="25"/>
          <w:szCs w:val="25"/>
        </w:rPr>
        <w:t xml:space="preserve">Opponent </w:t>
      </w:r>
      <w:del w:id="642" w:author="tejas" w:date="2014-10-22T20:04:00Z">
        <w:r w:rsidRPr="003D284E" w:rsidDel="00EA4FC1">
          <w:rPr>
            <w:rFonts w:asciiTheme="majorBidi" w:hAnsiTheme="majorBidi" w:cstheme="majorBidi"/>
            <w:sz w:val="25"/>
            <w:szCs w:val="25"/>
          </w:rPr>
          <w:delText xml:space="preserve">No. 3 </w:delText>
        </w:r>
      </w:del>
      <w:r w:rsidRPr="003D284E">
        <w:rPr>
          <w:rFonts w:asciiTheme="majorBidi" w:hAnsiTheme="majorBidi" w:cstheme="majorBidi"/>
          <w:sz w:val="25"/>
          <w:szCs w:val="25"/>
        </w:rPr>
        <w:t>and</w:t>
      </w:r>
      <w:ins w:id="643" w:author="tejas" w:date="2014-10-22T20:04:00Z">
        <w:r w:rsidR="00EA4FC1">
          <w:rPr>
            <w:rFonts w:asciiTheme="majorBidi" w:hAnsiTheme="majorBidi" w:cstheme="majorBidi"/>
            <w:sz w:val="25"/>
            <w:szCs w:val="25"/>
          </w:rPr>
          <w:t xml:space="preserve"> </w:t>
        </w:r>
      </w:ins>
      <w:r w:rsidR="00927C93" w:rsidRPr="003D284E">
        <w:rPr>
          <w:rFonts w:asciiTheme="majorBidi" w:hAnsiTheme="majorBidi" w:cstheme="majorBidi"/>
          <w:sz w:val="25"/>
          <w:szCs w:val="25"/>
        </w:rPr>
        <w:t>their Authorized</w:t>
      </w:r>
      <w:r w:rsidRPr="003D284E">
        <w:rPr>
          <w:rFonts w:asciiTheme="majorBidi" w:hAnsiTheme="majorBidi" w:cstheme="majorBidi"/>
          <w:sz w:val="25"/>
          <w:szCs w:val="25"/>
        </w:rPr>
        <w:t xml:space="preserve"> Representatives have agreed to transfer and have agreed to convey the Suit Premises with the en</w:t>
      </w:r>
      <w:r w:rsidR="00927C93" w:rsidRPr="003D284E">
        <w:rPr>
          <w:rFonts w:asciiTheme="majorBidi" w:hAnsiTheme="majorBidi" w:cstheme="majorBidi"/>
          <w:sz w:val="25"/>
          <w:szCs w:val="25"/>
        </w:rPr>
        <w:t>tire building constructed there</w:t>
      </w:r>
      <w:r w:rsidRPr="003D284E">
        <w:rPr>
          <w:rFonts w:asciiTheme="majorBidi" w:hAnsiTheme="majorBidi" w:cstheme="majorBidi"/>
          <w:sz w:val="25"/>
          <w:szCs w:val="25"/>
        </w:rPr>
        <w:t xml:space="preserve">on (hereinafter referred to as </w:t>
      </w:r>
      <w:r w:rsidR="00927C93" w:rsidRPr="003D284E">
        <w:rPr>
          <w:rFonts w:asciiTheme="majorBidi" w:hAnsiTheme="majorBidi" w:cstheme="majorBidi"/>
          <w:sz w:val="25"/>
          <w:szCs w:val="25"/>
        </w:rPr>
        <w:t>“</w:t>
      </w:r>
      <w:r w:rsidRPr="003D284E">
        <w:rPr>
          <w:rFonts w:asciiTheme="majorBidi" w:hAnsiTheme="majorBidi" w:cstheme="majorBidi"/>
          <w:sz w:val="25"/>
          <w:szCs w:val="25"/>
        </w:rPr>
        <w:t>the said Property</w:t>
      </w:r>
      <w:r w:rsidR="00927C93" w:rsidRPr="003D284E">
        <w:rPr>
          <w:rFonts w:asciiTheme="majorBidi" w:hAnsiTheme="majorBidi" w:cstheme="majorBidi"/>
          <w:sz w:val="25"/>
          <w:szCs w:val="25"/>
        </w:rPr>
        <w:t>”</w:t>
      </w:r>
      <w:r w:rsidRPr="003D284E">
        <w:rPr>
          <w:rFonts w:asciiTheme="majorBidi" w:hAnsiTheme="majorBidi" w:cstheme="majorBidi"/>
          <w:sz w:val="25"/>
          <w:szCs w:val="25"/>
        </w:rPr>
        <w:t xml:space="preserve">)  to the duly registered Society </w:t>
      </w:r>
      <w:ins w:id="644" w:author="tejas" w:date="2014-10-22T20:06:00Z">
        <w:r w:rsidR="00425053">
          <w:rPr>
            <w:rFonts w:asciiTheme="majorBidi" w:hAnsiTheme="majorBidi" w:cstheme="majorBidi"/>
            <w:sz w:val="25"/>
            <w:szCs w:val="25"/>
          </w:rPr>
          <w:t xml:space="preserve">as per the schedule of payment OR </w:t>
        </w:r>
      </w:ins>
      <w:r w:rsidRPr="003D284E">
        <w:rPr>
          <w:rFonts w:asciiTheme="majorBidi" w:hAnsiTheme="majorBidi" w:cstheme="majorBidi"/>
          <w:sz w:val="25"/>
          <w:szCs w:val="25"/>
        </w:rPr>
        <w:t xml:space="preserve">within four months of formation of the Society. The copy of the said Agreement for Sale executed with one of the flat / shop purchaser MR / Mrs. __________________with the </w:t>
      </w:r>
      <w:r w:rsidR="00F902DE" w:rsidRPr="003D284E">
        <w:rPr>
          <w:rFonts w:asciiTheme="majorBidi" w:hAnsiTheme="majorBidi" w:cstheme="majorBidi"/>
          <w:sz w:val="25"/>
          <w:szCs w:val="25"/>
        </w:rPr>
        <w:t xml:space="preserve">Opponent </w:t>
      </w:r>
      <w:r w:rsidRPr="003D284E">
        <w:rPr>
          <w:rFonts w:asciiTheme="majorBidi" w:hAnsiTheme="majorBidi" w:cstheme="majorBidi"/>
          <w:sz w:val="25"/>
          <w:szCs w:val="25"/>
        </w:rPr>
        <w:t xml:space="preserve">No 2 is enclosed herewith and marked as Exhibit No. _______, and a list of present members with </w:t>
      </w:r>
      <w:r w:rsidR="0041110B" w:rsidRPr="003D284E">
        <w:rPr>
          <w:rFonts w:asciiTheme="majorBidi" w:hAnsiTheme="majorBidi" w:cstheme="majorBidi"/>
          <w:sz w:val="25"/>
          <w:szCs w:val="25"/>
        </w:rPr>
        <w:t xml:space="preserve">the details of flat No., Area, </w:t>
      </w:r>
      <w:r w:rsidRPr="003D284E">
        <w:rPr>
          <w:rFonts w:asciiTheme="majorBidi" w:hAnsiTheme="majorBidi" w:cstheme="majorBidi"/>
          <w:sz w:val="25"/>
          <w:szCs w:val="25"/>
        </w:rPr>
        <w:t>Stamp Duty paid, Registration No., Registration fees paid</w:t>
      </w:r>
      <w:r w:rsidR="00927C93" w:rsidRPr="003D284E">
        <w:rPr>
          <w:rFonts w:asciiTheme="majorBidi" w:hAnsiTheme="majorBidi" w:cstheme="majorBidi"/>
          <w:sz w:val="25"/>
          <w:szCs w:val="25"/>
        </w:rPr>
        <w:t>,</w:t>
      </w:r>
      <w:r w:rsidRPr="003D284E">
        <w:rPr>
          <w:rFonts w:asciiTheme="majorBidi" w:hAnsiTheme="majorBidi" w:cstheme="majorBidi"/>
          <w:sz w:val="25"/>
          <w:szCs w:val="25"/>
        </w:rPr>
        <w:t xml:space="preserve"> etc</w:t>
      </w:r>
      <w:r w:rsidR="0041110B" w:rsidRPr="003D284E">
        <w:rPr>
          <w:rFonts w:asciiTheme="majorBidi" w:hAnsiTheme="majorBidi" w:cstheme="majorBidi"/>
          <w:sz w:val="25"/>
          <w:szCs w:val="25"/>
        </w:rPr>
        <w:t>.</w:t>
      </w:r>
      <w:r w:rsidR="00927C93" w:rsidRPr="003D284E">
        <w:rPr>
          <w:rFonts w:asciiTheme="majorBidi" w:hAnsiTheme="majorBidi" w:cstheme="majorBidi"/>
          <w:sz w:val="25"/>
          <w:szCs w:val="25"/>
        </w:rPr>
        <w:t>,</w:t>
      </w:r>
      <w:r w:rsidRPr="003D284E">
        <w:rPr>
          <w:rFonts w:asciiTheme="majorBidi" w:hAnsiTheme="majorBidi" w:cstheme="majorBidi"/>
          <w:sz w:val="25"/>
          <w:szCs w:val="25"/>
        </w:rPr>
        <w:t xml:space="preserve"> is given in Exhibit No._______.</w:t>
      </w:r>
    </w:p>
    <w:p w:rsidR="00517613" w:rsidRPr="003D284E" w:rsidRDefault="00517613" w:rsidP="00517613">
      <w:pPr>
        <w:tabs>
          <w:tab w:val="left" w:pos="0"/>
        </w:tabs>
        <w:jc w:val="both"/>
        <w:rPr>
          <w:rFonts w:asciiTheme="majorBidi" w:hAnsiTheme="majorBidi" w:cstheme="majorBidi"/>
          <w:sz w:val="25"/>
          <w:szCs w:val="25"/>
        </w:rPr>
      </w:pPr>
    </w:p>
    <w:p w:rsidR="00517613" w:rsidRPr="003D284E" w:rsidRDefault="00517613" w:rsidP="00927C93">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Applicant states that the </w:t>
      </w:r>
      <w:del w:id="645" w:author="tejas" w:date="2014-10-22T20:07:00Z">
        <w:r w:rsidRPr="003D284E" w:rsidDel="001B073D">
          <w:rPr>
            <w:rFonts w:asciiTheme="majorBidi" w:hAnsiTheme="majorBidi" w:cstheme="majorBidi"/>
            <w:sz w:val="25"/>
            <w:szCs w:val="25"/>
          </w:rPr>
          <w:delText>Applicant had written the 1</w:delText>
        </w:r>
        <w:r w:rsidRPr="003D284E" w:rsidDel="001B073D">
          <w:rPr>
            <w:rFonts w:asciiTheme="majorBidi" w:hAnsiTheme="majorBidi" w:cstheme="majorBidi"/>
            <w:sz w:val="25"/>
            <w:szCs w:val="25"/>
            <w:vertAlign w:val="superscript"/>
          </w:rPr>
          <w:delText>st</w:delText>
        </w:r>
        <w:r w:rsidRPr="003D284E" w:rsidDel="001B073D">
          <w:rPr>
            <w:rFonts w:asciiTheme="majorBidi" w:hAnsiTheme="majorBidi" w:cstheme="majorBidi"/>
            <w:sz w:val="25"/>
            <w:szCs w:val="25"/>
          </w:rPr>
          <w:delText xml:space="preserve"> letter dated _______ and final notice dated ________ to the Chief </w:delText>
        </w:r>
      </w:del>
      <w:r w:rsidRPr="003D284E">
        <w:rPr>
          <w:rFonts w:asciiTheme="majorBidi" w:hAnsiTheme="majorBidi" w:cstheme="majorBidi"/>
          <w:sz w:val="25"/>
          <w:szCs w:val="25"/>
        </w:rPr>
        <w:t xml:space="preserve">Promoter </w:t>
      </w:r>
      <w:del w:id="646" w:author="tejas" w:date="2014-10-22T20:07:00Z">
        <w:r w:rsidRPr="003D284E" w:rsidDel="001B073D">
          <w:rPr>
            <w:rFonts w:asciiTheme="majorBidi" w:hAnsiTheme="majorBidi" w:cstheme="majorBidi"/>
            <w:sz w:val="25"/>
            <w:szCs w:val="25"/>
          </w:rPr>
          <w:delText xml:space="preserve">/ Builder / Developer / </w:delText>
        </w:r>
        <w:r w:rsidR="00F902DE" w:rsidRPr="003D284E" w:rsidDel="001B073D">
          <w:rPr>
            <w:rFonts w:asciiTheme="majorBidi" w:hAnsiTheme="majorBidi" w:cstheme="majorBidi"/>
            <w:sz w:val="25"/>
            <w:szCs w:val="25"/>
          </w:rPr>
          <w:delText xml:space="preserve">Opponent </w:delText>
        </w:r>
        <w:r w:rsidRPr="003D284E" w:rsidDel="001B073D">
          <w:rPr>
            <w:rFonts w:asciiTheme="majorBidi" w:hAnsiTheme="majorBidi" w:cstheme="majorBidi"/>
            <w:sz w:val="25"/>
            <w:szCs w:val="25"/>
          </w:rPr>
          <w:delText xml:space="preserve">No.1, 2 and 3 and bringing to his/their notice that he/she / they has/have </w:delText>
        </w:r>
      </w:del>
      <w:r w:rsidRPr="003D284E">
        <w:rPr>
          <w:rFonts w:asciiTheme="majorBidi" w:hAnsiTheme="majorBidi" w:cstheme="majorBidi"/>
          <w:sz w:val="25"/>
          <w:szCs w:val="25"/>
        </w:rPr>
        <w:t xml:space="preserve">failed to convey the land and building in favour of the Society </w:t>
      </w:r>
      <w:del w:id="647" w:author="tejas" w:date="2014-10-22T20:07:00Z">
        <w:r w:rsidRPr="003D284E" w:rsidDel="001B073D">
          <w:rPr>
            <w:rFonts w:asciiTheme="majorBidi" w:hAnsiTheme="majorBidi" w:cstheme="majorBidi"/>
            <w:sz w:val="25"/>
            <w:szCs w:val="25"/>
          </w:rPr>
          <w:delText xml:space="preserve">within 4 months of registration of the Society </w:delText>
        </w:r>
      </w:del>
      <w:r w:rsidRPr="003D284E">
        <w:rPr>
          <w:rFonts w:asciiTheme="majorBidi" w:hAnsiTheme="majorBidi" w:cstheme="majorBidi"/>
          <w:sz w:val="25"/>
          <w:szCs w:val="25"/>
        </w:rPr>
        <w:t>as provided under Section 19 (1)</w:t>
      </w:r>
      <w:ins w:id="648" w:author="tejas" w:date="2014-10-22T20:07:00Z">
        <w:r w:rsidR="001B073D">
          <w:rPr>
            <w:rFonts w:asciiTheme="majorBidi" w:hAnsiTheme="majorBidi" w:cstheme="majorBidi"/>
            <w:sz w:val="25"/>
            <w:szCs w:val="25"/>
          </w:rPr>
          <w:t xml:space="preserve">, OR </w:t>
        </w:r>
      </w:ins>
      <w:r w:rsidRPr="003D284E">
        <w:rPr>
          <w:rFonts w:asciiTheme="majorBidi" w:hAnsiTheme="majorBidi" w:cstheme="majorBidi"/>
          <w:sz w:val="25"/>
          <w:szCs w:val="25"/>
        </w:rPr>
        <w:t xml:space="preserve">(2) </w:t>
      </w:r>
      <w:ins w:id="649" w:author="tejas" w:date="2014-10-22T20:07:00Z">
        <w:r w:rsidR="001B073D">
          <w:rPr>
            <w:rFonts w:asciiTheme="majorBidi" w:hAnsiTheme="majorBidi" w:cstheme="majorBidi"/>
            <w:sz w:val="25"/>
            <w:szCs w:val="25"/>
          </w:rPr>
          <w:t xml:space="preserve">OR </w:t>
        </w:r>
      </w:ins>
      <w:del w:id="650" w:author="tejas" w:date="2014-10-22T20:07:00Z">
        <w:r w:rsidRPr="003D284E" w:rsidDel="001B073D">
          <w:rPr>
            <w:rFonts w:asciiTheme="majorBidi" w:hAnsiTheme="majorBidi" w:cstheme="majorBidi"/>
            <w:sz w:val="25"/>
            <w:szCs w:val="25"/>
          </w:rPr>
          <w:delText xml:space="preserve">and </w:delText>
        </w:r>
      </w:del>
      <w:r w:rsidRPr="003D284E">
        <w:rPr>
          <w:rFonts w:asciiTheme="majorBidi" w:hAnsiTheme="majorBidi" w:cstheme="majorBidi"/>
          <w:sz w:val="25"/>
          <w:szCs w:val="25"/>
        </w:rPr>
        <w:t xml:space="preserve">(3) of </w:t>
      </w:r>
      <w:r w:rsidR="00927C93" w:rsidRPr="003D284E">
        <w:rPr>
          <w:rFonts w:asciiTheme="majorBidi" w:hAnsiTheme="majorBidi" w:cstheme="majorBidi"/>
          <w:sz w:val="25"/>
          <w:szCs w:val="25"/>
        </w:rPr>
        <w:t xml:space="preserve">the </w:t>
      </w:r>
      <w:r w:rsidRPr="003D284E">
        <w:rPr>
          <w:rFonts w:asciiTheme="majorBidi" w:hAnsiTheme="majorBidi" w:cstheme="majorBidi"/>
          <w:sz w:val="25"/>
          <w:szCs w:val="25"/>
        </w:rPr>
        <w:t>Maharashtra Housing</w:t>
      </w:r>
      <w:r w:rsidR="00927C93" w:rsidRPr="003D284E">
        <w:rPr>
          <w:rFonts w:asciiTheme="majorBidi" w:hAnsiTheme="majorBidi" w:cstheme="majorBidi"/>
          <w:sz w:val="25"/>
          <w:szCs w:val="25"/>
        </w:rPr>
        <w:t xml:space="preserve"> (Regulation and Development)</w:t>
      </w:r>
      <w:r w:rsidRPr="003D284E">
        <w:rPr>
          <w:rFonts w:asciiTheme="majorBidi" w:hAnsiTheme="majorBidi" w:cstheme="majorBidi"/>
          <w:sz w:val="25"/>
          <w:szCs w:val="25"/>
        </w:rPr>
        <w:t xml:space="preserve"> Act,</w:t>
      </w:r>
      <w:r w:rsidR="00927C93" w:rsidRPr="003D284E">
        <w:rPr>
          <w:rFonts w:asciiTheme="majorBidi" w:hAnsiTheme="majorBidi" w:cstheme="majorBidi"/>
          <w:sz w:val="25"/>
          <w:szCs w:val="25"/>
        </w:rPr>
        <w:t xml:space="preserve"> 2012 and the r</w:t>
      </w:r>
      <w:r w:rsidRPr="003D284E">
        <w:rPr>
          <w:rFonts w:asciiTheme="majorBidi" w:hAnsiTheme="majorBidi" w:cstheme="majorBidi"/>
          <w:sz w:val="25"/>
          <w:szCs w:val="25"/>
        </w:rPr>
        <w:t xml:space="preserve">ules </w:t>
      </w:r>
      <w:r w:rsidR="00927C93" w:rsidRPr="003D284E">
        <w:rPr>
          <w:rFonts w:asciiTheme="majorBidi" w:hAnsiTheme="majorBidi" w:cstheme="majorBidi"/>
          <w:sz w:val="25"/>
          <w:szCs w:val="25"/>
        </w:rPr>
        <w:t>made t</w:t>
      </w:r>
      <w:r w:rsidRPr="003D284E">
        <w:rPr>
          <w:rFonts w:asciiTheme="majorBidi" w:hAnsiTheme="majorBidi" w:cstheme="majorBidi"/>
          <w:sz w:val="25"/>
          <w:szCs w:val="25"/>
        </w:rPr>
        <w:t xml:space="preserve">hereunder. </w:t>
      </w:r>
      <w:del w:id="651" w:author="tejas" w:date="2014-10-22T20:07:00Z">
        <w:r w:rsidRPr="003D284E" w:rsidDel="001B073D">
          <w:rPr>
            <w:rFonts w:asciiTheme="majorBidi" w:hAnsiTheme="majorBidi" w:cstheme="majorBidi"/>
            <w:sz w:val="25"/>
            <w:szCs w:val="25"/>
          </w:rPr>
          <w:delText>Hereto annexed and marked Ex- “___” is the copy of the said letter/ Notices.)</w:delText>
        </w:r>
      </w:del>
    </w:p>
    <w:p w:rsidR="00517613" w:rsidRPr="003D284E" w:rsidRDefault="00517613" w:rsidP="00517613">
      <w:pPr>
        <w:tabs>
          <w:tab w:val="left" w:pos="0"/>
        </w:tabs>
        <w:jc w:val="both"/>
        <w:rPr>
          <w:rFonts w:asciiTheme="majorBidi" w:hAnsiTheme="majorBidi" w:cstheme="majorBidi"/>
          <w:sz w:val="25"/>
          <w:szCs w:val="25"/>
        </w:rPr>
      </w:pPr>
    </w:p>
    <w:p w:rsidR="00517613" w:rsidRPr="003D284E" w:rsidRDefault="00517613" w:rsidP="00927C93">
      <w:pPr>
        <w:numPr>
          <w:ilvl w:val="0"/>
          <w:numId w:val="17"/>
        </w:numPr>
        <w:tabs>
          <w:tab w:val="left" w:pos="0"/>
        </w:tabs>
        <w:spacing w:after="0" w:line="240" w:lineRule="auto"/>
        <w:jc w:val="both"/>
        <w:rPr>
          <w:rFonts w:asciiTheme="majorBidi" w:hAnsiTheme="majorBidi" w:cstheme="majorBidi"/>
          <w:sz w:val="25"/>
          <w:szCs w:val="25"/>
        </w:rPr>
      </w:pPr>
      <w:del w:id="652" w:author="tejas" w:date="2014-10-22T20:08:00Z">
        <w:r w:rsidRPr="003D284E" w:rsidDel="001B073D">
          <w:rPr>
            <w:rFonts w:asciiTheme="majorBidi" w:hAnsiTheme="majorBidi" w:cstheme="majorBidi"/>
            <w:sz w:val="25"/>
            <w:szCs w:val="25"/>
          </w:rPr>
          <w:delText xml:space="preserve">The Applicant further states that the Applicant is by holding regular meetings of the Managing Committee and the General Body and has requested the Defendants and their  Authorised Representatives to execute a </w:delText>
        </w:r>
        <w:r w:rsidR="00927C93" w:rsidRPr="003D284E" w:rsidDel="001B073D">
          <w:rPr>
            <w:rFonts w:asciiTheme="majorBidi" w:hAnsiTheme="majorBidi" w:cstheme="majorBidi"/>
            <w:sz w:val="25"/>
            <w:szCs w:val="25"/>
          </w:rPr>
          <w:delText>c</w:delText>
        </w:r>
        <w:r w:rsidRPr="003D284E" w:rsidDel="001B073D">
          <w:rPr>
            <w:rFonts w:asciiTheme="majorBidi" w:hAnsiTheme="majorBidi" w:cstheme="majorBidi"/>
            <w:sz w:val="25"/>
            <w:szCs w:val="25"/>
          </w:rPr>
          <w:delText xml:space="preserve">onveyance in favour of the Society/ Company so that they can get the title to the property and taxes transferred in their name.  </w:delText>
        </w:r>
      </w:del>
      <w:r w:rsidRPr="003D284E">
        <w:rPr>
          <w:rFonts w:asciiTheme="majorBidi" w:hAnsiTheme="majorBidi" w:cstheme="majorBidi"/>
          <w:sz w:val="25"/>
          <w:szCs w:val="25"/>
        </w:rPr>
        <w:lastRenderedPageBreak/>
        <w:t xml:space="preserve">The </w:t>
      </w:r>
      <w:ins w:id="653" w:author="tejas" w:date="2014-10-22T20:08:00Z">
        <w:r w:rsidR="001B073D">
          <w:rPr>
            <w:rFonts w:asciiTheme="majorBidi" w:hAnsiTheme="majorBidi" w:cstheme="majorBidi"/>
            <w:sz w:val="25"/>
            <w:szCs w:val="25"/>
          </w:rPr>
          <w:t xml:space="preserve">Opponents </w:t>
        </w:r>
      </w:ins>
      <w:del w:id="654" w:author="tejas" w:date="2014-10-22T20:08:00Z">
        <w:r w:rsidRPr="003D284E" w:rsidDel="001B073D">
          <w:rPr>
            <w:rFonts w:asciiTheme="majorBidi" w:hAnsiTheme="majorBidi" w:cstheme="majorBidi"/>
            <w:sz w:val="25"/>
            <w:szCs w:val="25"/>
          </w:rPr>
          <w:delText xml:space="preserve">Defendants </w:delText>
        </w:r>
      </w:del>
      <w:r w:rsidRPr="003D284E">
        <w:rPr>
          <w:rFonts w:asciiTheme="majorBidi" w:hAnsiTheme="majorBidi" w:cstheme="majorBidi"/>
          <w:sz w:val="25"/>
          <w:szCs w:val="25"/>
        </w:rPr>
        <w:t>hav</w:t>
      </w:r>
      <w:ins w:id="655" w:author="tejas" w:date="2014-10-22T20:08:00Z">
        <w:r w:rsidR="001B073D">
          <w:rPr>
            <w:rFonts w:asciiTheme="majorBidi" w:hAnsiTheme="majorBidi" w:cstheme="majorBidi"/>
            <w:sz w:val="25"/>
            <w:szCs w:val="25"/>
          </w:rPr>
          <w:t>ing</w:t>
        </w:r>
      </w:ins>
      <w:del w:id="656" w:author="tejas" w:date="2014-10-22T20:08:00Z">
        <w:r w:rsidRPr="003D284E" w:rsidDel="001B073D">
          <w:rPr>
            <w:rFonts w:asciiTheme="majorBidi" w:hAnsiTheme="majorBidi" w:cstheme="majorBidi"/>
            <w:sz w:val="25"/>
            <w:szCs w:val="25"/>
          </w:rPr>
          <w:delText>e</w:delText>
        </w:r>
      </w:del>
      <w:r w:rsidRPr="003D284E">
        <w:rPr>
          <w:rFonts w:asciiTheme="majorBidi" w:hAnsiTheme="majorBidi" w:cstheme="majorBidi"/>
          <w:sz w:val="25"/>
          <w:szCs w:val="25"/>
        </w:rPr>
        <w:t xml:space="preserve"> fai</w:t>
      </w:r>
      <w:r w:rsidR="00927C93" w:rsidRPr="003D284E">
        <w:rPr>
          <w:rFonts w:asciiTheme="majorBidi" w:hAnsiTheme="majorBidi" w:cstheme="majorBidi"/>
          <w:sz w:val="25"/>
          <w:szCs w:val="25"/>
        </w:rPr>
        <w:t>led and neglected to execute a c</w:t>
      </w:r>
      <w:r w:rsidRPr="003D284E">
        <w:rPr>
          <w:rFonts w:asciiTheme="majorBidi" w:hAnsiTheme="majorBidi" w:cstheme="majorBidi"/>
          <w:sz w:val="25"/>
          <w:szCs w:val="25"/>
        </w:rPr>
        <w:t xml:space="preserve">onveyance </w:t>
      </w:r>
      <w:ins w:id="657" w:author="tejas" w:date="2014-10-22T20:08:00Z">
        <w:r w:rsidR="001B073D">
          <w:rPr>
            <w:rFonts w:asciiTheme="majorBidi" w:hAnsiTheme="majorBidi" w:cstheme="majorBidi"/>
            <w:sz w:val="25"/>
            <w:szCs w:val="25"/>
          </w:rPr>
          <w:t>as per the statute</w:t>
        </w:r>
      </w:ins>
      <w:ins w:id="658" w:author="tejas" w:date="2014-10-22T20:09:00Z">
        <w:r w:rsidR="001B073D">
          <w:rPr>
            <w:rFonts w:asciiTheme="majorBidi" w:hAnsiTheme="majorBidi" w:cstheme="majorBidi"/>
            <w:sz w:val="25"/>
            <w:szCs w:val="25"/>
          </w:rPr>
          <w:t xml:space="preserve"> it being statutory negligience, and statutory malafide, </w:t>
        </w:r>
      </w:ins>
      <w:del w:id="659" w:author="tejas" w:date="2014-10-22T20:10:00Z">
        <w:r w:rsidRPr="003D284E" w:rsidDel="001B073D">
          <w:rPr>
            <w:rFonts w:asciiTheme="majorBidi" w:hAnsiTheme="majorBidi" w:cstheme="majorBidi"/>
            <w:sz w:val="25"/>
            <w:szCs w:val="25"/>
          </w:rPr>
          <w:delText xml:space="preserve">without reasonable cause with a malafide intention to </w:delText>
        </w:r>
      </w:del>
      <w:ins w:id="660" w:author="tejas" w:date="2014-10-22T20:10:00Z">
        <w:r w:rsidR="001B073D">
          <w:rPr>
            <w:rFonts w:asciiTheme="majorBidi" w:hAnsiTheme="majorBidi" w:cstheme="majorBidi"/>
            <w:sz w:val="25"/>
            <w:szCs w:val="25"/>
          </w:rPr>
          <w:t xml:space="preserve">and Illegal </w:t>
        </w:r>
      </w:ins>
      <w:del w:id="661" w:author="tejas" w:date="2014-10-22T20:10:00Z">
        <w:r w:rsidRPr="003D284E" w:rsidDel="001B073D">
          <w:rPr>
            <w:rFonts w:asciiTheme="majorBidi" w:hAnsiTheme="majorBidi" w:cstheme="majorBidi"/>
            <w:sz w:val="25"/>
            <w:szCs w:val="25"/>
          </w:rPr>
          <w:delText xml:space="preserve">wrongfully </w:delText>
        </w:r>
      </w:del>
      <w:r w:rsidRPr="003D284E">
        <w:rPr>
          <w:rFonts w:asciiTheme="majorBidi" w:hAnsiTheme="majorBidi" w:cstheme="majorBidi"/>
          <w:sz w:val="25"/>
          <w:szCs w:val="25"/>
        </w:rPr>
        <w:t xml:space="preserve">withholding the Property and the </w:t>
      </w:r>
      <w:ins w:id="662" w:author="tejas" w:date="2014-10-22T20:10:00Z">
        <w:r w:rsidR="001B073D">
          <w:rPr>
            <w:rFonts w:asciiTheme="majorBidi" w:hAnsiTheme="majorBidi" w:cstheme="majorBidi"/>
            <w:sz w:val="25"/>
            <w:szCs w:val="25"/>
          </w:rPr>
          <w:t xml:space="preserve">Opponents </w:t>
        </w:r>
      </w:ins>
      <w:del w:id="663" w:author="tejas" w:date="2014-10-22T20:10:00Z">
        <w:r w:rsidRPr="003D284E" w:rsidDel="001B073D">
          <w:rPr>
            <w:rFonts w:asciiTheme="majorBidi" w:hAnsiTheme="majorBidi" w:cstheme="majorBidi"/>
            <w:sz w:val="25"/>
            <w:szCs w:val="25"/>
          </w:rPr>
          <w:delText xml:space="preserve">Defendants </w:delText>
        </w:r>
      </w:del>
      <w:r w:rsidRPr="003D284E">
        <w:rPr>
          <w:rFonts w:asciiTheme="majorBidi" w:hAnsiTheme="majorBidi" w:cstheme="majorBidi"/>
          <w:sz w:val="25"/>
          <w:szCs w:val="25"/>
        </w:rPr>
        <w:t>hav</w:t>
      </w:r>
      <w:ins w:id="664" w:author="tejas" w:date="2014-10-22T20:10:00Z">
        <w:r w:rsidR="001B073D">
          <w:rPr>
            <w:rFonts w:asciiTheme="majorBidi" w:hAnsiTheme="majorBidi" w:cstheme="majorBidi"/>
            <w:sz w:val="25"/>
            <w:szCs w:val="25"/>
          </w:rPr>
          <w:t xml:space="preserve">ing </w:t>
        </w:r>
      </w:ins>
      <w:del w:id="665" w:author="tejas" w:date="2014-10-22T20:10:00Z">
        <w:r w:rsidRPr="003D284E" w:rsidDel="001B073D">
          <w:rPr>
            <w:rFonts w:asciiTheme="majorBidi" w:hAnsiTheme="majorBidi" w:cstheme="majorBidi"/>
            <w:sz w:val="25"/>
            <w:szCs w:val="25"/>
          </w:rPr>
          <w:delText xml:space="preserve">e </w:delText>
        </w:r>
      </w:del>
      <w:r w:rsidRPr="003D284E">
        <w:rPr>
          <w:rFonts w:asciiTheme="majorBidi" w:hAnsiTheme="majorBidi" w:cstheme="majorBidi"/>
          <w:sz w:val="25"/>
          <w:szCs w:val="25"/>
        </w:rPr>
        <w:t xml:space="preserve">not complied with various requests </w:t>
      </w:r>
      <w:ins w:id="666" w:author="tejas" w:date="2014-10-22T20:10:00Z">
        <w:r w:rsidR="001B073D">
          <w:rPr>
            <w:rFonts w:asciiTheme="majorBidi" w:hAnsiTheme="majorBidi" w:cstheme="majorBidi"/>
            <w:sz w:val="25"/>
            <w:szCs w:val="25"/>
          </w:rPr>
          <w:t>of law</w:t>
        </w:r>
      </w:ins>
      <w:del w:id="667" w:author="tejas" w:date="2014-10-22T20:10:00Z">
        <w:r w:rsidRPr="003D284E" w:rsidDel="001B073D">
          <w:rPr>
            <w:rFonts w:asciiTheme="majorBidi" w:hAnsiTheme="majorBidi" w:cstheme="majorBidi"/>
            <w:sz w:val="25"/>
            <w:szCs w:val="25"/>
          </w:rPr>
          <w:delText>made by the Applicant so far</w:delText>
        </w:r>
      </w:del>
      <w:r w:rsidRPr="003D284E">
        <w:rPr>
          <w:rFonts w:asciiTheme="majorBidi" w:hAnsiTheme="majorBidi" w:cstheme="majorBidi"/>
          <w:sz w:val="25"/>
          <w:szCs w:val="25"/>
        </w:rPr>
        <w:t>.</w:t>
      </w:r>
      <w:del w:id="668" w:author="tejas" w:date="2014-10-22T20:10:00Z">
        <w:r w:rsidRPr="003D284E" w:rsidDel="001B073D">
          <w:rPr>
            <w:rFonts w:asciiTheme="majorBidi" w:hAnsiTheme="majorBidi" w:cstheme="majorBidi"/>
            <w:sz w:val="25"/>
            <w:szCs w:val="25"/>
          </w:rPr>
          <w:delText xml:space="preserve"> (In case of Association / Condominium to be submitted under Maharashtra Apartment Act, 1970 as per the desire of flat purchasers, the fact should be mentioned and the neglect of the Promoter in complying with the provisions of the law should be brought out here)</w:delText>
        </w:r>
      </w:del>
      <w:r w:rsidR="00927C93" w:rsidRPr="003D284E">
        <w:rPr>
          <w:rFonts w:asciiTheme="majorBidi" w:hAnsiTheme="majorBidi" w:cstheme="majorBidi"/>
          <w:sz w:val="25"/>
          <w:szCs w:val="25"/>
        </w:rPr>
        <w:t>.</w:t>
      </w:r>
    </w:p>
    <w:p w:rsidR="00517613" w:rsidRPr="003D284E" w:rsidRDefault="00517613" w:rsidP="00517613">
      <w:pPr>
        <w:tabs>
          <w:tab w:val="left" w:pos="0"/>
        </w:tabs>
        <w:jc w:val="both"/>
        <w:rPr>
          <w:rFonts w:asciiTheme="majorBidi" w:hAnsiTheme="majorBidi" w:cstheme="majorBidi"/>
          <w:sz w:val="25"/>
          <w:szCs w:val="25"/>
        </w:rPr>
      </w:pPr>
    </w:p>
    <w:p w:rsidR="00517613" w:rsidRPr="003D284E" w:rsidRDefault="00517613" w:rsidP="00517613">
      <w:pPr>
        <w:numPr>
          <w:ilvl w:val="0"/>
          <w:numId w:val="17"/>
        </w:numPr>
        <w:tabs>
          <w:tab w:val="left" w:pos="0"/>
        </w:tabs>
        <w:spacing w:after="0" w:line="240" w:lineRule="auto"/>
        <w:jc w:val="both"/>
        <w:rPr>
          <w:rFonts w:asciiTheme="majorBidi" w:hAnsiTheme="majorBidi" w:cstheme="majorBidi"/>
          <w:sz w:val="25"/>
          <w:szCs w:val="25"/>
        </w:rPr>
      </w:pPr>
      <w:del w:id="669" w:author="tejas" w:date="2014-10-22T20:11:00Z">
        <w:r w:rsidRPr="003D284E" w:rsidDel="001B073D">
          <w:rPr>
            <w:rFonts w:asciiTheme="majorBidi" w:hAnsiTheme="majorBidi" w:cstheme="majorBidi"/>
            <w:sz w:val="25"/>
            <w:szCs w:val="25"/>
          </w:rPr>
          <w:delText xml:space="preserve">The Applicant states that the </w:delText>
        </w:r>
        <w:r w:rsidR="00F902DE" w:rsidRPr="003D284E" w:rsidDel="001B073D">
          <w:rPr>
            <w:rFonts w:asciiTheme="majorBidi" w:hAnsiTheme="majorBidi" w:cstheme="majorBidi"/>
            <w:sz w:val="25"/>
            <w:szCs w:val="25"/>
          </w:rPr>
          <w:delText xml:space="preserve">Opponent </w:delText>
        </w:r>
        <w:r w:rsidRPr="003D284E" w:rsidDel="001B073D">
          <w:rPr>
            <w:rFonts w:asciiTheme="majorBidi" w:hAnsiTheme="majorBidi" w:cstheme="majorBidi"/>
            <w:sz w:val="25"/>
            <w:szCs w:val="25"/>
          </w:rPr>
          <w:delText>No.1 to ___ their  agents and servants are denying or interested in denying the right, title and interest in the said land and the building in favour of the Applicant which they are legally entitled to have and enjoy as provided under the Act and the Rules.</w:delText>
        </w:r>
      </w:del>
      <w:r w:rsidRPr="003D284E">
        <w:rPr>
          <w:rFonts w:asciiTheme="majorBidi" w:hAnsiTheme="majorBidi" w:cstheme="majorBidi"/>
          <w:sz w:val="25"/>
          <w:szCs w:val="25"/>
        </w:rPr>
        <w:t xml:space="preserve">  </w:t>
      </w:r>
    </w:p>
    <w:p w:rsidR="00517613" w:rsidRPr="003D284E" w:rsidRDefault="00517613" w:rsidP="00517613">
      <w:pPr>
        <w:tabs>
          <w:tab w:val="left" w:pos="0"/>
        </w:tabs>
        <w:jc w:val="both"/>
        <w:rPr>
          <w:rFonts w:asciiTheme="majorBidi" w:hAnsiTheme="majorBidi" w:cstheme="majorBidi"/>
          <w:sz w:val="25"/>
          <w:szCs w:val="25"/>
        </w:rPr>
      </w:pPr>
    </w:p>
    <w:p w:rsidR="00517613" w:rsidRPr="003D284E" w:rsidRDefault="00517613" w:rsidP="00927C93">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Applicant is, therefore, entitled to have </w:t>
      </w:r>
      <w:ins w:id="670" w:author="tejas" w:date="2014-10-22T20:11:00Z">
        <w:r w:rsidR="001B073D">
          <w:rPr>
            <w:rFonts w:asciiTheme="majorBidi" w:hAnsiTheme="majorBidi" w:cstheme="majorBidi"/>
            <w:sz w:val="25"/>
            <w:szCs w:val="25"/>
          </w:rPr>
          <w:t xml:space="preserve">Statutory </w:t>
        </w:r>
      </w:ins>
      <w:del w:id="671" w:author="tejas" w:date="2014-10-22T20:11:00Z">
        <w:r w:rsidRPr="003D284E" w:rsidDel="001B073D">
          <w:rPr>
            <w:rFonts w:asciiTheme="majorBidi" w:hAnsiTheme="majorBidi" w:cstheme="majorBidi"/>
            <w:sz w:val="25"/>
            <w:szCs w:val="25"/>
          </w:rPr>
          <w:delText xml:space="preserve">a </w:delText>
        </w:r>
      </w:del>
      <w:r w:rsidRPr="003D284E">
        <w:rPr>
          <w:rFonts w:asciiTheme="majorBidi" w:hAnsiTheme="majorBidi" w:cstheme="majorBidi"/>
          <w:sz w:val="25"/>
          <w:szCs w:val="25"/>
        </w:rPr>
        <w:t>Certificate issued by th</w:t>
      </w:r>
      <w:r w:rsidR="00927C93" w:rsidRPr="003D284E">
        <w:rPr>
          <w:rFonts w:asciiTheme="majorBidi" w:hAnsiTheme="majorBidi" w:cstheme="majorBidi"/>
          <w:sz w:val="25"/>
          <w:szCs w:val="25"/>
        </w:rPr>
        <w:t>e</w:t>
      </w:r>
      <w:r w:rsidRPr="003D284E">
        <w:rPr>
          <w:rFonts w:asciiTheme="majorBidi" w:hAnsiTheme="majorBidi" w:cstheme="majorBidi"/>
          <w:sz w:val="25"/>
          <w:szCs w:val="25"/>
        </w:rPr>
        <w:t xml:space="preserve"> Competent Authority for unilateral Conveyance in respect of the </w:t>
      </w:r>
      <w:ins w:id="672" w:author="tejas" w:date="2014-10-22T20:11:00Z">
        <w:r w:rsidR="001B073D">
          <w:rPr>
            <w:rFonts w:asciiTheme="majorBidi" w:hAnsiTheme="majorBidi" w:cstheme="majorBidi"/>
            <w:sz w:val="25"/>
            <w:szCs w:val="25"/>
          </w:rPr>
          <w:t>said property</w:t>
        </w:r>
      </w:ins>
      <w:del w:id="673" w:author="tejas" w:date="2014-10-22T20:11:00Z">
        <w:r w:rsidRPr="003D284E" w:rsidDel="001B073D">
          <w:rPr>
            <w:rFonts w:asciiTheme="majorBidi" w:hAnsiTheme="majorBidi" w:cstheme="majorBidi"/>
            <w:sz w:val="25"/>
            <w:szCs w:val="25"/>
          </w:rPr>
          <w:delText>suit premises</w:delText>
        </w:r>
      </w:del>
      <w:r w:rsidRPr="003D284E">
        <w:rPr>
          <w:rFonts w:asciiTheme="majorBidi" w:hAnsiTheme="majorBidi" w:cstheme="majorBidi"/>
          <w:sz w:val="25"/>
          <w:szCs w:val="25"/>
        </w:rPr>
        <w:t xml:space="preserve"> in favour of the applicant Society/ Company or get the direction for the land and the building submitted under </w:t>
      </w:r>
      <w:r w:rsidR="003E4A66" w:rsidRPr="003D284E">
        <w:rPr>
          <w:rFonts w:asciiTheme="majorBidi" w:hAnsiTheme="majorBidi" w:cstheme="majorBidi"/>
          <w:sz w:val="25"/>
          <w:szCs w:val="25"/>
        </w:rPr>
        <w:t xml:space="preserve">the </w:t>
      </w:r>
      <w:r w:rsidRPr="003D284E">
        <w:rPr>
          <w:rFonts w:asciiTheme="majorBidi" w:hAnsiTheme="majorBidi" w:cstheme="majorBidi"/>
          <w:sz w:val="25"/>
          <w:szCs w:val="25"/>
        </w:rPr>
        <w:t xml:space="preserve">Maharashtra Apartment Ownership Act, 1970 by registering the </w:t>
      </w:r>
      <w:ins w:id="674" w:author="tejas" w:date="2014-10-22T20:11:00Z">
        <w:r w:rsidR="001B073D">
          <w:rPr>
            <w:rFonts w:asciiTheme="majorBidi" w:hAnsiTheme="majorBidi" w:cstheme="majorBidi"/>
            <w:sz w:val="25"/>
            <w:szCs w:val="25"/>
          </w:rPr>
          <w:t>Apartment Deed</w:t>
        </w:r>
      </w:ins>
      <w:ins w:id="675" w:author="tejas" w:date="2014-10-22T20:12:00Z">
        <w:r w:rsidR="001B073D">
          <w:rPr>
            <w:rFonts w:asciiTheme="majorBidi" w:hAnsiTheme="majorBidi" w:cstheme="majorBidi"/>
            <w:sz w:val="25"/>
            <w:szCs w:val="25"/>
          </w:rPr>
          <w:t>s</w:t>
        </w:r>
      </w:ins>
      <w:del w:id="676" w:author="tejas" w:date="2014-10-22T20:11:00Z">
        <w:r w:rsidRPr="003D284E" w:rsidDel="001B073D">
          <w:rPr>
            <w:rFonts w:asciiTheme="majorBidi" w:hAnsiTheme="majorBidi" w:cstheme="majorBidi"/>
            <w:sz w:val="25"/>
            <w:szCs w:val="25"/>
          </w:rPr>
          <w:delText xml:space="preserve">Declaration   </w:delText>
        </w:r>
      </w:del>
      <w:r w:rsidRPr="003D284E">
        <w:rPr>
          <w:rFonts w:asciiTheme="majorBidi" w:hAnsiTheme="majorBidi" w:cstheme="majorBidi"/>
          <w:sz w:val="25"/>
          <w:szCs w:val="25"/>
        </w:rPr>
        <w:t>as per sub-section (5) of section 19 of the Maharashtra Housing</w:t>
      </w:r>
      <w:r w:rsidR="008716A8" w:rsidRPr="003D284E">
        <w:rPr>
          <w:rFonts w:asciiTheme="majorBidi" w:hAnsiTheme="majorBidi" w:cstheme="majorBidi"/>
          <w:sz w:val="25"/>
          <w:szCs w:val="25"/>
        </w:rPr>
        <w:t xml:space="preserve"> (Regulation and Development)</w:t>
      </w:r>
      <w:r w:rsidRPr="003D284E">
        <w:rPr>
          <w:rFonts w:asciiTheme="majorBidi" w:hAnsiTheme="majorBidi" w:cstheme="majorBidi"/>
          <w:sz w:val="25"/>
          <w:szCs w:val="25"/>
        </w:rPr>
        <w:t xml:space="preserve"> Act,2012. </w:t>
      </w:r>
    </w:p>
    <w:p w:rsidR="00517613" w:rsidRPr="003D284E" w:rsidRDefault="00517613" w:rsidP="00517613">
      <w:pPr>
        <w:tabs>
          <w:tab w:val="left" w:pos="0"/>
        </w:tabs>
        <w:jc w:val="both"/>
        <w:rPr>
          <w:rFonts w:asciiTheme="majorBidi" w:hAnsiTheme="majorBidi" w:cstheme="majorBidi"/>
          <w:sz w:val="25"/>
          <w:szCs w:val="25"/>
        </w:rPr>
      </w:pPr>
    </w:p>
    <w:p w:rsidR="00517613" w:rsidRPr="003D284E" w:rsidRDefault="00517613" w:rsidP="00A70A2C">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Accordingly this Competent Authority be pleased to issue a </w:t>
      </w:r>
      <w:ins w:id="677" w:author="tejas" w:date="2014-10-22T20:12:00Z">
        <w:r w:rsidR="001B073D">
          <w:rPr>
            <w:rFonts w:asciiTheme="majorBidi" w:hAnsiTheme="majorBidi" w:cstheme="majorBidi"/>
            <w:sz w:val="25"/>
            <w:szCs w:val="25"/>
          </w:rPr>
          <w:t xml:space="preserve">Statutory </w:t>
        </w:r>
      </w:ins>
      <w:r w:rsidRPr="003D284E">
        <w:rPr>
          <w:rFonts w:asciiTheme="majorBidi" w:hAnsiTheme="majorBidi" w:cstheme="majorBidi"/>
          <w:sz w:val="25"/>
          <w:szCs w:val="25"/>
        </w:rPr>
        <w:t xml:space="preserve">Certificate of </w:t>
      </w:r>
      <w:del w:id="678" w:author="tejas" w:date="2014-10-22T20:12:00Z">
        <w:r w:rsidRPr="003D284E" w:rsidDel="001B073D">
          <w:rPr>
            <w:rFonts w:asciiTheme="majorBidi" w:hAnsiTheme="majorBidi" w:cstheme="majorBidi"/>
            <w:sz w:val="25"/>
            <w:szCs w:val="25"/>
          </w:rPr>
          <w:delText xml:space="preserve">entitlement of </w:delText>
        </w:r>
      </w:del>
      <w:r w:rsidRPr="003D284E">
        <w:rPr>
          <w:rFonts w:asciiTheme="majorBidi" w:hAnsiTheme="majorBidi" w:cstheme="majorBidi"/>
          <w:sz w:val="25"/>
          <w:szCs w:val="25"/>
        </w:rPr>
        <w:t xml:space="preserve">Unilateral Conveyance of </w:t>
      </w:r>
      <w:ins w:id="679" w:author="tejas" w:date="2014-10-22T20:12:00Z">
        <w:r w:rsidR="00F34EF0">
          <w:rPr>
            <w:rFonts w:asciiTheme="majorBidi" w:hAnsiTheme="majorBidi" w:cstheme="majorBidi"/>
            <w:sz w:val="25"/>
            <w:szCs w:val="25"/>
          </w:rPr>
          <w:t xml:space="preserve">said property </w:t>
        </w:r>
      </w:ins>
      <w:del w:id="680" w:author="tejas" w:date="2014-10-22T20:12:00Z">
        <w:r w:rsidRPr="003D284E" w:rsidDel="00F34EF0">
          <w:rPr>
            <w:rFonts w:asciiTheme="majorBidi" w:hAnsiTheme="majorBidi" w:cstheme="majorBidi"/>
            <w:sz w:val="25"/>
            <w:szCs w:val="25"/>
          </w:rPr>
          <w:delText xml:space="preserve">land admeasuring ______sq. metres as specifically set out in (the Property Registration Card) </w:delText>
        </w:r>
      </w:del>
      <w:r w:rsidRPr="003D284E">
        <w:rPr>
          <w:rFonts w:asciiTheme="majorBidi" w:hAnsiTheme="majorBidi" w:cstheme="majorBidi"/>
          <w:sz w:val="25"/>
          <w:szCs w:val="25"/>
        </w:rPr>
        <w:t xml:space="preserve">the copy of the Agreement dated </w:t>
      </w:r>
      <w:r w:rsidRPr="003D284E">
        <w:rPr>
          <w:rFonts w:asciiTheme="majorBidi" w:hAnsiTheme="majorBidi" w:cstheme="majorBidi"/>
          <w:sz w:val="25"/>
          <w:szCs w:val="25"/>
        </w:rPr>
        <w:lastRenderedPageBreak/>
        <w:t>___________along with building situated at Plot No._________, bearing Survey No. ______Hissa No.____ at __________gunta, ______________</w:t>
      </w:r>
      <w:r w:rsidR="00A70A2C" w:rsidRPr="003D284E">
        <w:rPr>
          <w:rFonts w:asciiTheme="majorBidi" w:hAnsiTheme="majorBidi" w:cstheme="majorBidi"/>
          <w:sz w:val="25"/>
          <w:szCs w:val="25"/>
        </w:rPr>
        <w:t xml:space="preserve">in </w:t>
      </w:r>
      <w:r w:rsidRPr="003D284E">
        <w:rPr>
          <w:rFonts w:asciiTheme="majorBidi" w:hAnsiTheme="majorBidi" w:cstheme="majorBidi"/>
          <w:sz w:val="25"/>
          <w:szCs w:val="25"/>
        </w:rPr>
        <w:t>__________</w:t>
      </w:r>
      <w:r w:rsidR="00A70A2C" w:rsidRPr="003D284E">
        <w:rPr>
          <w:rFonts w:asciiTheme="majorBidi" w:hAnsiTheme="majorBidi" w:cstheme="majorBidi"/>
          <w:sz w:val="25"/>
          <w:szCs w:val="25"/>
        </w:rPr>
        <w:t xml:space="preserve">(city) </w:t>
      </w:r>
      <w:r w:rsidRPr="003D284E">
        <w:rPr>
          <w:rFonts w:asciiTheme="majorBidi" w:hAnsiTheme="majorBidi" w:cstheme="majorBidi"/>
          <w:sz w:val="25"/>
          <w:szCs w:val="25"/>
        </w:rPr>
        <w:t>in favour of the Applicant as the same falls within jurisdiction of this Hon’ble Competent Authority. (In case the building is in a Layout Plot, the entire description of the Layout Plot such as area, common areas and the facilities, built up area of each building/ structure etc</w:t>
      </w:r>
      <w:r w:rsidR="0041110B" w:rsidRPr="003D284E">
        <w:rPr>
          <w:rFonts w:asciiTheme="majorBidi" w:hAnsiTheme="majorBidi" w:cstheme="majorBidi"/>
          <w:sz w:val="25"/>
          <w:szCs w:val="25"/>
        </w:rPr>
        <w:t>.</w:t>
      </w:r>
      <w:r w:rsidRPr="003D284E">
        <w:rPr>
          <w:rFonts w:asciiTheme="majorBidi" w:hAnsiTheme="majorBidi" w:cstheme="majorBidi"/>
          <w:sz w:val="25"/>
          <w:szCs w:val="25"/>
        </w:rPr>
        <w:t xml:space="preserve"> and how the Conveyance of the Layout Plot, common areas and the facilities required to be conveyed to the applicant or other interested entities or persons in the Layout Plot or as a Apex Body or the Federation or as </w:t>
      </w:r>
      <w:ins w:id="681" w:author="tejas" w:date="2014-10-22T20:12:00Z">
        <w:r w:rsidR="00F34EF0">
          <w:rPr>
            <w:rFonts w:asciiTheme="majorBidi" w:hAnsiTheme="majorBidi" w:cstheme="majorBidi"/>
            <w:sz w:val="25"/>
            <w:szCs w:val="25"/>
          </w:rPr>
          <w:t>Apartment Deed</w:t>
        </w:r>
      </w:ins>
      <w:del w:id="682" w:author="tejas" w:date="2014-10-22T20:12:00Z">
        <w:r w:rsidRPr="003D284E" w:rsidDel="00F34EF0">
          <w:rPr>
            <w:rFonts w:asciiTheme="majorBidi" w:hAnsiTheme="majorBidi" w:cstheme="majorBidi"/>
            <w:sz w:val="25"/>
            <w:szCs w:val="25"/>
          </w:rPr>
          <w:delText>Declaration</w:delText>
        </w:r>
      </w:del>
      <w:r w:rsidRPr="003D284E">
        <w:rPr>
          <w:rFonts w:asciiTheme="majorBidi" w:hAnsiTheme="majorBidi" w:cstheme="majorBidi"/>
          <w:sz w:val="25"/>
          <w:szCs w:val="25"/>
        </w:rPr>
        <w:t>.</w:t>
      </w:r>
      <w:del w:id="683" w:author="tejas" w:date="2014-10-22T20:13:00Z">
        <w:r w:rsidRPr="003D284E" w:rsidDel="00F34EF0">
          <w:rPr>
            <w:rFonts w:asciiTheme="majorBidi" w:hAnsiTheme="majorBidi" w:cstheme="majorBidi"/>
            <w:sz w:val="25"/>
            <w:szCs w:val="25"/>
          </w:rPr>
          <w:delText xml:space="preserve"> The documentary evidence like Layout Plot approved by the Planning Authority / Local Authority / Approved Building Plan by the appropriate authority, Architect Certificate etc as provided in the Rules be annexed as Exhibit)</w:delText>
        </w:r>
      </w:del>
      <w:r w:rsidRPr="003D284E">
        <w:rPr>
          <w:rFonts w:asciiTheme="majorBidi" w:hAnsiTheme="majorBidi" w:cstheme="majorBidi"/>
          <w:sz w:val="25"/>
          <w:szCs w:val="25"/>
        </w:rPr>
        <w:t>.</w:t>
      </w:r>
    </w:p>
    <w:p w:rsidR="00A70A2C" w:rsidRPr="003D284E" w:rsidRDefault="00A70A2C" w:rsidP="00A70A2C">
      <w:pPr>
        <w:tabs>
          <w:tab w:val="left" w:pos="0"/>
        </w:tabs>
        <w:spacing w:after="0" w:line="240" w:lineRule="auto"/>
        <w:ind w:left="1080"/>
        <w:jc w:val="both"/>
        <w:rPr>
          <w:rFonts w:asciiTheme="majorBidi" w:hAnsiTheme="majorBidi" w:cstheme="majorBidi"/>
          <w:sz w:val="25"/>
          <w:szCs w:val="25"/>
        </w:rPr>
      </w:pPr>
    </w:p>
    <w:p w:rsidR="00517613" w:rsidRPr="003D284E" w:rsidRDefault="00517613" w:rsidP="00517613">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will rely upon a list of documents which is annexed hereto</w:t>
      </w:r>
      <w:ins w:id="684" w:author="tejas" w:date="2014-10-22T20:14:00Z">
        <w:r w:rsidR="00AB7751">
          <w:rPr>
            <w:rFonts w:asciiTheme="majorBidi" w:hAnsiTheme="majorBidi" w:cstheme="majorBidi"/>
            <w:sz w:val="25"/>
            <w:szCs w:val="25"/>
          </w:rPr>
          <w:t xml:space="preserve"> OR the CA be pleased to direct for calling Project filed from the HRA</w:t>
        </w:r>
      </w:ins>
      <w:r w:rsidRPr="003D284E">
        <w:rPr>
          <w:rFonts w:asciiTheme="majorBidi" w:hAnsiTheme="majorBidi" w:cstheme="majorBidi"/>
          <w:sz w:val="25"/>
          <w:szCs w:val="25"/>
        </w:rPr>
        <w:t>.</w:t>
      </w:r>
    </w:p>
    <w:p w:rsidR="00A70A2C" w:rsidRPr="003D284E" w:rsidRDefault="00A70A2C" w:rsidP="00A70A2C">
      <w:pPr>
        <w:tabs>
          <w:tab w:val="left" w:pos="0"/>
        </w:tabs>
        <w:spacing w:after="0" w:line="240" w:lineRule="auto"/>
        <w:jc w:val="both"/>
        <w:rPr>
          <w:rFonts w:asciiTheme="majorBidi" w:hAnsiTheme="majorBidi" w:cstheme="majorBidi"/>
          <w:sz w:val="25"/>
          <w:szCs w:val="25"/>
        </w:rPr>
      </w:pPr>
    </w:p>
    <w:p w:rsidR="00517613" w:rsidRPr="003D284E" w:rsidRDefault="00517613" w:rsidP="00517613">
      <w:pPr>
        <w:numPr>
          <w:ilvl w:val="0"/>
          <w:numId w:val="17"/>
        </w:numPr>
        <w:tabs>
          <w:tab w:val="left" w:pos="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therefore prays that :</w:t>
      </w:r>
    </w:p>
    <w:p w:rsidR="00517613" w:rsidRPr="003D284E" w:rsidRDefault="00517613" w:rsidP="00B715D8">
      <w:pPr>
        <w:numPr>
          <w:ilvl w:val="0"/>
          <w:numId w:val="16"/>
        </w:numPr>
        <w:tabs>
          <w:tab w:val="num" w:pos="1260"/>
        </w:tabs>
        <w:spacing w:after="0" w:line="240" w:lineRule="auto"/>
        <w:ind w:left="1260" w:hanging="180"/>
        <w:jc w:val="both"/>
        <w:rPr>
          <w:rFonts w:asciiTheme="majorBidi" w:hAnsiTheme="majorBidi" w:cstheme="majorBidi"/>
          <w:sz w:val="25"/>
          <w:szCs w:val="25"/>
        </w:rPr>
      </w:pPr>
      <w:r w:rsidRPr="003D284E">
        <w:rPr>
          <w:rFonts w:asciiTheme="majorBidi" w:hAnsiTheme="majorBidi" w:cstheme="majorBidi"/>
          <w:sz w:val="25"/>
          <w:szCs w:val="25"/>
        </w:rPr>
        <w:t xml:space="preserve">This Hon’ble Competent Authority be pleased to grant a Certificate of Unilateral Conveyance / </w:t>
      </w:r>
      <w:ins w:id="685" w:author="tejas" w:date="2014-10-22T20:14:00Z">
        <w:r w:rsidR="00AB7751">
          <w:rPr>
            <w:rFonts w:asciiTheme="majorBidi" w:hAnsiTheme="majorBidi" w:cstheme="majorBidi"/>
            <w:sz w:val="25"/>
            <w:szCs w:val="25"/>
          </w:rPr>
          <w:t>Apartment Deed</w:t>
        </w:r>
      </w:ins>
      <w:del w:id="686" w:author="tejas" w:date="2014-10-22T20:14:00Z">
        <w:r w:rsidRPr="003D284E" w:rsidDel="00AB7751">
          <w:rPr>
            <w:rFonts w:asciiTheme="majorBidi" w:hAnsiTheme="majorBidi" w:cstheme="majorBidi"/>
            <w:sz w:val="25"/>
            <w:szCs w:val="25"/>
          </w:rPr>
          <w:delText>Declaration</w:delText>
        </w:r>
      </w:del>
      <w:r w:rsidRPr="003D284E">
        <w:rPr>
          <w:rFonts w:asciiTheme="majorBidi" w:hAnsiTheme="majorBidi" w:cstheme="majorBidi"/>
          <w:sz w:val="25"/>
          <w:szCs w:val="25"/>
        </w:rPr>
        <w:t xml:space="preserve"> in respect of </w:t>
      </w:r>
      <w:ins w:id="687" w:author="tejas" w:date="2014-10-22T20:14:00Z">
        <w:r w:rsidR="00AB7751">
          <w:rPr>
            <w:rFonts w:asciiTheme="majorBidi" w:hAnsiTheme="majorBidi" w:cstheme="majorBidi"/>
            <w:sz w:val="25"/>
            <w:szCs w:val="25"/>
          </w:rPr>
          <w:t>Said Property</w:t>
        </w:r>
      </w:ins>
      <w:del w:id="688" w:author="tejas" w:date="2014-10-22T20:14:00Z">
        <w:r w:rsidRPr="003D284E" w:rsidDel="00AB7751">
          <w:rPr>
            <w:rFonts w:asciiTheme="majorBidi" w:hAnsiTheme="majorBidi" w:cstheme="majorBidi"/>
            <w:sz w:val="25"/>
            <w:szCs w:val="25"/>
          </w:rPr>
          <w:delText>Suit Premises</w:delText>
        </w:r>
      </w:del>
      <w:r w:rsidRPr="003D284E">
        <w:rPr>
          <w:rFonts w:asciiTheme="majorBidi" w:hAnsiTheme="majorBidi" w:cstheme="majorBidi"/>
          <w:sz w:val="25"/>
          <w:szCs w:val="25"/>
        </w:rPr>
        <w:t xml:space="preserve"> along with structure standing thereon in favour of the Applicant against the </w:t>
      </w:r>
      <w:ins w:id="689" w:author="tejas" w:date="2014-10-22T20:14:00Z">
        <w:r w:rsidR="00AB7751">
          <w:rPr>
            <w:rFonts w:asciiTheme="majorBidi" w:hAnsiTheme="majorBidi" w:cstheme="majorBidi"/>
            <w:sz w:val="25"/>
            <w:szCs w:val="25"/>
          </w:rPr>
          <w:t>Opponents</w:t>
        </w:r>
      </w:ins>
      <w:del w:id="690" w:author="tejas" w:date="2014-10-22T20:14:00Z">
        <w:r w:rsidRPr="003D284E" w:rsidDel="00AB7751">
          <w:rPr>
            <w:rFonts w:asciiTheme="majorBidi" w:hAnsiTheme="majorBidi" w:cstheme="majorBidi"/>
            <w:sz w:val="25"/>
            <w:szCs w:val="25"/>
          </w:rPr>
          <w:delText xml:space="preserve">Defendants No.1, 2 and 3 </w:delText>
        </w:r>
      </w:del>
      <w:r w:rsidRPr="003D284E">
        <w:rPr>
          <w:rFonts w:asciiTheme="majorBidi" w:hAnsiTheme="majorBidi" w:cstheme="majorBidi"/>
          <w:sz w:val="25"/>
          <w:szCs w:val="25"/>
        </w:rPr>
        <w:t>and their agents specifically who have failed to comply with Section 19of the Maharashtra Housing</w:t>
      </w:r>
      <w:r w:rsidR="00633652" w:rsidRPr="003D284E">
        <w:rPr>
          <w:rFonts w:asciiTheme="majorBidi" w:hAnsiTheme="majorBidi" w:cstheme="majorBidi"/>
          <w:sz w:val="25"/>
          <w:szCs w:val="25"/>
        </w:rPr>
        <w:t xml:space="preserve"> (Regulation and Development)</w:t>
      </w:r>
      <w:r w:rsidRPr="003D284E">
        <w:rPr>
          <w:rFonts w:asciiTheme="majorBidi" w:hAnsiTheme="majorBidi" w:cstheme="majorBidi"/>
          <w:sz w:val="25"/>
          <w:szCs w:val="25"/>
        </w:rPr>
        <w:t xml:space="preserve"> Act,2012 regarding Conveyance of land and building in favour of the Society. </w:t>
      </w:r>
    </w:p>
    <w:p w:rsidR="00517613" w:rsidRPr="003D284E" w:rsidRDefault="00517613" w:rsidP="00517613">
      <w:pPr>
        <w:numPr>
          <w:ilvl w:val="0"/>
          <w:numId w:val="16"/>
        </w:numPr>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This Hon’ble Competent Authority be pleased to appoint an Authorised Officer to facilitate execution and registration of Conveyance Deed or Declaration in favour of the Applicant / appropriate legal body on behalf and in place of Opponents who </w:t>
      </w:r>
      <w:r w:rsidRPr="003D284E">
        <w:rPr>
          <w:rFonts w:asciiTheme="majorBidi" w:hAnsiTheme="majorBidi" w:cstheme="majorBidi"/>
          <w:sz w:val="25"/>
          <w:szCs w:val="25"/>
        </w:rPr>
        <w:lastRenderedPageBreak/>
        <w:t>have failed to discharge their legal obligations provided under the Act and the Rules.</w:t>
      </w:r>
    </w:p>
    <w:p w:rsidR="00A70A2C" w:rsidRPr="003D284E" w:rsidRDefault="00517613" w:rsidP="00A70A2C">
      <w:pPr>
        <w:numPr>
          <w:ilvl w:val="0"/>
          <w:numId w:val="16"/>
        </w:numPr>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For costs of the application to be provided. </w:t>
      </w:r>
    </w:p>
    <w:p w:rsidR="00517613" w:rsidRPr="003D284E" w:rsidRDefault="00517613" w:rsidP="00A70A2C">
      <w:pPr>
        <w:numPr>
          <w:ilvl w:val="0"/>
          <w:numId w:val="16"/>
        </w:numPr>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For such other reliefs as this Hon’ble</w:t>
      </w:r>
      <w:ins w:id="691" w:author="tejas" w:date="2014-10-22T20:15:00Z">
        <w:r w:rsidR="00E3253A">
          <w:rPr>
            <w:rFonts w:asciiTheme="majorBidi" w:hAnsiTheme="majorBidi" w:cstheme="majorBidi"/>
            <w:sz w:val="25"/>
            <w:szCs w:val="25"/>
          </w:rPr>
          <w:t xml:space="preserve"> </w:t>
        </w:r>
      </w:ins>
      <w:r w:rsidRPr="003D284E">
        <w:rPr>
          <w:rFonts w:asciiTheme="majorBidi" w:hAnsiTheme="majorBidi" w:cstheme="majorBidi"/>
          <w:sz w:val="25"/>
          <w:szCs w:val="25"/>
        </w:rPr>
        <w:t>Competent authority may deem fit.</w:t>
      </w:r>
    </w:p>
    <w:p w:rsidR="00790755" w:rsidRPr="003D284E" w:rsidRDefault="00790755" w:rsidP="00790755">
      <w:pPr>
        <w:spacing w:after="0" w:line="480" w:lineRule="auto"/>
        <w:ind w:left="1440" w:firstLine="720"/>
        <w:jc w:val="both"/>
        <w:rPr>
          <w:rFonts w:asciiTheme="majorBidi" w:hAnsiTheme="majorBidi" w:cstheme="majorBidi"/>
          <w:sz w:val="25"/>
          <w:szCs w:val="25"/>
        </w:rPr>
      </w:pPr>
    </w:p>
    <w:p w:rsidR="00517613" w:rsidRPr="003D284E" w:rsidRDefault="00517613" w:rsidP="00A70A2C">
      <w:pPr>
        <w:spacing w:line="480" w:lineRule="auto"/>
        <w:ind w:left="1440" w:firstLine="720"/>
        <w:jc w:val="both"/>
        <w:rPr>
          <w:rFonts w:asciiTheme="majorBidi" w:hAnsiTheme="majorBidi" w:cstheme="majorBidi"/>
          <w:b/>
          <w:sz w:val="25"/>
          <w:szCs w:val="25"/>
        </w:rPr>
      </w:pPr>
      <w:r w:rsidRPr="003D284E">
        <w:rPr>
          <w:rFonts w:asciiTheme="majorBidi" w:hAnsiTheme="majorBidi" w:cstheme="majorBidi"/>
          <w:sz w:val="25"/>
          <w:szCs w:val="25"/>
        </w:rPr>
        <w:t>Advocate for Applicant</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Applicant</w:t>
      </w:r>
    </w:p>
    <w:p w:rsidR="00517613" w:rsidRPr="003D284E" w:rsidRDefault="00517613" w:rsidP="00A70A2C">
      <w:pPr>
        <w:jc w:val="center"/>
        <w:rPr>
          <w:rFonts w:asciiTheme="majorBidi" w:hAnsiTheme="majorBidi" w:cstheme="majorBidi"/>
          <w:b/>
          <w:sz w:val="25"/>
          <w:szCs w:val="25"/>
          <w:u w:val="single"/>
        </w:rPr>
      </w:pPr>
      <w:r w:rsidRPr="003D284E">
        <w:rPr>
          <w:rFonts w:asciiTheme="majorBidi" w:hAnsiTheme="majorBidi" w:cstheme="majorBidi"/>
          <w:b/>
          <w:sz w:val="25"/>
          <w:szCs w:val="25"/>
          <w:u w:val="single"/>
        </w:rPr>
        <w:t>VERIFICATION</w:t>
      </w:r>
    </w:p>
    <w:p w:rsidR="00517613" w:rsidRPr="003D284E" w:rsidRDefault="00517613" w:rsidP="00A70A2C">
      <w:pPr>
        <w:jc w:val="both"/>
        <w:rPr>
          <w:rFonts w:asciiTheme="majorBidi" w:hAnsiTheme="majorBidi" w:cstheme="majorBidi"/>
          <w:sz w:val="25"/>
          <w:szCs w:val="25"/>
        </w:rPr>
      </w:pPr>
      <w:r w:rsidRPr="003D284E">
        <w:rPr>
          <w:rFonts w:asciiTheme="majorBidi" w:hAnsiTheme="majorBidi" w:cstheme="majorBidi"/>
          <w:sz w:val="25"/>
          <w:szCs w:val="25"/>
        </w:rPr>
        <w:t>I, SHRI______________________ member of the Applicant and authorised Representative above named, residing at _______floor _________________Co-operative Housing Soci</w:t>
      </w:r>
      <w:r w:rsidR="00A70A2C" w:rsidRPr="003D284E">
        <w:rPr>
          <w:rFonts w:asciiTheme="majorBidi" w:hAnsiTheme="majorBidi" w:cstheme="majorBidi"/>
          <w:sz w:val="25"/>
          <w:szCs w:val="25"/>
        </w:rPr>
        <w:t xml:space="preserve">ety Ltd. </w:t>
      </w:r>
      <w:r w:rsidRPr="003D284E">
        <w:rPr>
          <w:rFonts w:asciiTheme="majorBidi" w:hAnsiTheme="majorBidi" w:cstheme="majorBidi"/>
          <w:sz w:val="25"/>
          <w:szCs w:val="25"/>
        </w:rPr>
        <w:t>_______________________________do hereby state on solemn affirmation that what is stated in the foregoing Application is true to my own knowledge and I believe the same to be true.</w:t>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Solemnly declared at _________</w:t>
      </w:r>
    </w:p>
    <w:p w:rsidR="00517613" w:rsidRPr="003D284E" w:rsidRDefault="00517613" w:rsidP="00517613">
      <w:pPr>
        <w:spacing w:line="480" w:lineRule="auto"/>
        <w:jc w:val="both"/>
        <w:rPr>
          <w:rFonts w:asciiTheme="majorBidi" w:hAnsiTheme="majorBidi" w:cstheme="majorBidi"/>
          <w:sz w:val="25"/>
          <w:szCs w:val="25"/>
        </w:rPr>
      </w:pPr>
      <w:r w:rsidRPr="003D284E">
        <w:rPr>
          <w:rFonts w:asciiTheme="majorBidi" w:hAnsiTheme="majorBidi" w:cstheme="majorBidi"/>
          <w:sz w:val="25"/>
          <w:szCs w:val="25"/>
        </w:rPr>
        <w:t>This________________20__.</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Sd/-</w:t>
      </w:r>
    </w:p>
    <w:p w:rsidR="00517613" w:rsidRPr="003D284E" w:rsidRDefault="00517613" w:rsidP="00A20F50">
      <w:pPr>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Before me</w:t>
      </w:r>
    </w:p>
    <w:p w:rsidR="00517613" w:rsidRPr="003D284E" w:rsidRDefault="00517613" w:rsidP="00A20F50">
      <w:pPr>
        <w:tabs>
          <w:tab w:val="left" w:pos="1230"/>
          <w:tab w:val="left" w:pos="6765"/>
        </w:tabs>
        <w:jc w:val="both"/>
        <w:rPr>
          <w:rFonts w:asciiTheme="majorBidi" w:hAnsiTheme="majorBidi" w:cstheme="majorBidi"/>
          <w:sz w:val="25"/>
          <w:szCs w:val="25"/>
        </w:rPr>
      </w:pPr>
      <w:r w:rsidRPr="003D284E">
        <w:rPr>
          <w:rFonts w:asciiTheme="majorBidi" w:hAnsiTheme="majorBidi" w:cstheme="majorBidi"/>
          <w:sz w:val="25"/>
          <w:szCs w:val="25"/>
        </w:rPr>
        <w:t>Sd/-</w:t>
      </w:r>
      <w:r w:rsidRPr="003D284E">
        <w:rPr>
          <w:rFonts w:asciiTheme="majorBidi" w:hAnsiTheme="majorBidi" w:cstheme="majorBidi"/>
          <w:sz w:val="25"/>
          <w:szCs w:val="25"/>
        </w:rPr>
        <w:tab/>
        <w:t>Sd/-</w:t>
      </w:r>
    </w:p>
    <w:p w:rsidR="00517613" w:rsidRPr="003D284E" w:rsidRDefault="00517613" w:rsidP="00633652">
      <w:pPr>
        <w:jc w:val="both"/>
        <w:rPr>
          <w:rFonts w:asciiTheme="majorBidi" w:hAnsiTheme="majorBidi" w:cstheme="majorBidi"/>
          <w:sz w:val="25"/>
          <w:szCs w:val="25"/>
        </w:rPr>
      </w:pPr>
      <w:r w:rsidRPr="003D284E">
        <w:rPr>
          <w:rFonts w:asciiTheme="majorBidi" w:hAnsiTheme="majorBidi" w:cstheme="majorBidi"/>
          <w:sz w:val="25"/>
          <w:szCs w:val="25"/>
        </w:rPr>
        <w:t>Advocate/Authorised Representative for Applicants</w:t>
      </w:r>
      <w:r w:rsidRPr="003D284E">
        <w:rPr>
          <w:rFonts w:asciiTheme="majorBidi" w:hAnsiTheme="majorBidi" w:cstheme="majorBidi"/>
          <w:sz w:val="25"/>
          <w:szCs w:val="25"/>
        </w:rPr>
        <w:tab/>
      </w:r>
      <w:r w:rsidRPr="003D284E">
        <w:rPr>
          <w:rFonts w:asciiTheme="majorBidi" w:hAnsiTheme="majorBidi" w:cstheme="majorBidi"/>
          <w:sz w:val="25"/>
          <w:szCs w:val="25"/>
        </w:rPr>
        <w:tab/>
      </w:r>
      <w:r w:rsidR="00AD25AC" w:rsidRPr="003D284E">
        <w:rPr>
          <w:rFonts w:asciiTheme="majorBidi" w:hAnsiTheme="majorBidi" w:cstheme="majorBidi"/>
          <w:sz w:val="25"/>
          <w:szCs w:val="25"/>
        </w:rPr>
        <w:t>Notary</w:t>
      </w:r>
      <w:r w:rsidRPr="003D284E">
        <w:rPr>
          <w:rFonts w:asciiTheme="majorBidi" w:hAnsiTheme="majorBidi" w:cstheme="majorBidi"/>
          <w:sz w:val="25"/>
          <w:szCs w:val="25"/>
        </w:rPr>
        <w:t xml:space="preserve"> Public</w:t>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b/>
          <w:sz w:val="25"/>
          <w:szCs w:val="25"/>
        </w:rPr>
        <w:t>Note:</w:t>
      </w:r>
      <w:r w:rsidRPr="003D284E">
        <w:rPr>
          <w:rFonts w:asciiTheme="majorBidi" w:hAnsiTheme="majorBidi" w:cstheme="majorBidi"/>
          <w:sz w:val="25"/>
          <w:szCs w:val="25"/>
        </w:rPr>
        <w:t xml:space="preserve">- </w:t>
      </w:r>
    </w:p>
    <w:p w:rsidR="00517613" w:rsidRPr="003D284E" w:rsidRDefault="00517613" w:rsidP="00517613">
      <w:pPr>
        <w:ind w:left="360" w:hanging="360"/>
        <w:jc w:val="both"/>
        <w:rPr>
          <w:rFonts w:asciiTheme="majorBidi" w:hAnsiTheme="majorBidi" w:cstheme="majorBidi"/>
          <w:sz w:val="25"/>
          <w:szCs w:val="25"/>
        </w:rPr>
      </w:pPr>
      <w:r w:rsidRPr="003D284E">
        <w:rPr>
          <w:rFonts w:asciiTheme="majorBidi" w:hAnsiTheme="majorBidi" w:cstheme="majorBidi"/>
          <w:sz w:val="25"/>
          <w:szCs w:val="25"/>
        </w:rPr>
        <w:t xml:space="preserve">1.   When an Applicant is a body corporate, a copy of the Resolution of its Committee or Board of Directors shall accompany the Application. </w:t>
      </w:r>
    </w:p>
    <w:p w:rsidR="00517613" w:rsidRPr="003D284E" w:rsidRDefault="00517613" w:rsidP="00517613">
      <w:pPr>
        <w:ind w:left="360" w:hanging="360"/>
        <w:jc w:val="both"/>
        <w:rPr>
          <w:rFonts w:asciiTheme="majorBidi" w:hAnsiTheme="majorBidi" w:cstheme="majorBidi"/>
          <w:sz w:val="25"/>
          <w:szCs w:val="25"/>
        </w:rPr>
      </w:pPr>
      <w:r w:rsidRPr="003D284E">
        <w:rPr>
          <w:rFonts w:asciiTheme="majorBidi" w:hAnsiTheme="majorBidi" w:cstheme="majorBidi"/>
          <w:sz w:val="25"/>
          <w:szCs w:val="25"/>
        </w:rPr>
        <w:t>2.  Every Application shall accompany, wherever possible, the certified copy of the following documents:</w:t>
      </w:r>
    </w:p>
    <w:p w:rsidR="00517613" w:rsidRPr="003D284E" w:rsidRDefault="00517613" w:rsidP="00517613">
      <w:pPr>
        <w:numPr>
          <w:ilvl w:val="0"/>
          <w:numId w:val="18"/>
        </w:numPr>
        <w:tabs>
          <w:tab w:val="left" w:pos="540"/>
          <w:tab w:val="left" w:pos="72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lastRenderedPageBreak/>
        <w:t>The registered Agreement for Sale entered into with the promoter/opponent party</w:t>
      </w:r>
    </w:p>
    <w:p w:rsidR="00517613" w:rsidRPr="003D284E" w:rsidDel="00E3253A" w:rsidRDefault="00517613" w:rsidP="00517613">
      <w:pPr>
        <w:numPr>
          <w:ilvl w:val="0"/>
          <w:numId w:val="18"/>
        </w:numPr>
        <w:tabs>
          <w:tab w:val="left" w:pos="540"/>
          <w:tab w:val="left" w:pos="720"/>
        </w:tabs>
        <w:spacing w:after="0" w:line="240" w:lineRule="auto"/>
        <w:jc w:val="both"/>
        <w:rPr>
          <w:del w:id="692" w:author="tejas" w:date="2014-10-22T20:15:00Z"/>
          <w:rFonts w:asciiTheme="majorBidi" w:hAnsiTheme="majorBidi" w:cstheme="majorBidi"/>
          <w:sz w:val="25"/>
          <w:szCs w:val="25"/>
        </w:rPr>
      </w:pPr>
      <w:del w:id="693" w:author="tejas" w:date="2014-10-22T20:15:00Z">
        <w:r w:rsidRPr="003D284E" w:rsidDel="00E3253A">
          <w:rPr>
            <w:rFonts w:asciiTheme="majorBidi" w:hAnsiTheme="majorBidi" w:cstheme="majorBidi"/>
            <w:sz w:val="25"/>
            <w:szCs w:val="25"/>
          </w:rPr>
          <w:delText>7/12 Extract and Village form No.6 (Mutation entries)</w:delText>
        </w:r>
      </w:del>
    </w:p>
    <w:p w:rsidR="00517613" w:rsidRPr="003D284E" w:rsidDel="00E3253A" w:rsidRDefault="00517613" w:rsidP="00517613">
      <w:pPr>
        <w:numPr>
          <w:ilvl w:val="0"/>
          <w:numId w:val="18"/>
        </w:numPr>
        <w:tabs>
          <w:tab w:val="left" w:pos="540"/>
          <w:tab w:val="left" w:pos="720"/>
        </w:tabs>
        <w:spacing w:after="0" w:line="240" w:lineRule="auto"/>
        <w:jc w:val="both"/>
        <w:rPr>
          <w:del w:id="694" w:author="tejas" w:date="2014-10-22T20:15:00Z"/>
          <w:rFonts w:asciiTheme="majorBidi" w:hAnsiTheme="majorBidi" w:cstheme="majorBidi"/>
          <w:sz w:val="25"/>
          <w:szCs w:val="25"/>
        </w:rPr>
      </w:pPr>
      <w:del w:id="695" w:author="tejas" w:date="2014-10-22T20:15:00Z">
        <w:r w:rsidRPr="003D284E" w:rsidDel="00E3253A">
          <w:rPr>
            <w:rFonts w:asciiTheme="majorBidi" w:hAnsiTheme="majorBidi" w:cstheme="majorBidi"/>
            <w:sz w:val="25"/>
            <w:szCs w:val="25"/>
          </w:rPr>
          <w:delText xml:space="preserve">Property card, </w:delText>
        </w:r>
      </w:del>
    </w:p>
    <w:p w:rsidR="00517613" w:rsidRPr="003D284E" w:rsidDel="00E3253A" w:rsidRDefault="00517613" w:rsidP="00517613">
      <w:pPr>
        <w:numPr>
          <w:ilvl w:val="0"/>
          <w:numId w:val="18"/>
        </w:numPr>
        <w:tabs>
          <w:tab w:val="left" w:pos="540"/>
          <w:tab w:val="left" w:pos="720"/>
        </w:tabs>
        <w:spacing w:after="0" w:line="240" w:lineRule="auto"/>
        <w:jc w:val="both"/>
        <w:rPr>
          <w:del w:id="696" w:author="tejas" w:date="2014-10-22T20:15:00Z"/>
          <w:rFonts w:asciiTheme="majorBidi" w:hAnsiTheme="majorBidi" w:cstheme="majorBidi"/>
          <w:sz w:val="25"/>
          <w:szCs w:val="25"/>
        </w:rPr>
      </w:pPr>
      <w:del w:id="697" w:author="tejas" w:date="2014-10-22T20:15:00Z">
        <w:r w:rsidRPr="003D284E" w:rsidDel="00E3253A">
          <w:rPr>
            <w:rFonts w:asciiTheme="majorBidi" w:hAnsiTheme="majorBidi" w:cstheme="majorBidi"/>
            <w:sz w:val="25"/>
            <w:szCs w:val="25"/>
          </w:rPr>
          <w:delText xml:space="preserve">Location Plan </w:delText>
        </w:r>
      </w:del>
    </w:p>
    <w:p w:rsidR="00517613" w:rsidRPr="003D284E" w:rsidDel="00E3253A" w:rsidRDefault="00517613" w:rsidP="00517613">
      <w:pPr>
        <w:numPr>
          <w:ilvl w:val="0"/>
          <w:numId w:val="18"/>
        </w:numPr>
        <w:tabs>
          <w:tab w:val="left" w:pos="540"/>
          <w:tab w:val="left" w:pos="720"/>
        </w:tabs>
        <w:spacing w:after="0" w:line="240" w:lineRule="auto"/>
        <w:jc w:val="both"/>
        <w:rPr>
          <w:del w:id="698" w:author="tejas" w:date="2014-10-22T20:15:00Z"/>
          <w:rFonts w:asciiTheme="majorBidi" w:hAnsiTheme="majorBidi" w:cstheme="majorBidi"/>
          <w:sz w:val="25"/>
          <w:szCs w:val="25"/>
        </w:rPr>
      </w:pPr>
      <w:del w:id="699" w:author="tejas" w:date="2014-10-22T20:15:00Z">
        <w:r w:rsidRPr="003D284E" w:rsidDel="00E3253A">
          <w:rPr>
            <w:rFonts w:asciiTheme="majorBidi" w:hAnsiTheme="majorBidi" w:cstheme="majorBidi"/>
            <w:sz w:val="25"/>
            <w:szCs w:val="25"/>
          </w:rPr>
          <w:delText>City Survey Plan or Survey Plan from the Revenue Department.</w:delText>
        </w:r>
      </w:del>
    </w:p>
    <w:p w:rsidR="00517613" w:rsidRPr="003D284E" w:rsidDel="00E3253A" w:rsidRDefault="00517613" w:rsidP="00517613">
      <w:pPr>
        <w:numPr>
          <w:ilvl w:val="0"/>
          <w:numId w:val="18"/>
        </w:numPr>
        <w:tabs>
          <w:tab w:val="left" w:pos="540"/>
          <w:tab w:val="left" w:pos="720"/>
        </w:tabs>
        <w:spacing w:after="0" w:line="240" w:lineRule="auto"/>
        <w:jc w:val="both"/>
        <w:rPr>
          <w:del w:id="700" w:author="tejas" w:date="2014-10-22T20:15:00Z"/>
          <w:rFonts w:asciiTheme="majorBidi" w:hAnsiTheme="majorBidi" w:cstheme="majorBidi"/>
          <w:sz w:val="25"/>
          <w:szCs w:val="25"/>
        </w:rPr>
      </w:pPr>
      <w:del w:id="701" w:author="tejas" w:date="2014-10-22T20:15:00Z">
        <w:r w:rsidRPr="003D284E" w:rsidDel="00E3253A">
          <w:rPr>
            <w:rFonts w:asciiTheme="majorBidi" w:hAnsiTheme="majorBidi" w:cstheme="majorBidi"/>
            <w:sz w:val="25"/>
            <w:szCs w:val="25"/>
          </w:rPr>
          <w:delText xml:space="preserve">Layout Plot plan approved by the Local Authority </w:delText>
        </w:r>
      </w:del>
    </w:p>
    <w:p w:rsidR="00517613" w:rsidRPr="003D284E" w:rsidDel="00E3253A" w:rsidRDefault="00517613" w:rsidP="00517613">
      <w:pPr>
        <w:numPr>
          <w:ilvl w:val="0"/>
          <w:numId w:val="18"/>
        </w:numPr>
        <w:tabs>
          <w:tab w:val="left" w:pos="540"/>
          <w:tab w:val="left" w:pos="720"/>
        </w:tabs>
        <w:spacing w:after="0" w:line="240" w:lineRule="auto"/>
        <w:jc w:val="both"/>
        <w:rPr>
          <w:del w:id="702" w:author="tejas" w:date="2014-10-22T20:15:00Z"/>
          <w:rFonts w:asciiTheme="majorBidi" w:hAnsiTheme="majorBidi" w:cstheme="majorBidi"/>
          <w:sz w:val="25"/>
          <w:szCs w:val="25"/>
        </w:rPr>
      </w:pPr>
      <w:del w:id="703" w:author="tejas" w:date="2014-10-22T20:15:00Z">
        <w:r w:rsidRPr="003D284E" w:rsidDel="00E3253A">
          <w:rPr>
            <w:rFonts w:asciiTheme="majorBidi" w:hAnsiTheme="majorBidi" w:cstheme="majorBidi"/>
            <w:sz w:val="25"/>
            <w:szCs w:val="25"/>
          </w:rPr>
          <w:delText>Architect Certificate about the entitlement of undivided interest in the entire Layout Plot, common areas and the facilities by each of the entity or the structure constructed or to be constructed on such Layout Plot.</w:delText>
        </w:r>
      </w:del>
    </w:p>
    <w:p w:rsidR="00517613" w:rsidRPr="003D284E" w:rsidDel="00E3253A" w:rsidRDefault="00517613" w:rsidP="00517613">
      <w:pPr>
        <w:numPr>
          <w:ilvl w:val="0"/>
          <w:numId w:val="18"/>
        </w:numPr>
        <w:tabs>
          <w:tab w:val="left" w:pos="540"/>
          <w:tab w:val="left" w:pos="720"/>
        </w:tabs>
        <w:spacing w:after="0" w:line="240" w:lineRule="auto"/>
        <w:jc w:val="both"/>
        <w:rPr>
          <w:del w:id="704" w:author="tejas" w:date="2014-10-22T20:15:00Z"/>
          <w:rFonts w:asciiTheme="majorBidi" w:hAnsiTheme="majorBidi" w:cstheme="majorBidi"/>
          <w:sz w:val="25"/>
          <w:szCs w:val="25"/>
        </w:rPr>
      </w:pPr>
      <w:del w:id="705" w:author="tejas" w:date="2014-10-22T20:15:00Z">
        <w:r w:rsidRPr="003D284E" w:rsidDel="00E3253A">
          <w:rPr>
            <w:rFonts w:asciiTheme="majorBidi" w:hAnsiTheme="majorBidi" w:cstheme="majorBidi"/>
            <w:sz w:val="25"/>
            <w:szCs w:val="25"/>
          </w:rPr>
          <w:delText>Latest Title and Search Report for last 30 years from an Advocate,</w:delText>
        </w:r>
      </w:del>
    </w:p>
    <w:p w:rsidR="00517613" w:rsidRPr="003D284E" w:rsidDel="00E3253A" w:rsidRDefault="00517613" w:rsidP="00517613">
      <w:pPr>
        <w:numPr>
          <w:ilvl w:val="0"/>
          <w:numId w:val="18"/>
        </w:numPr>
        <w:tabs>
          <w:tab w:val="left" w:pos="540"/>
          <w:tab w:val="left" w:pos="720"/>
        </w:tabs>
        <w:spacing w:after="0" w:line="240" w:lineRule="auto"/>
        <w:jc w:val="both"/>
        <w:rPr>
          <w:del w:id="706" w:author="tejas" w:date="2014-10-22T20:15:00Z"/>
          <w:rFonts w:asciiTheme="majorBidi" w:hAnsiTheme="majorBidi" w:cstheme="majorBidi"/>
          <w:sz w:val="25"/>
          <w:szCs w:val="25"/>
        </w:rPr>
      </w:pPr>
      <w:del w:id="707" w:author="tejas" w:date="2014-10-22T20:15:00Z">
        <w:r w:rsidRPr="003D284E" w:rsidDel="00E3253A">
          <w:rPr>
            <w:rFonts w:asciiTheme="majorBidi" w:hAnsiTheme="majorBidi" w:cstheme="majorBidi"/>
            <w:sz w:val="25"/>
            <w:szCs w:val="25"/>
          </w:rPr>
          <w:delText xml:space="preserve">Non-Agricultural Order </w:delText>
        </w:r>
      </w:del>
    </w:p>
    <w:p w:rsidR="00517613" w:rsidRPr="003D284E" w:rsidDel="00E3253A" w:rsidRDefault="00517613" w:rsidP="00517613">
      <w:pPr>
        <w:numPr>
          <w:ilvl w:val="0"/>
          <w:numId w:val="18"/>
        </w:numPr>
        <w:tabs>
          <w:tab w:val="left" w:pos="540"/>
          <w:tab w:val="left" w:pos="720"/>
        </w:tabs>
        <w:spacing w:after="0" w:line="240" w:lineRule="auto"/>
        <w:jc w:val="both"/>
        <w:rPr>
          <w:del w:id="708" w:author="tejas" w:date="2014-10-22T20:15:00Z"/>
          <w:rFonts w:asciiTheme="majorBidi" w:hAnsiTheme="majorBidi" w:cstheme="majorBidi"/>
          <w:sz w:val="25"/>
          <w:szCs w:val="25"/>
        </w:rPr>
      </w:pPr>
      <w:del w:id="709" w:author="tejas" w:date="2014-10-22T20:15:00Z">
        <w:r w:rsidRPr="003D284E" w:rsidDel="00E3253A">
          <w:rPr>
            <w:rFonts w:asciiTheme="majorBidi" w:hAnsiTheme="majorBidi" w:cstheme="majorBidi"/>
            <w:sz w:val="25"/>
            <w:szCs w:val="25"/>
          </w:rPr>
          <w:delText>Certificate under Urban Land Ceiling Act, 1976</w:delText>
        </w:r>
      </w:del>
    </w:p>
    <w:p w:rsidR="00517613" w:rsidRPr="003D284E" w:rsidDel="00E3253A" w:rsidRDefault="00517613" w:rsidP="00517613">
      <w:pPr>
        <w:numPr>
          <w:ilvl w:val="0"/>
          <w:numId w:val="18"/>
        </w:numPr>
        <w:tabs>
          <w:tab w:val="left" w:pos="540"/>
          <w:tab w:val="left" w:pos="720"/>
        </w:tabs>
        <w:spacing w:after="0" w:line="240" w:lineRule="auto"/>
        <w:jc w:val="both"/>
        <w:rPr>
          <w:del w:id="710" w:author="tejas" w:date="2014-10-22T20:15:00Z"/>
          <w:rFonts w:asciiTheme="majorBidi" w:hAnsiTheme="majorBidi" w:cstheme="majorBidi"/>
          <w:sz w:val="25"/>
          <w:szCs w:val="25"/>
        </w:rPr>
      </w:pPr>
      <w:del w:id="711" w:author="tejas" w:date="2014-10-22T20:15:00Z">
        <w:r w:rsidRPr="003D284E" w:rsidDel="00E3253A">
          <w:rPr>
            <w:rFonts w:asciiTheme="majorBidi" w:hAnsiTheme="majorBidi" w:cstheme="majorBidi"/>
            <w:sz w:val="25"/>
            <w:szCs w:val="25"/>
          </w:rPr>
          <w:delText>Building/ Structure Plan approved by the Appropriate Authority,</w:delText>
        </w:r>
      </w:del>
    </w:p>
    <w:p w:rsidR="00517613" w:rsidRPr="003D284E" w:rsidDel="00E3253A" w:rsidRDefault="00517613" w:rsidP="00517613">
      <w:pPr>
        <w:numPr>
          <w:ilvl w:val="0"/>
          <w:numId w:val="18"/>
        </w:numPr>
        <w:tabs>
          <w:tab w:val="left" w:pos="540"/>
          <w:tab w:val="left" w:pos="720"/>
        </w:tabs>
        <w:spacing w:after="0" w:line="240" w:lineRule="auto"/>
        <w:jc w:val="both"/>
        <w:rPr>
          <w:del w:id="712" w:author="tejas" w:date="2014-10-22T20:15:00Z"/>
          <w:rFonts w:asciiTheme="majorBidi" w:hAnsiTheme="majorBidi" w:cstheme="majorBidi"/>
          <w:sz w:val="25"/>
          <w:szCs w:val="25"/>
        </w:rPr>
      </w:pPr>
      <w:del w:id="713" w:author="tejas" w:date="2014-10-22T20:15:00Z">
        <w:r w:rsidRPr="003D284E" w:rsidDel="00E3253A">
          <w:rPr>
            <w:rFonts w:asciiTheme="majorBidi" w:hAnsiTheme="majorBidi" w:cstheme="majorBidi"/>
            <w:sz w:val="25"/>
            <w:szCs w:val="25"/>
          </w:rPr>
          <w:delText xml:space="preserve">Commencement Certificate, </w:delText>
        </w:r>
      </w:del>
    </w:p>
    <w:p w:rsidR="00517613" w:rsidRPr="003D284E" w:rsidDel="00E3253A" w:rsidRDefault="00517613" w:rsidP="00517613">
      <w:pPr>
        <w:numPr>
          <w:ilvl w:val="0"/>
          <w:numId w:val="18"/>
        </w:numPr>
        <w:tabs>
          <w:tab w:val="left" w:pos="540"/>
          <w:tab w:val="left" w:pos="720"/>
        </w:tabs>
        <w:spacing w:after="0" w:line="240" w:lineRule="auto"/>
        <w:jc w:val="both"/>
        <w:rPr>
          <w:del w:id="714" w:author="tejas" w:date="2014-10-22T20:15:00Z"/>
          <w:rFonts w:asciiTheme="majorBidi" w:hAnsiTheme="majorBidi" w:cstheme="majorBidi"/>
          <w:sz w:val="25"/>
          <w:szCs w:val="25"/>
        </w:rPr>
      </w:pPr>
      <w:del w:id="715" w:author="tejas" w:date="2014-10-22T20:15:00Z">
        <w:r w:rsidRPr="003D284E" w:rsidDel="00E3253A">
          <w:rPr>
            <w:rFonts w:asciiTheme="majorBidi" w:hAnsiTheme="majorBidi" w:cstheme="majorBidi"/>
            <w:sz w:val="25"/>
            <w:szCs w:val="25"/>
          </w:rPr>
          <w:delText xml:space="preserve">  Completion Certificate, </w:delText>
        </w:r>
      </w:del>
    </w:p>
    <w:p w:rsidR="00517613" w:rsidRPr="003D284E" w:rsidDel="00E3253A" w:rsidRDefault="00517613" w:rsidP="00517613">
      <w:pPr>
        <w:numPr>
          <w:ilvl w:val="0"/>
          <w:numId w:val="18"/>
        </w:numPr>
        <w:tabs>
          <w:tab w:val="left" w:pos="540"/>
          <w:tab w:val="left" w:pos="720"/>
        </w:tabs>
        <w:spacing w:after="0" w:line="240" w:lineRule="auto"/>
        <w:jc w:val="both"/>
        <w:rPr>
          <w:del w:id="716" w:author="tejas" w:date="2014-10-22T20:15:00Z"/>
          <w:rFonts w:asciiTheme="majorBidi" w:hAnsiTheme="majorBidi" w:cstheme="majorBidi"/>
          <w:sz w:val="25"/>
          <w:szCs w:val="25"/>
        </w:rPr>
      </w:pPr>
      <w:del w:id="717" w:author="tejas" w:date="2014-10-22T20:15:00Z">
        <w:r w:rsidRPr="003D284E" w:rsidDel="00E3253A">
          <w:rPr>
            <w:rFonts w:asciiTheme="majorBidi" w:hAnsiTheme="majorBidi" w:cstheme="majorBidi"/>
            <w:sz w:val="25"/>
            <w:szCs w:val="25"/>
          </w:rPr>
          <w:delText xml:space="preserve">Occupation Certificate, </w:delText>
        </w:r>
      </w:del>
    </w:p>
    <w:p w:rsidR="00517613" w:rsidRPr="003D284E" w:rsidDel="00E3253A" w:rsidRDefault="00517613" w:rsidP="00517613">
      <w:pPr>
        <w:numPr>
          <w:ilvl w:val="0"/>
          <w:numId w:val="18"/>
        </w:numPr>
        <w:tabs>
          <w:tab w:val="left" w:pos="540"/>
          <w:tab w:val="left" w:pos="720"/>
        </w:tabs>
        <w:spacing w:after="0" w:line="240" w:lineRule="auto"/>
        <w:jc w:val="both"/>
        <w:rPr>
          <w:del w:id="718" w:author="tejas" w:date="2014-10-22T20:15:00Z"/>
          <w:rFonts w:asciiTheme="majorBidi" w:hAnsiTheme="majorBidi" w:cstheme="majorBidi"/>
          <w:sz w:val="25"/>
          <w:szCs w:val="25"/>
        </w:rPr>
      </w:pPr>
      <w:del w:id="719" w:author="tejas" w:date="2014-10-22T20:15:00Z">
        <w:r w:rsidRPr="003D284E" w:rsidDel="00E3253A">
          <w:rPr>
            <w:rFonts w:asciiTheme="majorBidi" w:hAnsiTheme="majorBidi" w:cstheme="majorBidi"/>
            <w:sz w:val="25"/>
            <w:szCs w:val="25"/>
          </w:rPr>
          <w:delText xml:space="preserve"> List of  Flat Purchasers </w:delText>
        </w:r>
      </w:del>
    </w:p>
    <w:p w:rsidR="00517613" w:rsidRPr="003D284E" w:rsidRDefault="00517613" w:rsidP="00517613">
      <w:pPr>
        <w:numPr>
          <w:ilvl w:val="0"/>
          <w:numId w:val="18"/>
        </w:numPr>
        <w:tabs>
          <w:tab w:val="left" w:pos="540"/>
          <w:tab w:val="left" w:pos="72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Proof of payment of Stamp Duty </w:t>
      </w:r>
    </w:p>
    <w:p w:rsidR="00517613" w:rsidRPr="003D284E" w:rsidRDefault="00517613" w:rsidP="00517613">
      <w:pPr>
        <w:numPr>
          <w:ilvl w:val="0"/>
          <w:numId w:val="18"/>
        </w:numPr>
        <w:tabs>
          <w:tab w:val="left" w:pos="540"/>
          <w:tab w:val="left" w:pos="72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Proof of Registration, etc. , </w:t>
      </w:r>
    </w:p>
    <w:p w:rsidR="00517613" w:rsidRPr="003D284E" w:rsidDel="00E3253A" w:rsidRDefault="00517613" w:rsidP="00517613">
      <w:pPr>
        <w:numPr>
          <w:ilvl w:val="0"/>
          <w:numId w:val="18"/>
        </w:numPr>
        <w:tabs>
          <w:tab w:val="left" w:pos="540"/>
          <w:tab w:val="left" w:pos="720"/>
        </w:tabs>
        <w:spacing w:after="0" w:line="240" w:lineRule="auto"/>
        <w:jc w:val="both"/>
        <w:rPr>
          <w:del w:id="720" w:author="tejas" w:date="2014-10-22T20:15:00Z"/>
          <w:rFonts w:asciiTheme="majorBidi" w:hAnsiTheme="majorBidi" w:cstheme="majorBidi"/>
          <w:sz w:val="25"/>
          <w:szCs w:val="25"/>
        </w:rPr>
      </w:pPr>
      <w:del w:id="721" w:author="tejas" w:date="2014-10-22T20:15:00Z">
        <w:r w:rsidRPr="003D284E" w:rsidDel="00E3253A">
          <w:rPr>
            <w:rFonts w:asciiTheme="majorBidi" w:hAnsiTheme="majorBidi" w:cstheme="majorBidi"/>
            <w:sz w:val="25"/>
            <w:szCs w:val="25"/>
          </w:rPr>
          <w:delText>Development Agreement or Power of Attorney or Agreement for Sale executed by the Landlord with the Promoter for development or for transferring the right, title and the interest in the land in favour of the Promoter.</w:delText>
        </w:r>
      </w:del>
    </w:p>
    <w:p w:rsidR="00517613" w:rsidRPr="003D284E" w:rsidRDefault="00517613" w:rsidP="00517613">
      <w:pPr>
        <w:numPr>
          <w:ilvl w:val="0"/>
          <w:numId w:val="18"/>
        </w:numPr>
        <w:tabs>
          <w:tab w:val="left" w:pos="540"/>
          <w:tab w:val="left" w:pos="72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Any other land or building related documents papers in support of the Application</w:t>
      </w:r>
      <w:ins w:id="722" w:author="tejas" w:date="2014-10-22T20:15:00Z">
        <w:r w:rsidR="00E3253A">
          <w:rPr>
            <w:rFonts w:asciiTheme="majorBidi" w:hAnsiTheme="majorBidi" w:cstheme="majorBidi"/>
            <w:sz w:val="25"/>
            <w:szCs w:val="25"/>
          </w:rPr>
          <w:t xml:space="preserve"> if provided by the P</w:t>
        </w:r>
      </w:ins>
      <w:ins w:id="723" w:author="tejas" w:date="2014-10-22T20:16:00Z">
        <w:r w:rsidR="00E3253A">
          <w:rPr>
            <w:rFonts w:asciiTheme="majorBidi" w:hAnsiTheme="majorBidi" w:cstheme="majorBidi"/>
            <w:sz w:val="25"/>
            <w:szCs w:val="25"/>
          </w:rPr>
          <w:t>romoter to the flat purchaser</w:t>
        </w:r>
      </w:ins>
      <w:r w:rsidRPr="003D284E">
        <w:rPr>
          <w:rFonts w:asciiTheme="majorBidi" w:hAnsiTheme="majorBidi" w:cstheme="majorBidi"/>
          <w:sz w:val="25"/>
          <w:szCs w:val="25"/>
        </w:rPr>
        <w:t>.</w:t>
      </w:r>
    </w:p>
    <w:p w:rsidR="00517613" w:rsidRPr="003D284E" w:rsidDel="00E3253A" w:rsidRDefault="00517613" w:rsidP="00517613">
      <w:pPr>
        <w:numPr>
          <w:ilvl w:val="0"/>
          <w:numId w:val="18"/>
        </w:numPr>
        <w:tabs>
          <w:tab w:val="left" w:pos="540"/>
          <w:tab w:val="left" w:pos="720"/>
        </w:tabs>
        <w:spacing w:after="0" w:line="240" w:lineRule="auto"/>
        <w:jc w:val="both"/>
        <w:rPr>
          <w:del w:id="724" w:author="tejas" w:date="2014-10-22T20:16:00Z"/>
          <w:rFonts w:asciiTheme="majorBidi" w:hAnsiTheme="majorBidi" w:cstheme="majorBidi"/>
          <w:sz w:val="25"/>
          <w:szCs w:val="25"/>
        </w:rPr>
      </w:pPr>
      <w:del w:id="725" w:author="tejas" w:date="2014-10-22T20:16:00Z">
        <w:r w:rsidRPr="003D284E" w:rsidDel="00E3253A">
          <w:rPr>
            <w:rFonts w:asciiTheme="majorBidi" w:hAnsiTheme="majorBidi" w:cstheme="majorBidi"/>
            <w:sz w:val="25"/>
            <w:szCs w:val="25"/>
          </w:rPr>
          <w:delText>Legal notices sent to the Promoter and other interested parties to execute the Conveyance Deed or Declaration as provided under Maharashtra Apartments Act, 1970 in favour of the Applicant/s.</w:delText>
        </w:r>
      </w:del>
    </w:p>
    <w:p w:rsidR="00517613" w:rsidRPr="003D284E" w:rsidRDefault="00517613" w:rsidP="00517613">
      <w:pPr>
        <w:numPr>
          <w:ilvl w:val="0"/>
          <w:numId w:val="18"/>
        </w:numPr>
        <w:tabs>
          <w:tab w:val="left" w:pos="540"/>
          <w:tab w:val="left" w:pos="72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Draft Conveyance Deed / </w:t>
      </w:r>
      <w:ins w:id="726" w:author="tejas" w:date="2014-10-22T20:16:00Z">
        <w:r w:rsidR="00E3253A">
          <w:rPr>
            <w:rFonts w:asciiTheme="majorBidi" w:hAnsiTheme="majorBidi" w:cstheme="majorBidi"/>
            <w:sz w:val="25"/>
            <w:szCs w:val="25"/>
          </w:rPr>
          <w:t xml:space="preserve">Apartment Deed </w:t>
        </w:r>
      </w:ins>
      <w:del w:id="727" w:author="tejas" w:date="2014-10-22T20:16:00Z">
        <w:r w:rsidRPr="003D284E" w:rsidDel="00E3253A">
          <w:rPr>
            <w:rFonts w:asciiTheme="majorBidi" w:hAnsiTheme="majorBidi" w:cstheme="majorBidi"/>
            <w:sz w:val="25"/>
            <w:szCs w:val="25"/>
          </w:rPr>
          <w:delText xml:space="preserve">Declaration </w:delText>
        </w:r>
      </w:del>
      <w:r w:rsidRPr="003D284E">
        <w:rPr>
          <w:rFonts w:asciiTheme="majorBidi" w:hAnsiTheme="majorBidi" w:cstheme="majorBidi"/>
          <w:sz w:val="25"/>
          <w:szCs w:val="25"/>
        </w:rPr>
        <w:t>proposed to be Executed and Registered.</w:t>
      </w:r>
    </w:p>
    <w:p w:rsidR="00517613" w:rsidRPr="003D284E" w:rsidRDefault="00517613" w:rsidP="00517613">
      <w:pPr>
        <w:tabs>
          <w:tab w:val="left" w:pos="540"/>
          <w:tab w:val="left" w:pos="720"/>
        </w:tabs>
        <w:ind w:left="1260"/>
        <w:jc w:val="both"/>
        <w:rPr>
          <w:rFonts w:asciiTheme="majorBidi" w:hAnsiTheme="majorBidi" w:cstheme="majorBidi"/>
          <w:sz w:val="25"/>
          <w:szCs w:val="25"/>
        </w:rPr>
      </w:pPr>
    </w:p>
    <w:p w:rsidR="00517613" w:rsidRPr="003D284E" w:rsidRDefault="00517613" w:rsidP="00AD25AC">
      <w:pPr>
        <w:numPr>
          <w:ilvl w:val="1"/>
          <w:numId w:val="18"/>
        </w:numPr>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Every Application under Section 19, </w:t>
      </w:r>
      <w:del w:id="728" w:author="tejas" w:date="2014-10-24T12:29:00Z">
        <w:r w:rsidRPr="003D284E" w:rsidDel="002C518E">
          <w:rPr>
            <w:rFonts w:asciiTheme="majorBidi" w:hAnsiTheme="majorBidi" w:cstheme="majorBidi"/>
            <w:sz w:val="25"/>
            <w:szCs w:val="25"/>
          </w:rPr>
          <w:delText xml:space="preserve">wherever possible, </w:delText>
        </w:r>
      </w:del>
      <w:r w:rsidRPr="003D284E">
        <w:rPr>
          <w:rFonts w:asciiTheme="majorBidi" w:hAnsiTheme="majorBidi" w:cstheme="majorBidi"/>
          <w:sz w:val="25"/>
          <w:szCs w:val="25"/>
        </w:rPr>
        <w:t>shall make</w:t>
      </w:r>
      <w:del w:id="729" w:author="tejas" w:date="2014-10-24T12:29:00Z">
        <w:r w:rsidRPr="003D284E" w:rsidDel="002C518E">
          <w:rPr>
            <w:rFonts w:asciiTheme="majorBidi" w:hAnsiTheme="majorBidi" w:cstheme="majorBidi"/>
            <w:sz w:val="25"/>
            <w:szCs w:val="25"/>
          </w:rPr>
          <w:delText xml:space="preserve"> the persons, Firm or the Company or its partners or the directors, land owner, mortgagee and every person involved or</w:delText>
        </w:r>
        <w:r w:rsidR="00AD25AC" w:rsidRPr="003D284E" w:rsidDel="002C518E">
          <w:rPr>
            <w:rFonts w:asciiTheme="majorBidi" w:hAnsiTheme="majorBidi" w:cstheme="majorBidi"/>
            <w:sz w:val="25"/>
            <w:szCs w:val="25"/>
          </w:rPr>
          <w:delText xml:space="preserve"> flat purchasers, member or any</w:delText>
        </w:r>
        <w:r w:rsidRPr="003D284E" w:rsidDel="002C518E">
          <w:rPr>
            <w:rFonts w:asciiTheme="majorBidi" w:hAnsiTheme="majorBidi" w:cstheme="majorBidi"/>
            <w:sz w:val="25"/>
            <w:szCs w:val="25"/>
          </w:rPr>
          <w:delText>one who brings hurdles in the process of conveying the land and the building in favour of the Society or the Company or the Association or common entity</w:delText>
        </w:r>
      </w:del>
      <w:r w:rsidRPr="003D284E">
        <w:rPr>
          <w:rFonts w:asciiTheme="majorBidi" w:hAnsiTheme="majorBidi" w:cstheme="majorBidi"/>
          <w:sz w:val="25"/>
          <w:szCs w:val="25"/>
        </w:rPr>
        <w:t xml:space="preserve">, as the case may be, </w:t>
      </w:r>
      <w:del w:id="730" w:author="tejas" w:date="2014-10-24T12:29:00Z">
        <w:r w:rsidRPr="003D284E" w:rsidDel="002C518E">
          <w:rPr>
            <w:rFonts w:asciiTheme="majorBidi" w:hAnsiTheme="majorBidi" w:cstheme="majorBidi"/>
            <w:sz w:val="25"/>
            <w:szCs w:val="25"/>
          </w:rPr>
          <w:delText xml:space="preserve">including </w:delText>
        </w:r>
      </w:del>
      <w:r w:rsidRPr="003D284E">
        <w:rPr>
          <w:rFonts w:asciiTheme="majorBidi" w:hAnsiTheme="majorBidi" w:cstheme="majorBidi"/>
          <w:sz w:val="25"/>
          <w:szCs w:val="25"/>
        </w:rPr>
        <w:t xml:space="preserve">the Promoter prescribed under the Act, </w:t>
      </w:r>
      <w:ins w:id="731" w:author="tejas" w:date="2014-10-24T12:29:00Z">
        <w:r w:rsidR="002C518E">
          <w:rPr>
            <w:rFonts w:asciiTheme="majorBidi" w:hAnsiTheme="majorBidi" w:cstheme="majorBidi"/>
            <w:sz w:val="25"/>
            <w:szCs w:val="25"/>
          </w:rPr>
          <w:t xml:space="preserve">&amp; HRA </w:t>
        </w:r>
      </w:ins>
      <w:r w:rsidRPr="003D284E">
        <w:rPr>
          <w:rFonts w:asciiTheme="majorBidi" w:hAnsiTheme="majorBidi" w:cstheme="majorBidi"/>
          <w:sz w:val="25"/>
          <w:szCs w:val="25"/>
        </w:rPr>
        <w:t>as Opponents.</w:t>
      </w:r>
    </w:p>
    <w:p w:rsidR="00517613" w:rsidRPr="003D284E" w:rsidRDefault="00517613" w:rsidP="00517613">
      <w:pPr>
        <w:ind w:left="1080"/>
        <w:jc w:val="both"/>
        <w:rPr>
          <w:rFonts w:asciiTheme="majorBidi" w:hAnsiTheme="majorBidi" w:cstheme="majorBidi"/>
          <w:sz w:val="25"/>
          <w:szCs w:val="25"/>
        </w:rPr>
      </w:pPr>
    </w:p>
    <w:p w:rsidR="00517613" w:rsidRPr="003D284E" w:rsidRDefault="00517613" w:rsidP="00517613">
      <w:pPr>
        <w:numPr>
          <w:ilvl w:val="1"/>
          <w:numId w:val="18"/>
        </w:numPr>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Such copies shall be tendered in such number of sets as required depending on the number of Opponents involved</w:t>
      </w:r>
      <w:r w:rsidRPr="003D284E">
        <w:rPr>
          <w:rFonts w:asciiTheme="majorBidi" w:hAnsiTheme="majorBidi" w:cstheme="majorBidi"/>
          <w:color w:val="FF00FF"/>
          <w:sz w:val="25"/>
          <w:szCs w:val="25"/>
        </w:rPr>
        <w:t xml:space="preserve">. </w:t>
      </w:r>
    </w:p>
    <w:p w:rsidR="005B5BEF" w:rsidRPr="003D284E" w:rsidRDefault="00517613" w:rsidP="00AD25AC">
      <w:pPr>
        <w:pStyle w:val="Heading2"/>
        <w:ind w:left="3600" w:firstLine="720"/>
        <w:jc w:val="both"/>
        <w:rPr>
          <w:rFonts w:asciiTheme="majorBidi" w:hAnsiTheme="majorBidi"/>
          <w:color w:val="auto"/>
          <w:sz w:val="25"/>
          <w:szCs w:val="25"/>
        </w:rPr>
      </w:pPr>
      <w:r w:rsidRPr="003D284E">
        <w:rPr>
          <w:rFonts w:asciiTheme="majorBidi" w:hAnsiTheme="majorBidi"/>
          <w:color w:val="auto"/>
          <w:sz w:val="25"/>
          <w:szCs w:val="25"/>
        </w:rPr>
        <w:t>Form I</w:t>
      </w:r>
      <w:r w:rsidR="005B5BEF" w:rsidRPr="003D284E">
        <w:rPr>
          <w:rFonts w:asciiTheme="majorBidi" w:hAnsiTheme="majorBidi"/>
          <w:color w:val="auto"/>
          <w:sz w:val="25"/>
          <w:szCs w:val="25"/>
        </w:rPr>
        <w:t>II</w:t>
      </w:r>
    </w:p>
    <w:p w:rsidR="00517613" w:rsidRPr="003D284E" w:rsidRDefault="008716A8" w:rsidP="00633652">
      <w:pPr>
        <w:pStyle w:val="Heading2"/>
        <w:jc w:val="center"/>
        <w:rPr>
          <w:rFonts w:asciiTheme="majorBidi" w:hAnsiTheme="majorBidi"/>
          <w:b w:val="0"/>
          <w:bCs w:val="0"/>
          <w:color w:val="auto"/>
          <w:sz w:val="25"/>
          <w:szCs w:val="25"/>
        </w:rPr>
      </w:pPr>
      <w:r w:rsidRPr="003D284E">
        <w:rPr>
          <w:rFonts w:asciiTheme="majorBidi" w:hAnsiTheme="majorBidi"/>
          <w:b w:val="0"/>
          <w:bCs w:val="0"/>
          <w:color w:val="auto"/>
          <w:sz w:val="25"/>
          <w:szCs w:val="25"/>
        </w:rPr>
        <w:t>(</w:t>
      </w:r>
      <w:r w:rsidR="00517613" w:rsidRPr="003D284E">
        <w:rPr>
          <w:rFonts w:asciiTheme="majorBidi" w:hAnsiTheme="majorBidi"/>
          <w:b w:val="0"/>
          <w:bCs w:val="0"/>
          <w:i/>
          <w:iCs/>
          <w:color w:val="auto"/>
          <w:sz w:val="25"/>
          <w:szCs w:val="25"/>
        </w:rPr>
        <w:t>See</w:t>
      </w:r>
      <w:r w:rsidR="00517613" w:rsidRPr="003D284E">
        <w:rPr>
          <w:rFonts w:asciiTheme="majorBidi" w:hAnsiTheme="majorBidi"/>
          <w:b w:val="0"/>
          <w:bCs w:val="0"/>
          <w:color w:val="auto"/>
          <w:sz w:val="25"/>
          <w:szCs w:val="25"/>
        </w:rPr>
        <w:t xml:space="preserve"> rule </w:t>
      </w:r>
      <w:r w:rsidR="00633652" w:rsidRPr="003D284E">
        <w:rPr>
          <w:rFonts w:asciiTheme="majorBidi" w:hAnsiTheme="majorBidi"/>
          <w:b w:val="0"/>
          <w:bCs w:val="0"/>
          <w:color w:val="auto"/>
          <w:sz w:val="25"/>
          <w:szCs w:val="25"/>
        </w:rPr>
        <w:t>10</w:t>
      </w:r>
      <w:r w:rsidR="00517613" w:rsidRPr="003D284E">
        <w:rPr>
          <w:rFonts w:asciiTheme="majorBidi" w:hAnsiTheme="majorBidi"/>
          <w:b w:val="0"/>
          <w:bCs w:val="0"/>
          <w:color w:val="auto"/>
          <w:sz w:val="25"/>
          <w:szCs w:val="25"/>
        </w:rPr>
        <w:t>(</w:t>
      </w:r>
      <w:r w:rsidR="00243FEE" w:rsidRPr="003D284E">
        <w:rPr>
          <w:rFonts w:asciiTheme="majorBidi" w:hAnsiTheme="majorBidi"/>
          <w:b w:val="0"/>
          <w:bCs w:val="0"/>
          <w:i/>
          <w:iCs/>
          <w:color w:val="auto"/>
          <w:sz w:val="25"/>
          <w:szCs w:val="25"/>
        </w:rPr>
        <w:t>1</w:t>
      </w:r>
      <w:r w:rsidRPr="003D284E">
        <w:rPr>
          <w:rFonts w:asciiTheme="majorBidi" w:hAnsiTheme="majorBidi"/>
          <w:b w:val="0"/>
          <w:bCs w:val="0"/>
          <w:color w:val="auto"/>
          <w:sz w:val="25"/>
          <w:szCs w:val="25"/>
        </w:rPr>
        <w:t>)(</w:t>
      </w:r>
      <w:r w:rsidRPr="003D284E">
        <w:rPr>
          <w:rFonts w:asciiTheme="majorBidi" w:hAnsiTheme="majorBidi"/>
          <w:b w:val="0"/>
          <w:bCs w:val="0"/>
          <w:i/>
          <w:iCs/>
          <w:color w:val="auto"/>
          <w:sz w:val="25"/>
          <w:szCs w:val="25"/>
        </w:rPr>
        <w:t>b</w:t>
      </w:r>
      <w:r w:rsidRPr="003D284E">
        <w:rPr>
          <w:rFonts w:asciiTheme="majorBidi" w:hAnsiTheme="majorBidi"/>
          <w:b w:val="0"/>
          <w:bCs w:val="0"/>
          <w:color w:val="auto"/>
          <w:sz w:val="25"/>
          <w:szCs w:val="25"/>
        </w:rPr>
        <w:t>))</w:t>
      </w:r>
    </w:p>
    <w:p w:rsidR="00517613" w:rsidRPr="003D284E" w:rsidRDefault="00517613" w:rsidP="00517613">
      <w:pPr>
        <w:jc w:val="both"/>
        <w:rPr>
          <w:rFonts w:asciiTheme="majorBidi" w:hAnsiTheme="majorBidi" w:cstheme="majorBidi"/>
          <w:sz w:val="25"/>
          <w:szCs w:val="25"/>
        </w:rPr>
      </w:pPr>
    </w:p>
    <w:p w:rsidR="00517613" w:rsidRPr="003D284E" w:rsidRDefault="00517613" w:rsidP="001C0CCC">
      <w:pPr>
        <w:pStyle w:val="BodyText"/>
        <w:ind w:left="851"/>
        <w:jc w:val="both"/>
        <w:rPr>
          <w:rFonts w:asciiTheme="majorBidi" w:hAnsiTheme="majorBidi" w:cstheme="majorBidi"/>
          <w:b/>
          <w:bCs/>
          <w:sz w:val="25"/>
          <w:szCs w:val="25"/>
        </w:rPr>
      </w:pPr>
      <w:r w:rsidRPr="003D284E">
        <w:rPr>
          <w:rFonts w:asciiTheme="majorBidi" w:hAnsiTheme="majorBidi" w:cstheme="majorBidi"/>
          <w:b/>
          <w:bCs/>
          <w:sz w:val="25"/>
          <w:szCs w:val="25"/>
        </w:rPr>
        <w:t>Form of Register of applications received in the office of the Competent Authority under section</w:t>
      </w:r>
      <w:r w:rsidR="00633652" w:rsidRPr="003D284E">
        <w:rPr>
          <w:rFonts w:asciiTheme="majorBidi" w:hAnsiTheme="majorBidi" w:cstheme="majorBidi"/>
          <w:b/>
          <w:bCs/>
          <w:sz w:val="25"/>
          <w:szCs w:val="25"/>
        </w:rPr>
        <w:t>s</w:t>
      </w:r>
      <w:r w:rsidRPr="003D284E">
        <w:rPr>
          <w:rFonts w:asciiTheme="majorBidi" w:hAnsiTheme="majorBidi" w:cstheme="majorBidi"/>
          <w:b/>
          <w:bCs/>
          <w:sz w:val="25"/>
          <w:szCs w:val="25"/>
        </w:rPr>
        <w:t xml:space="preserve"> 18 and 19 of </w:t>
      </w:r>
      <w:r w:rsidR="001C0CCC">
        <w:rPr>
          <w:rFonts w:asciiTheme="majorBidi" w:hAnsiTheme="majorBidi" w:cstheme="majorBidi"/>
          <w:b/>
          <w:bCs/>
          <w:sz w:val="25"/>
          <w:szCs w:val="25"/>
        </w:rPr>
        <w:t xml:space="preserve">the Maharashtra Housing (Regulation and Development) </w:t>
      </w:r>
      <w:r w:rsidR="001C0CCC" w:rsidRPr="003D284E">
        <w:rPr>
          <w:rFonts w:asciiTheme="majorBidi" w:hAnsiTheme="majorBidi" w:cstheme="majorBidi"/>
          <w:b/>
          <w:bCs/>
          <w:sz w:val="25"/>
          <w:szCs w:val="25"/>
        </w:rPr>
        <w:t>Act</w:t>
      </w:r>
      <w:r w:rsidR="001C0CCC">
        <w:rPr>
          <w:rFonts w:asciiTheme="majorBidi" w:hAnsiTheme="majorBidi" w:cstheme="majorBidi"/>
          <w:b/>
          <w:bCs/>
          <w:sz w:val="25"/>
          <w:szCs w:val="25"/>
        </w:rPr>
        <w:t>, 2012 (Mah. II of 2014)</w:t>
      </w:r>
      <w:r w:rsidRPr="003D284E">
        <w:rPr>
          <w:rFonts w:asciiTheme="majorBidi" w:hAnsiTheme="majorBidi" w:cstheme="majorBidi"/>
          <w:b/>
          <w:bCs/>
          <w:sz w:val="25"/>
          <w:szCs w:val="25"/>
        </w:rPr>
        <w:t>.</w:t>
      </w:r>
    </w:p>
    <w:p w:rsidR="00633652" w:rsidRPr="003D284E" w:rsidRDefault="00633652" w:rsidP="00517613">
      <w:pPr>
        <w:jc w:val="both"/>
        <w:rPr>
          <w:rFonts w:asciiTheme="majorBidi" w:hAnsiTheme="majorBidi" w:cstheme="majorBidi"/>
          <w:sz w:val="25"/>
          <w:szCs w:val="25"/>
        </w:rPr>
      </w:pPr>
    </w:p>
    <w:tbl>
      <w:tblPr>
        <w:tblpPr w:leftFromText="180" w:rightFromText="180" w:vertAnchor="text" w:horzAnchor="margin" w:tblpY="-10"/>
        <w:tblW w:w="9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17"/>
        <w:gridCol w:w="1178"/>
        <w:gridCol w:w="1347"/>
        <w:gridCol w:w="1515"/>
        <w:gridCol w:w="1347"/>
        <w:gridCol w:w="1515"/>
        <w:gridCol w:w="1178"/>
        <w:gridCol w:w="1122"/>
      </w:tblGrid>
      <w:tr w:rsidR="0011051B" w:rsidRPr="003D284E" w:rsidTr="0011051B">
        <w:trPr>
          <w:trHeight w:val="1967"/>
        </w:trPr>
        <w:tc>
          <w:tcPr>
            <w:tcW w:w="617" w:type="dxa"/>
            <w:tcBorders>
              <w:top w:val="single" w:sz="4" w:space="0" w:color="000000"/>
              <w:left w:val="single" w:sz="4" w:space="0" w:color="000000"/>
              <w:bottom w:val="nil"/>
              <w:right w:val="single" w:sz="4" w:space="0" w:color="000000"/>
            </w:tcBorders>
          </w:tcPr>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lastRenderedPageBreak/>
              <w:t>Sr.</w:t>
            </w:r>
          </w:p>
          <w:p w:rsidR="0011051B" w:rsidRPr="003D284E" w:rsidRDefault="0011051B" w:rsidP="0011051B">
            <w:pPr>
              <w:ind w:right="-103"/>
              <w:jc w:val="both"/>
              <w:rPr>
                <w:rFonts w:asciiTheme="majorBidi" w:hAnsiTheme="majorBidi" w:cstheme="majorBidi"/>
                <w:sz w:val="25"/>
                <w:szCs w:val="25"/>
              </w:rPr>
            </w:pPr>
            <w:r w:rsidRPr="003D284E">
              <w:rPr>
                <w:rFonts w:asciiTheme="majorBidi" w:hAnsiTheme="majorBidi" w:cstheme="majorBidi"/>
                <w:sz w:val="25"/>
                <w:szCs w:val="25"/>
              </w:rPr>
              <w:t>No</w:t>
            </w:r>
          </w:p>
        </w:tc>
        <w:tc>
          <w:tcPr>
            <w:tcW w:w="1178" w:type="dxa"/>
            <w:tcBorders>
              <w:top w:val="single" w:sz="4" w:space="0" w:color="000000"/>
              <w:left w:val="single" w:sz="4" w:space="0" w:color="000000"/>
              <w:bottom w:val="nil"/>
              <w:right w:val="single" w:sz="4" w:space="0" w:color="auto"/>
            </w:tcBorders>
          </w:tcPr>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t xml:space="preserve">Date of receipt &amp; mode of receipt &amp; case Number </w:t>
            </w:r>
          </w:p>
        </w:tc>
        <w:tc>
          <w:tcPr>
            <w:tcW w:w="1347" w:type="dxa"/>
            <w:tcBorders>
              <w:top w:val="single" w:sz="4" w:space="0" w:color="000000"/>
              <w:left w:val="single" w:sz="4" w:space="0" w:color="auto"/>
              <w:bottom w:val="nil"/>
              <w:right w:val="single" w:sz="4" w:space="0" w:color="000000"/>
            </w:tcBorders>
          </w:tcPr>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t>Name &amp; Address of the Applicant/</w:t>
            </w:r>
          </w:p>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t>and their pleaders or agents, if any</w:t>
            </w:r>
          </w:p>
        </w:tc>
        <w:tc>
          <w:tcPr>
            <w:tcW w:w="1515" w:type="dxa"/>
            <w:tcBorders>
              <w:top w:val="single" w:sz="4" w:space="0" w:color="000000"/>
              <w:left w:val="single" w:sz="4" w:space="0" w:color="000000"/>
              <w:bottom w:val="nil"/>
              <w:right w:val="single" w:sz="4" w:space="0" w:color="000000"/>
            </w:tcBorders>
          </w:tcPr>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t>Name &amp; Address of the Applicant/ Opponents and their pleaders or agents, if any</w:t>
            </w:r>
          </w:p>
        </w:tc>
        <w:tc>
          <w:tcPr>
            <w:tcW w:w="1347" w:type="dxa"/>
            <w:tcBorders>
              <w:top w:val="single" w:sz="4" w:space="0" w:color="000000"/>
              <w:left w:val="single" w:sz="4" w:space="0" w:color="000000"/>
              <w:bottom w:val="nil"/>
              <w:right w:val="single" w:sz="4" w:space="0" w:color="000000"/>
            </w:tcBorders>
          </w:tcPr>
          <w:p w:rsidR="0011051B" w:rsidRPr="003D284E" w:rsidRDefault="0011051B" w:rsidP="0011051B">
            <w:pPr>
              <w:ind w:right="-115"/>
              <w:jc w:val="both"/>
              <w:rPr>
                <w:rFonts w:asciiTheme="majorBidi" w:hAnsiTheme="majorBidi" w:cstheme="majorBidi"/>
                <w:sz w:val="25"/>
                <w:szCs w:val="25"/>
              </w:rPr>
            </w:pPr>
            <w:r w:rsidRPr="003D284E">
              <w:rPr>
                <w:rFonts w:asciiTheme="majorBidi" w:hAnsiTheme="majorBidi" w:cstheme="majorBidi"/>
                <w:sz w:val="25"/>
                <w:szCs w:val="25"/>
              </w:rPr>
              <w:t xml:space="preserve">Section under which application is filed </w:t>
            </w:r>
          </w:p>
        </w:tc>
        <w:tc>
          <w:tcPr>
            <w:tcW w:w="1515" w:type="dxa"/>
            <w:tcBorders>
              <w:top w:val="single" w:sz="4" w:space="0" w:color="000000"/>
              <w:left w:val="single" w:sz="4" w:space="0" w:color="000000"/>
              <w:bottom w:val="nil"/>
              <w:right w:val="single" w:sz="4" w:space="0" w:color="000000"/>
            </w:tcBorders>
          </w:tcPr>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t xml:space="preserve"> Date on which applicant  was directed to rectify the defects  and date of compliance </w:t>
            </w:r>
          </w:p>
        </w:tc>
        <w:tc>
          <w:tcPr>
            <w:tcW w:w="1178" w:type="dxa"/>
            <w:tcBorders>
              <w:top w:val="single" w:sz="4" w:space="0" w:color="000000"/>
              <w:left w:val="single" w:sz="4" w:space="0" w:color="000000"/>
              <w:bottom w:val="nil"/>
              <w:right w:val="single" w:sz="4" w:space="0" w:color="auto"/>
            </w:tcBorders>
          </w:tcPr>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t xml:space="preserve"> Dates of hearing and manner of service of notice          </w:t>
            </w:r>
          </w:p>
        </w:tc>
        <w:tc>
          <w:tcPr>
            <w:tcW w:w="1122" w:type="dxa"/>
            <w:tcBorders>
              <w:top w:val="single" w:sz="4" w:space="0" w:color="000000"/>
              <w:left w:val="single" w:sz="4" w:space="0" w:color="auto"/>
              <w:bottom w:val="nil"/>
              <w:right w:val="single" w:sz="4" w:space="0" w:color="auto"/>
            </w:tcBorders>
          </w:tcPr>
          <w:p w:rsidR="0011051B" w:rsidRPr="003D284E" w:rsidRDefault="0011051B" w:rsidP="0011051B">
            <w:pPr>
              <w:jc w:val="both"/>
              <w:rPr>
                <w:rFonts w:asciiTheme="majorBidi" w:hAnsiTheme="majorBidi" w:cstheme="majorBidi"/>
                <w:sz w:val="25"/>
                <w:szCs w:val="25"/>
              </w:rPr>
            </w:pPr>
            <w:r w:rsidRPr="003D284E">
              <w:rPr>
                <w:rFonts w:asciiTheme="majorBidi" w:hAnsiTheme="majorBidi" w:cstheme="majorBidi"/>
                <w:sz w:val="25"/>
                <w:szCs w:val="25"/>
              </w:rPr>
              <w:t>Date of disposal            of the application / order passed/ certificate issued</w:t>
            </w:r>
          </w:p>
        </w:tc>
      </w:tr>
      <w:tr w:rsidR="0011051B" w:rsidRPr="003D284E" w:rsidTr="0011051B">
        <w:trPr>
          <w:trHeight w:val="278"/>
        </w:trPr>
        <w:tc>
          <w:tcPr>
            <w:tcW w:w="617" w:type="dxa"/>
            <w:tcBorders>
              <w:top w:val="nil"/>
              <w:left w:val="single" w:sz="4" w:space="0" w:color="000000"/>
              <w:bottom w:val="single" w:sz="4" w:space="0" w:color="000000"/>
              <w:right w:val="single" w:sz="4" w:space="0" w:color="000000"/>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(1)</w:t>
            </w:r>
          </w:p>
        </w:tc>
        <w:tc>
          <w:tcPr>
            <w:tcW w:w="1178" w:type="dxa"/>
            <w:tcBorders>
              <w:top w:val="nil"/>
              <w:left w:val="single" w:sz="4" w:space="0" w:color="000000"/>
              <w:bottom w:val="single" w:sz="4" w:space="0" w:color="000000"/>
              <w:right w:val="single" w:sz="4" w:space="0" w:color="auto"/>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(2)</w:t>
            </w:r>
          </w:p>
        </w:tc>
        <w:tc>
          <w:tcPr>
            <w:tcW w:w="1347" w:type="dxa"/>
            <w:tcBorders>
              <w:top w:val="nil"/>
              <w:left w:val="single" w:sz="4" w:space="0" w:color="auto"/>
              <w:bottom w:val="single" w:sz="4" w:space="0" w:color="000000"/>
              <w:right w:val="single" w:sz="4" w:space="0" w:color="000000"/>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(3)</w:t>
            </w:r>
          </w:p>
        </w:tc>
        <w:tc>
          <w:tcPr>
            <w:tcW w:w="1515" w:type="dxa"/>
            <w:tcBorders>
              <w:top w:val="nil"/>
              <w:left w:val="single" w:sz="4" w:space="0" w:color="000000"/>
              <w:bottom w:val="single" w:sz="4" w:space="0" w:color="000000"/>
              <w:right w:val="single" w:sz="4" w:space="0" w:color="000000"/>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(4)</w:t>
            </w:r>
          </w:p>
        </w:tc>
        <w:tc>
          <w:tcPr>
            <w:tcW w:w="1347" w:type="dxa"/>
            <w:tcBorders>
              <w:top w:val="nil"/>
              <w:left w:val="single" w:sz="4" w:space="0" w:color="000000"/>
              <w:bottom w:val="single" w:sz="4" w:space="0" w:color="000000"/>
              <w:right w:val="single" w:sz="4" w:space="0" w:color="000000"/>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(5)</w:t>
            </w:r>
          </w:p>
        </w:tc>
        <w:tc>
          <w:tcPr>
            <w:tcW w:w="1515" w:type="dxa"/>
            <w:tcBorders>
              <w:top w:val="nil"/>
              <w:left w:val="single" w:sz="4" w:space="0" w:color="000000"/>
              <w:bottom w:val="single" w:sz="4" w:space="0" w:color="000000"/>
              <w:right w:val="single" w:sz="4" w:space="0" w:color="000000"/>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(6)</w:t>
            </w:r>
          </w:p>
        </w:tc>
        <w:tc>
          <w:tcPr>
            <w:tcW w:w="1178" w:type="dxa"/>
            <w:tcBorders>
              <w:top w:val="nil"/>
              <w:left w:val="single" w:sz="4" w:space="0" w:color="000000"/>
              <w:bottom w:val="single" w:sz="4" w:space="0" w:color="000000"/>
              <w:right w:val="single" w:sz="4" w:space="0" w:color="auto"/>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(7)</w:t>
            </w:r>
          </w:p>
        </w:tc>
        <w:tc>
          <w:tcPr>
            <w:tcW w:w="1122" w:type="dxa"/>
            <w:tcBorders>
              <w:top w:val="nil"/>
              <w:left w:val="single" w:sz="4" w:space="0" w:color="auto"/>
              <w:bottom w:val="single" w:sz="4" w:space="0" w:color="000000"/>
              <w:right w:val="single" w:sz="4" w:space="0" w:color="auto"/>
            </w:tcBorders>
          </w:tcPr>
          <w:p w:rsidR="0011051B" w:rsidRPr="003D284E" w:rsidRDefault="0011051B" w:rsidP="0011051B">
            <w:pPr>
              <w:jc w:val="center"/>
              <w:rPr>
                <w:rFonts w:asciiTheme="majorBidi" w:hAnsiTheme="majorBidi" w:cstheme="majorBidi"/>
                <w:b/>
                <w:bCs/>
                <w:sz w:val="25"/>
                <w:szCs w:val="25"/>
              </w:rPr>
            </w:pPr>
            <w:r w:rsidRPr="003D284E">
              <w:rPr>
                <w:rFonts w:asciiTheme="majorBidi" w:hAnsiTheme="majorBidi" w:cstheme="majorBidi"/>
                <w:b/>
                <w:bCs/>
                <w:sz w:val="25"/>
                <w:szCs w:val="25"/>
              </w:rPr>
              <w:t>(8)</w:t>
            </w:r>
          </w:p>
        </w:tc>
      </w:tr>
      <w:tr w:rsidR="0011051B" w:rsidRPr="003D284E" w:rsidTr="0011051B">
        <w:trPr>
          <w:trHeight w:val="785"/>
        </w:trPr>
        <w:tc>
          <w:tcPr>
            <w:tcW w:w="617" w:type="dxa"/>
            <w:tcBorders>
              <w:top w:val="single" w:sz="4" w:space="0" w:color="000000"/>
              <w:left w:val="single" w:sz="4" w:space="0" w:color="000000"/>
              <w:bottom w:val="single" w:sz="4" w:space="0" w:color="000000"/>
              <w:right w:val="single" w:sz="4" w:space="0" w:color="000000"/>
            </w:tcBorders>
          </w:tcPr>
          <w:p w:rsidR="0011051B" w:rsidRPr="003D284E" w:rsidRDefault="0011051B" w:rsidP="0011051B">
            <w:pPr>
              <w:jc w:val="both"/>
              <w:rPr>
                <w:rFonts w:asciiTheme="majorBidi" w:hAnsiTheme="majorBidi" w:cstheme="majorBidi"/>
                <w:sz w:val="25"/>
                <w:szCs w:val="25"/>
              </w:rPr>
            </w:pPr>
          </w:p>
        </w:tc>
        <w:tc>
          <w:tcPr>
            <w:tcW w:w="1178" w:type="dxa"/>
            <w:tcBorders>
              <w:top w:val="single" w:sz="4" w:space="0" w:color="000000"/>
              <w:left w:val="single" w:sz="4" w:space="0" w:color="000000"/>
              <w:bottom w:val="single" w:sz="4" w:space="0" w:color="000000"/>
              <w:right w:val="single" w:sz="4" w:space="0" w:color="auto"/>
            </w:tcBorders>
          </w:tcPr>
          <w:p w:rsidR="0011051B" w:rsidRPr="003D284E" w:rsidRDefault="0011051B" w:rsidP="0011051B">
            <w:pPr>
              <w:jc w:val="both"/>
              <w:rPr>
                <w:rFonts w:asciiTheme="majorBidi" w:hAnsiTheme="majorBidi" w:cstheme="majorBidi"/>
                <w:sz w:val="25"/>
                <w:szCs w:val="25"/>
              </w:rPr>
            </w:pPr>
          </w:p>
        </w:tc>
        <w:tc>
          <w:tcPr>
            <w:tcW w:w="1347" w:type="dxa"/>
            <w:tcBorders>
              <w:top w:val="single" w:sz="4" w:space="0" w:color="000000"/>
              <w:left w:val="single" w:sz="4" w:space="0" w:color="auto"/>
              <w:bottom w:val="single" w:sz="4" w:space="0" w:color="000000"/>
              <w:right w:val="single" w:sz="4" w:space="0" w:color="000000"/>
            </w:tcBorders>
          </w:tcPr>
          <w:p w:rsidR="0011051B" w:rsidRPr="003D284E" w:rsidRDefault="0011051B" w:rsidP="0011051B">
            <w:pPr>
              <w:jc w:val="both"/>
              <w:rPr>
                <w:rFonts w:asciiTheme="majorBidi" w:hAnsiTheme="majorBidi" w:cstheme="majorBidi"/>
                <w:sz w:val="25"/>
                <w:szCs w:val="25"/>
              </w:rPr>
            </w:pPr>
          </w:p>
        </w:tc>
        <w:tc>
          <w:tcPr>
            <w:tcW w:w="1515" w:type="dxa"/>
            <w:tcBorders>
              <w:top w:val="single" w:sz="4" w:space="0" w:color="000000"/>
              <w:left w:val="single" w:sz="4" w:space="0" w:color="000000"/>
              <w:bottom w:val="single" w:sz="4" w:space="0" w:color="000000"/>
              <w:right w:val="single" w:sz="4" w:space="0" w:color="000000"/>
            </w:tcBorders>
          </w:tcPr>
          <w:p w:rsidR="0011051B" w:rsidRPr="003D284E" w:rsidRDefault="0011051B" w:rsidP="0011051B">
            <w:pPr>
              <w:jc w:val="both"/>
              <w:rPr>
                <w:rFonts w:asciiTheme="majorBidi" w:hAnsiTheme="majorBidi" w:cstheme="majorBidi"/>
                <w:sz w:val="25"/>
                <w:szCs w:val="25"/>
              </w:rPr>
            </w:pPr>
          </w:p>
        </w:tc>
        <w:tc>
          <w:tcPr>
            <w:tcW w:w="1347" w:type="dxa"/>
            <w:tcBorders>
              <w:top w:val="single" w:sz="4" w:space="0" w:color="000000"/>
              <w:left w:val="single" w:sz="4" w:space="0" w:color="000000"/>
              <w:bottom w:val="single" w:sz="4" w:space="0" w:color="000000"/>
              <w:right w:val="single" w:sz="4" w:space="0" w:color="000000"/>
            </w:tcBorders>
          </w:tcPr>
          <w:p w:rsidR="0011051B" w:rsidRPr="003D284E" w:rsidRDefault="0011051B" w:rsidP="0011051B">
            <w:pPr>
              <w:jc w:val="both"/>
              <w:rPr>
                <w:rFonts w:asciiTheme="majorBidi" w:hAnsiTheme="majorBidi" w:cstheme="majorBidi"/>
                <w:sz w:val="25"/>
                <w:szCs w:val="25"/>
              </w:rPr>
            </w:pPr>
          </w:p>
        </w:tc>
        <w:tc>
          <w:tcPr>
            <w:tcW w:w="1515" w:type="dxa"/>
            <w:tcBorders>
              <w:top w:val="single" w:sz="4" w:space="0" w:color="000000"/>
              <w:left w:val="single" w:sz="4" w:space="0" w:color="000000"/>
              <w:bottom w:val="single" w:sz="4" w:space="0" w:color="000000"/>
              <w:right w:val="single" w:sz="4" w:space="0" w:color="000000"/>
            </w:tcBorders>
          </w:tcPr>
          <w:p w:rsidR="0011051B" w:rsidRPr="003D284E" w:rsidRDefault="0011051B" w:rsidP="0011051B">
            <w:pPr>
              <w:jc w:val="both"/>
              <w:rPr>
                <w:rFonts w:asciiTheme="majorBidi" w:hAnsiTheme="majorBidi" w:cstheme="majorBidi"/>
                <w:sz w:val="25"/>
                <w:szCs w:val="25"/>
              </w:rPr>
            </w:pPr>
          </w:p>
        </w:tc>
        <w:tc>
          <w:tcPr>
            <w:tcW w:w="1178" w:type="dxa"/>
            <w:tcBorders>
              <w:top w:val="single" w:sz="4" w:space="0" w:color="000000"/>
              <w:left w:val="single" w:sz="4" w:space="0" w:color="000000"/>
              <w:bottom w:val="single" w:sz="4" w:space="0" w:color="000000"/>
              <w:right w:val="single" w:sz="4" w:space="0" w:color="auto"/>
            </w:tcBorders>
          </w:tcPr>
          <w:p w:rsidR="0011051B" w:rsidRPr="003D284E" w:rsidRDefault="0011051B" w:rsidP="0011051B">
            <w:pPr>
              <w:jc w:val="both"/>
              <w:rPr>
                <w:rFonts w:asciiTheme="majorBidi" w:hAnsiTheme="majorBidi" w:cstheme="majorBidi"/>
                <w:sz w:val="25"/>
                <w:szCs w:val="25"/>
              </w:rPr>
            </w:pPr>
          </w:p>
        </w:tc>
        <w:tc>
          <w:tcPr>
            <w:tcW w:w="1122" w:type="dxa"/>
            <w:tcBorders>
              <w:top w:val="single" w:sz="4" w:space="0" w:color="000000"/>
              <w:left w:val="single" w:sz="4" w:space="0" w:color="auto"/>
              <w:bottom w:val="single" w:sz="4" w:space="0" w:color="000000"/>
              <w:right w:val="single" w:sz="4" w:space="0" w:color="auto"/>
            </w:tcBorders>
          </w:tcPr>
          <w:p w:rsidR="0011051B" w:rsidRPr="003D284E" w:rsidRDefault="0011051B" w:rsidP="0011051B">
            <w:pPr>
              <w:jc w:val="both"/>
              <w:rPr>
                <w:rFonts w:asciiTheme="majorBidi" w:hAnsiTheme="majorBidi" w:cstheme="majorBidi"/>
                <w:sz w:val="25"/>
                <w:szCs w:val="25"/>
              </w:rPr>
            </w:pPr>
          </w:p>
        </w:tc>
      </w:tr>
    </w:tbl>
    <w:p w:rsidR="00517613" w:rsidRPr="003D284E" w:rsidRDefault="00517613" w:rsidP="00633652">
      <w:pPr>
        <w:ind w:firstLine="720"/>
        <w:rPr>
          <w:rFonts w:asciiTheme="majorBidi" w:hAnsiTheme="majorBidi" w:cstheme="majorBidi"/>
          <w:sz w:val="25"/>
          <w:szCs w:val="25"/>
        </w:rPr>
      </w:pPr>
    </w:p>
    <w:p w:rsidR="00633652" w:rsidRPr="003D284E" w:rsidRDefault="00633652" w:rsidP="000C0996">
      <w:pPr>
        <w:jc w:val="center"/>
        <w:rPr>
          <w:rFonts w:asciiTheme="majorBidi" w:hAnsiTheme="majorBidi" w:cstheme="majorBidi"/>
          <w:sz w:val="25"/>
          <w:szCs w:val="25"/>
        </w:rPr>
      </w:pPr>
    </w:p>
    <w:p w:rsidR="00517613" w:rsidRPr="003D284E" w:rsidRDefault="00517613" w:rsidP="000C0996">
      <w:pPr>
        <w:jc w:val="center"/>
        <w:rPr>
          <w:rFonts w:asciiTheme="majorBidi" w:hAnsiTheme="majorBidi" w:cstheme="majorBidi"/>
          <w:b/>
          <w:bCs/>
          <w:sz w:val="25"/>
          <w:szCs w:val="25"/>
        </w:rPr>
      </w:pPr>
      <w:r w:rsidRPr="003D284E">
        <w:rPr>
          <w:rFonts w:asciiTheme="majorBidi" w:hAnsiTheme="majorBidi" w:cstheme="majorBidi"/>
          <w:sz w:val="25"/>
          <w:szCs w:val="25"/>
        </w:rPr>
        <w:br w:type="page"/>
      </w:r>
      <w:r w:rsidRPr="003D284E">
        <w:rPr>
          <w:rFonts w:asciiTheme="majorBidi" w:hAnsiTheme="majorBidi" w:cstheme="majorBidi"/>
          <w:b/>
          <w:bCs/>
          <w:sz w:val="25"/>
          <w:szCs w:val="25"/>
        </w:rPr>
        <w:lastRenderedPageBreak/>
        <w:t xml:space="preserve">FORM NO </w:t>
      </w:r>
      <w:r w:rsidR="000C0996" w:rsidRPr="003D284E">
        <w:rPr>
          <w:rFonts w:asciiTheme="majorBidi" w:hAnsiTheme="majorBidi" w:cstheme="majorBidi"/>
          <w:b/>
          <w:bCs/>
          <w:sz w:val="25"/>
          <w:szCs w:val="25"/>
        </w:rPr>
        <w:t>IV</w:t>
      </w:r>
    </w:p>
    <w:p w:rsidR="00517613" w:rsidRPr="003D284E" w:rsidRDefault="008716A8" w:rsidP="00243FEE">
      <w:pPr>
        <w:jc w:val="center"/>
        <w:rPr>
          <w:rFonts w:asciiTheme="majorBidi" w:hAnsiTheme="majorBidi" w:cstheme="majorBidi"/>
          <w:sz w:val="25"/>
          <w:szCs w:val="25"/>
        </w:rPr>
      </w:pPr>
      <w:r w:rsidRPr="003D284E">
        <w:rPr>
          <w:rFonts w:asciiTheme="majorBidi" w:hAnsiTheme="majorBidi" w:cstheme="majorBidi"/>
          <w:sz w:val="25"/>
          <w:szCs w:val="25"/>
        </w:rPr>
        <w:t>(</w:t>
      </w:r>
      <w:r w:rsidR="00517613" w:rsidRPr="003D284E">
        <w:rPr>
          <w:rFonts w:asciiTheme="majorBidi" w:hAnsiTheme="majorBidi" w:cstheme="majorBidi"/>
          <w:i/>
          <w:iCs/>
          <w:sz w:val="25"/>
          <w:szCs w:val="25"/>
        </w:rPr>
        <w:t>See</w:t>
      </w:r>
      <w:r w:rsidR="00517613" w:rsidRPr="003D284E">
        <w:rPr>
          <w:rFonts w:asciiTheme="majorBidi" w:hAnsiTheme="majorBidi" w:cstheme="majorBidi"/>
          <w:sz w:val="25"/>
          <w:szCs w:val="25"/>
        </w:rPr>
        <w:t xml:space="preserve"> rule 1</w:t>
      </w:r>
      <w:r w:rsidR="00633652" w:rsidRPr="003D284E">
        <w:rPr>
          <w:rFonts w:asciiTheme="majorBidi" w:hAnsiTheme="majorBidi" w:cstheme="majorBidi"/>
          <w:sz w:val="25"/>
          <w:szCs w:val="25"/>
        </w:rPr>
        <w:t>0</w:t>
      </w:r>
      <w:r w:rsidR="00517613" w:rsidRPr="003D284E">
        <w:rPr>
          <w:rFonts w:asciiTheme="majorBidi" w:hAnsiTheme="majorBidi" w:cstheme="majorBidi"/>
          <w:sz w:val="25"/>
          <w:szCs w:val="25"/>
        </w:rPr>
        <w:t>(</w:t>
      </w:r>
      <w:r w:rsidR="00243FEE" w:rsidRPr="003D284E">
        <w:rPr>
          <w:rFonts w:asciiTheme="majorBidi" w:hAnsiTheme="majorBidi" w:cstheme="majorBidi"/>
          <w:sz w:val="25"/>
          <w:szCs w:val="25"/>
        </w:rPr>
        <w:t>1</w:t>
      </w:r>
      <w:r w:rsidR="00517613" w:rsidRPr="003D284E">
        <w:rPr>
          <w:rFonts w:asciiTheme="majorBidi" w:hAnsiTheme="majorBidi" w:cstheme="majorBidi"/>
          <w:sz w:val="25"/>
          <w:szCs w:val="25"/>
        </w:rPr>
        <w:t>)</w:t>
      </w:r>
      <w:r w:rsidRPr="003D284E">
        <w:rPr>
          <w:rFonts w:asciiTheme="majorBidi" w:hAnsiTheme="majorBidi" w:cstheme="majorBidi"/>
          <w:sz w:val="25"/>
          <w:szCs w:val="25"/>
        </w:rPr>
        <w:t>(c))</w:t>
      </w:r>
    </w:p>
    <w:p w:rsidR="00517613" w:rsidRPr="003D284E" w:rsidRDefault="00517613" w:rsidP="00633652">
      <w:pPr>
        <w:jc w:val="both"/>
        <w:rPr>
          <w:rFonts w:asciiTheme="majorBidi" w:hAnsiTheme="majorBidi" w:cstheme="majorBidi"/>
          <w:b/>
          <w:bCs/>
          <w:sz w:val="25"/>
          <w:szCs w:val="25"/>
        </w:rPr>
      </w:pPr>
      <w:r w:rsidRPr="003D284E">
        <w:rPr>
          <w:rFonts w:asciiTheme="majorBidi" w:hAnsiTheme="majorBidi" w:cstheme="majorBidi"/>
          <w:b/>
          <w:bCs/>
          <w:sz w:val="25"/>
          <w:szCs w:val="25"/>
        </w:rPr>
        <w:t xml:space="preserve">Form of Notice to the Applicant to comply with the requirements in the Application filed under </w:t>
      </w:r>
      <w:r w:rsidR="00633652" w:rsidRPr="003D284E">
        <w:rPr>
          <w:rFonts w:asciiTheme="majorBidi" w:hAnsiTheme="majorBidi" w:cstheme="majorBidi"/>
          <w:b/>
          <w:bCs/>
          <w:sz w:val="25"/>
          <w:szCs w:val="25"/>
        </w:rPr>
        <w:t>s</w:t>
      </w:r>
      <w:r w:rsidRPr="003D284E">
        <w:rPr>
          <w:rFonts w:asciiTheme="majorBidi" w:hAnsiTheme="majorBidi" w:cstheme="majorBidi"/>
          <w:b/>
          <w:bCs/>
          <w:sz w:val="25"/>
          <w:szCs w:val="25"/>
        </w:rPr>
        <w:t>ection</w:t>
      </w:r>
      <w:r w:rsidR="00633652" w:rsidRPr="003D284E">
        <w:rPr>
          <w:rFonts w:asciiTheme="majorBidi" w:hAnsiTheme="majorBidi" w:cstheme="majorBidi"/>
          <w:b/>
          <w:bCs/>
          <w:sz w:val="25"/>
          <w:szCs w:val="25"/>
        </w:rPr>
        <w:t>s</w:t>
      </w:r>
      <w:r w:rsidRPr="003D284E">
        <w:rPr>
          <w:rFonts w:asciiTheme="majorBidi" w:hAnsiTheme="majorBidi" w:cstheme="majorBidi"/>
          <w:b/>
          <w:bCs/>
          <w:sz w:val="25"/>
          <w:szCs w:val="25"/>
        </w:rPr>
        <w:t xml:space="preserve"> 18 and 19 of the Act.</w:t>
      </w:r>
    </w:p>
    <w:p w:rsidR="00517613" w:rsidRPr="003D284E" w:rsidRDefault="00517613" w:rsidP="00517613">
      <w:pPr>
        <w:pStyle w:val="BodyText3"/>
        <w:rPr>
          <w:rFonts w:asciiTheme="majorBidi" w:hAnsiTheme="majorBidi" w:cstheme="majorBidi"/>
          <w:bCs/>
          <w:sz w:val="25"/>
          <w:szCs w:val="25"/>
        </w:rPr>
      </w:pPr>
      <w:r w:rsidRPr="003D284E">
        <w:rPr>
          <w:rFonts w:asciiTheme="majorBidi" w:hAnsiTheme="majorBidi" w:cstheme="majorBidi"/>
          <w:bCs/>
          <w:sz w:val="25"/>
          <w:szCs w:val="25"/>
        </w:rPr>
        <w:t>Before the Competent Authority</w:t>
      </w:r>
    </w:p>
    <w:p w:rsidR="00517613" w:rsidRPr="003D284E" w:rsidRDefault="00517613" w:rsidP="00633652">
      <w:pPr>
        <w:pStyle w:val="BodyText3"/>
        <w:rPr>
          <w:rFonts w:asciiTheme="majorBidi" w:hAnsiTheme="majorBidi" w:cstheme="majorBidi"/>
          <w:bCs/>
          <w:sz w:val="25"/>
          <w:szCs w:val="25"/>
        </w:rPr>
      </w:pPr>
      <w:r w:rsidRPr="003D284E">
        <w:rPr>
          <w:rFonts w:asciiTheme="majorBidi" w:hAnsiTheme="majorBidi" w:cstheme="majorBidi"/>
          <w:bCs/>
          <w:sz w:val="25"/>
          <w:szCs w:val="25"/>
        </w:rPr>
        <w:t xml:space="preserve">Application u/s 18(5) / 19(4) of </w:t>
      </w:r>
      <w:r w:rsidR="00633652" w:rsidRPr="003D284E">
        <w:rPr>
          <w:rFonts w:asciiTheme="majorBidi" w:hAnsiTheme="majorBidi" w:cstheme="majorBidi"/>
          <w:bCs/>
          <w:sz w:val="25"/>
          <w:szCs w:val="25"/>
        </w:rPr>
        <w:t xml:space="preserve">the Maharashtra Housing </w:t>
      </w:r>
      <w:r w:rsidRPr="003D284E">
        <w:rPr>
          <w:rFonts w:asciiTheme="majorBidi" w:hAnsiTheme="majorBidi" w:cstheme="majorBidi"/>
          <w:bCs/>
          <w:sz w:val="25"/>
          <w:szCs w:val="25"/>
        </w:rPr>
        <w:t>(Regulations and Development) Act,2012</w:t>
      </w:r>
    </w:p>
    <w:p w:rsidR="00517613" w:rsidRPr="003D284E" w:rsidRDefault="00517613" w:rsidP="00517613">
      <w:pPr>
        <w:pStyle w:val="BodyText3"/>
        <w:spacing w:line="480" w:lineRule="auto"/>
        <w:rPr>
          <w:rFonts w:asciiTheme="majorBidi" w:hAnsiTheme="majorBidi" w:cstheme="majorBidi"/>
          <w:sz w:val="25"/>
          <w:szCs w:val="25"/>
        </w:rPr>
      </w:pPr>
      <w:r w:rsidRPr="003D284E">
        <w:rPr>
          <w:rFonts w:asciiTheme="majorBidi" w:hAnsiTheme="majorBidi" w:cstheme="majorBidi"/>
          <w:sz w:val="25"/>
          <w:szCs w:val="25"/>
        </w:rPr>
        <w:t>Application No. ____________ of 20___</w:t>
      </w:r>
      <w:r w:rsidRPr="003D284E">
        <w:rPr>
          <w:rFonts w:asciiTheme="majorBidi" w:hAnsiTheme="majorBidi" w:cstheme="majorBidi"/>
          <w:sz w:val="25"/>
          <w:szCs w:val="25"/>
        </w:rPr>
        <w:tab/>
      </w:r>
      <w:r w:rsidRPr="003D284E">
        <w:rPr>
          <w:rFonts w:asciiTheme="majorBidi" w:hAnsiTheme="majorBidi" w:cstheme="majorBidi"/>
          <w:sz w:val="25"/>
          <w:szCs w:val="25"/>
        </w:rPr>
        <w:tab/>
      </w:r>
    </w:p>
    <w:p w:rsidR="00517613" w:rsidRPr="003D284E" w:rsidRDefault="00517613" w:rsidP="00517613">
      <w:pPr>
        <w:tabs>
          <w:tab w:val="left" w:pos="0"/>
        </w:tabs>
        <w:spacing w:line="480" w:lineRule="auto"/>
        <w:jc w:val="both"/>
        <w:rPr>
          <w:rFonts w:asciiTheme="majorBidi" w:hAnsiTheme="majorBidi" w:cstheme="majorBidi"/>
          <w:sz w:val="25"/>
          <w:szCs w:val="25"/>
        </w:rPr>
      </w:pPr>
      <w:r w:rsidRPr="003D284E">
        <w:rPr>
          <w:rFonts w:asciiTheme="majorBidi" w:hAnsiTheme="majorBidi" w:cstheme="majorBidi"/>
          <w:sz w:val="25"/>
          <w:szCs w:val="25"/>
        </w:rPr>
        <w:t>------------------------------------------------------------                Applicant</w:t>
      </w:r>
      <w:r w:rsidRPr="003D284E">
        <w:rPr>
          <w:rFonts w:asciiTheme="majorBidi" w:hAnsiTheme="majorBidi" w:cstheme="majorBidi"/>
          <w:b/>
          <w:sz w:val="25"/>
          <w:szCs w:val="25"/>
        </w:rPr>
        <w:t>/</w:t>
      </w:r>
      <w:r w:rsidRPr="003D284E">
        <w:rPr>
          <w:rFonts w:asciiTheme="majorBidi" w:hAnsiTheme="majorBidi" w:cstheme="majorBidi"/>
          <w:sz w:val="25"/>
          <w:szCs w:val="25"/>
        </w:rPr>
        <w:t xml:space="preserve">s     </w:t>
      </w:r>
    </w:p>
    <w:p w:rsidR="00517613" w:rsidRPr="003D284E" w:rsidRDefault="00517613" w:rsidP="00517613">
      <w:pPr>
        <w:tabs>
          <w:tab w:val="left" w:pos="0"/>
        </w:tabs>
        <w:spacing w:line="480" w:lineRule="auto"/>
        <w:ind w:left="1440"/>
        <w:jc w:val="both"/>
        <w:rPr>
          <w:rFonts w:asciiTheme="majorBidi" w:hAnsiTheme="majorBidi" w:cstheme="majorBidi"/>
          <w:sz w:val="25"/>
          <w:szCs w:val="25"/>
        </w:rPr>
      </w:pPr>
      <w:r w:rsidRPr="003D284E">
        <w:rPr>
          <w:rFonts w:asciiTheme="majorBidi" w:hAnsiTheme="majorBidi" w:cstheme="majorBidi"/>
          <w:sz w:val="25"/>
          <w:szCs w:val="25"/>
        </w:rPr>
        <w:t xml:space="preserve">                                         Versus</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p>
    <w:p w:rsidR="00517613" w:rsidRPr="003D284E" w:rsidRDefault="00517613" w:rsidP="00517613">
      <w:pPr>
        <w:tabs>
          <w:tab w:val="left" w:pos="0"/>
        </w:tabs>
        <w:spacing w:line="480" w:lineRule="auto"/>
        <w:ind w:left="1440" w:hanging="1440"/>
        <w:jc w:val="both"/>
        <w:rPr>
          <w:rFonts w:asciiTheme="majorBidi" w:hAnsiTheme="majorBidi" w:cstheme="majorBidi"/>
          <w:sz w:val="25"/>
          <w:szCs w:val="25"/>
        </w:rPr>
      </w:pPr>
      <w:r w:rsidRPr="003D284E">
        <w:rPr>
          <w:rFonts w:asciiTheme="majorBidi" w:hAnsiTheme="majorBidi" w:cstheme="majorBidi"/>
          <w:sz w:val="25"/>
          <w:szCs w:val="25"/>
        </w:rPr>
        <w:t>------------------------------------------------------------                 Promoter/s</w:t>
      </w:r>
      <w:ins w:id="732" w:author="tejas" w:date="2014-10-24T12:29:00Z">
        <w:r w:rsidR="002C518E">
          <w:rPr>
            <w:rFonts w:asciiTheme="majorBidi" w:hAnsiTheme="majorBidi" w:cstheme="majorBidi"/>
            <w:sz w:val="25"/>
            <w:szCs w:val="25"/>
          </w:rPr>
          <w:t xml:space="preserve"> HRA</w:t>
        </w:r>
      </w:ins>
      <w:r w:rsidRPr="003D284E">
        <w:rPr>
          <w:rFonts w:asciiTheme="majorBidi" w:hAnsiTheme="majorBidi" w:cstheme="majorBidi"/>
          <w:sz w:val="25"/>
          <w:szCs w:val="25"/>
        </w:rPr>
        <w:t xml:space="preserve">   Opponent</w:t>
      </w:r>
      <w:r w:rsidRPr="003D284E">
        <w:rPr>
          <w:rFonts w:asciiTheme="majorBidi" w:hAnsiTheme="majorBidi" w:cstheme="majorBidi"/>
          <w:b/>
          <w:sz w:val="25"/>
          <w:szCs w:val="25"/>
        </w:rPr>
        <w:t>/</w:t>
      </w:r>
      <w:r w:rsidRPr="003D284E">
        <w:rPr>
          <w:rFonts w:asciiTheme="majorBidi" w:hAnsiTheme="majorBidi" w:cstheme="majorBidi"/>
          <w:sz w:val="25"/>
          <w:szCs w:val="25"/>
        </w:rPr>
        <w:t>s</w:t>
      </w:r>
    </w:p>
    <w:p w:rsidR="008716A8" w:rsidRPr="003D284E" w:rsidRDefault="00517613" w:rsidP="00633652">
      <w:pPr>
        <w:tabs>
          <w:tab w:val="left" w:pos="540"/>
          <w:tab w:val="left" w:pos="1365"/>
        </w:tabs>
        <w:spacing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To, </w:t>
      </w:r>
      <w:r w:rsidR="008716A8" w:rsidRPr="003D284E">
        <w:rPr>
          <w:rFonts w:asciiTheme="majorBidi" w:hAnsiTheme="majorBidi" w:cstheme="majorBidi"/>
          <w:sz w:val="25"/>
          <w:szCs w:val="25"/>
        </w:rPr>
        <w:tab/>
      </w:r>
    </w:p>
    <w:p w:rsidR="00517613" w:rsidRPr="003D284E" w:rsidRDefault="00517613" w:rsidP="008716A8">
      <w:pPr>
        <w:tabs>
          <w:tab w:val="left" w:pos="540"/>
          <w:tab w:val="left" w:pos="1365"/>
        </w:tabs>
        <w:spacing w:line="240" w:lineRule="auto"/>
        <w:ind w:left="540"/>
        <w:jc w:val="both"/>
        <w:rPr>
          <w:rFonts w:asciiTheme="majorBidi" w:hAnsiTheme="majorBidi" w:cstheme="majorBidi"/>
          <w:sz w:val="25"/>
          <w:szCs w:val="25"/>
        </w:rPr>
      </w:pPr>
      <w:r w:rsidRPr="003D284E">
        <w:rPr>
          <w:rFonts w:asciiTheme="majorBidi" w:hAnsiTheme="majorBidi" w:cstheme="majorBidi"/>
          <w:sz w:val="25"/>
          <w:szCs w:val="25"/>
        </w:rPr>
        <w:t xml:space="preserve">     The above named Applicant,</w:t>
      </w:r>
    </w:p>
    <w:p w:rsidR="00517613" w:rsidRPr="003D284E" w:rsidRDefault="00517613" w:rsidP="008716A8">
      <w:pPr>
        <w:numPr>
          <w:ilvl w:val="2"/>
          <w:numId w:val="13"/>
        </w:numPr>
        <w:tabs>
          <w:tab w:val="left" w:pos="540"/>
          <w:tab w:val="num" w:pos="1260"/>
        </w:tabs>
        <w:spacing w:after="0" w:line="240" w:lineRule="auto"/>
        <w:ind w:left="1260"/>
        <w:jc w:val="both"/>
        <w:rPr>
          <w:rFonts w:asciiTheme="majorBidi" w:hAnsiTheme="majorBidi" w:cstheme="majorBidi"/>
          <w:sz w:val="25"/>
          <w:szCs w:val="25"/>
        </w:rPr>
      </w:pPr>
      <w:r w:rsidRPr="003D284E">
        <w:rPr>
          <w:rFonts w:asciiTheme="majorBidi" w:hAnsiTheme="majorBidi" w:cstheme="majorBidi"/>
          <w:sz w:val="25"/>
          <w:szCs w:val="25"/>
        </w:rPr>
        <w:t>You have filed an</w:t>
      </w:r>
      <w:ins w:id="733" w:author="tejas" w:date="2014-10-22T20:16:00Z">
        <w:r w:rsidR="00E3253A">
          <w:rPr>
            <w:rFonts w:asciiTheme="majorBidi" w:hAnsiTheme="majorBidi" w:cstheme="majorBidi"/>
            <w:sz w:val="25"/>
            <w:szCs w:val="25"/>
          </w:rPr>
          <w:t xml:space="preserve"> </w:t>
        </w:r>
      </w:ins>
      <w:r w:rsidRPr="003D284E">
        <w:rPr>
          <w:rFonts w:asciiTheme="majorBidi" w:hAnsiTheme="majorBidi" w:cstheme="majorBidi"/>
          <w:sz w:val="25"/>
          <w:szCs w:val="25"/>
        </w:rPr>
        <w:t>Application</w:t>
      </w:r>
      <w:ins w:id="734" w:author="tejas" w:date="2014-10-22T20:16:00Z">
        <w:r w:rsidR="00E3253A">
          <w:rPr>
            <w:rFonts w:asciiTheme="majorBidi" w:hAnsiTheme="majorBidi" w:cstheme="majorBidi"/>
            <w:sz w:val="25"/>
            <w:szCs w:val="25"/>
          </w:rPr>
          <w:t xml:space="preserve"> </w:t>
        </w:r>
      </w:ins>
      <w:r w:rsidRPr="003D284E">
        <w:rPr>
          <w:rFonts w:asciiTheme="majorBidi" w:hAnsiTheme="majorBidi" w:cstheme="majorBidi"/>
          <w:bCs/>
          <w:sz w:val="25"/>
          <w:szCs w:val="25"/>
        </w:rPr>
        <w:t xml:space="preserve">for </w:t>
      </w:r>
      <w:r w:rsidRPr="003D284E">
        <w:rPr>
          <w:rFonts w:asciiTheme="majorBidi" w:hAnsiTheme="majorBidi" w:cstheme="majorBidi"/>
          <w:sz w:val="25"/>
          <w:szCs w:val="25"/>
        </w:rPr>
        <w:t xml:space="preserve">Order under Section 18(5) / 19(4) of the Maharashtra Housing (Regulations and Development) Act, 2012 (hereinafter referred to as </w:t>
      </w:r>
      <w:r w:rsidR="00633652" w:rsidRPr="003D284E">
        <w:rPr>
          <w:rFonts w:asciiTheme="majorBidi" w:hAnsiTheme="majorBidi" w:cstheme="majorBidi"/>
          <w:sz w:val="25"/>
          <w:szCs w:val="25"/>
        </w:rPr>
        <w:t>“</w:t>
      </w:r>
      <w:r w:rsidRPr="003D284E">
        <w:rPr>
          <w:rFonts w:asciiTheme="majorBidi" w:hAnsiTheme="majorBidi" w:cstheme="majorBidi"/>
          <w:sz w:val="25"/>
          <w:szCs w:val="25"/>
        </w:rPr>
        <w:t>the Act</w:t>
      </w:r>
      <w:r w:rsidR="00633652" w:rsidRPr="003D284E">
        <w:rPr>
          <w:rFonts w:asciiTheme="majorBidi" w:hAnsiTheme="majorBidi" w:cstheme="majorBidi"/>
          <w:sz w:val="25"/>
          <w:szCs w:val="25"/>
        </w:rPr>
        <w:t>”</w:t>
      </w:r>
      <w:r w:rsidRPr="003D284E">
        <w:rPr>
          <w:rFonts w:asciiTheme="majorBidi" w:hAnsiTheme="majorBidi" w:cstheme="majorBidi"/>
          <w:sz w:val="25"/>
          <w:szCs w:val="25"/>
        </w:rPr>
        <w:t>).</w:t>
      </w:r>
    </w:p>
    <w:p w:rsidR="00517613" w:rsidRPr="003D284E" w:rsidRDefault="00517613" w:rsidP="00517613">
      <w:pPr>
        <w:tabs>
          <w:tab w:val="left" w:pos="540"/>
        </w:tabs>
        <w:ind w:left="900"/>
        <w:jc w:val="both"/>
        <w:rPr>
          <w:rFonts w:asciiTheme="majorBidi" w:hAnsiTheme="majorBidi" w:cstheme="majorBidi"/>
          <w:sz w:val="25"/>
          <w:szCs w:val="25"/>
        </w:rPr>
      </w:pPr>
    </w:p>
    <w:p w:rsidR="00517613" w:rsidRPr="003D284E" w:rsidRDefault="00517613" w:rsidP="00517613">
      <w:pPr>
        <w:numPr>
          <w:ilvl w:val="2"/>
          <w:numId w:val="13"/>
        </w:numPr>
        <w:tabs>
          <w:tab w:val="left" w:pos="540"/>
          <w:tab w:val="num" w:pos="1260"/>
        </w:tabs>
        <w:spacing w:after="0" w:line="240" w:lineRule="auto"/>
        <w:ind w:left="1260"/>
        <w:jc w:val="both"/>
        <w:rPr>
          <w:rFonts w:asciiTheme="majorBidi" w:hAnsiTheme="majorBidi" w:cstheme="majorBidi"/>
          <w:sz w:val="25"/>
          <w:szCs w:val="25"/>
        </w:rPr>
      </w:pPr>
      <w:del w:id="735" w:author="tejas" w:date="2014-10-22T20:17:00Z">
        <w:r w:rsidRPr="003D284E" w:rsidDel="00E3253A">
          <w:rPr>
            <w:rFonts w:asciiTheme="majorBidi" w:hAnsiTheme="majorBidi" w:cstheme="majorBidi"/>
            <w:sz w:val="25"/>
            <w:szCs w:val="25"/>
          </w:rPr>
          <w:lastRenderedPageBreak/>
          <w:delText>It does not comply with provisions of the Act, and the Rules and notifications made thereunder in the following respects</w:delText>
        </w:r>
      </w:del>
      <w:ins w:id="736" w:author="tejas" w:date="2014-10-22T20:17:00Z">
        <w:r w:rsidR="00E3253A">
          <w:rPr>
            <w:rFonts w:asciiTheme="majorBidi" w:hAnsiTheme="majorBidi" w:cstheme="majorBidi"/>
            <w:sz w:val="25"/>
            <w:szCs w:val="25"/>
          </w:rPr>
          <w:t>you are requested to provide following particulars</w:t>
        </w:r>
      </w:ins>
      <w:r w:rsidRPr="003D284E">
        <w:rPr>
          <w:rFonts w:asciiTheme="majorBidi" w:hAnsiTheme="majorBidi" w:cstheme="majorBidi"/>
          <w:sz w:val="25"/>
          <w:szCs w:val="25"/>
        </w:rPr>
        <w:t>: --</w:t>
      </w:r>
    </w:p>
    <w:p w:rsidR="00517613" w:rsidRPr="003D284E" w:rsidRDefault="00517613" w:rsidP="00517613">
      <w:pPr>
        <w:tabs>
          <w:tab w:val="left" w:pos="540"/>
        </w:tabs>
        <w:ind w:left="1260"/>
        <w:jc w:val="both"/>
        <w:rPr>
          <w:rFonts w:asciiTheme="majorBidi" w:hAnsiTheme="majorBidi" w:cstheme="majorBidi"/>
          <w:sz w:val="25"/>
          <w:szCs w:val="25"/>
        </w:rPr>
      </w:pPr>
      <w:r w:rsidRPr="003D284E">
        <w:rPr>
          <w:rFonts w:asciiTheme="majorBidi" w:hAnsiTheme="majorBidi" w:cstheme="majorBidi"/>
          <w:sz w:val="25"/>
          <w:szCs w:val="25"/>
        </w:rPr>
        <w:t>(a)___________________________________________</w:t>
      </w:r>
    </w:p>
    <w:p w:rsidR="00517613" w:rsidRPr="003D284E" w:rsidRDefault="00517613" w:rsidP="00517613">
      <w:pPr>
        <w:tabs>
          <w:tab w:val="left" w:pos="540"/>
        </w:tabs>
        <w:ind w:left="1260"/>
        <w:jc w:val="both"/>
        <w:rPr>
          <w:rFonts w:asciiTheme="majorBidi" w:hAnsiTheme="majorBidi" w:cstheme="majorBidi"/>
          <w:sz w:val="25"/>
          <w:szCs w:val="25"/>
        </w:rPr>
      </w:pPr>
      <w:r w:rsidRPr="003D284E">
        <w:rPr>
          <w:rFonts w:asciiTheme="majorBidi" w:hAnsiTheme="majorBidi" w:cstheme="majorBidi"/>
          <w:sz w:val="25"/>
          <w:szCs w:val="25"/>
        </w:rPr>
        <w:t>(b ) _________________________________________</w:t>
      </w:r>
    </w:p>
    <w:p w:rsidR="00517613" w:rsidRPr="003D284E" w:rsidRDefault="00517613" w:rsidP="00517613">
      <w:pPr>
        <w:tabs>
          <w:tab w:val="left" w:pos="540"/>
        </w:tabs>
        <w:jc w:val="both"/>
        <w:rPr>
          <w:rFonts w:asciiTheme="majorBidi" w:hAnsiTheme="majorBidi" w:cstheme="majorBidi"/>
          <w:sz w:val="25"/>
          <w:szCs w:val="25"/>
        </w:rPr>
      </w:pPr>
      <w:r w:rsidRPr="003D284E">
        <w:rPr>
          <w:rFonts w:asciiTheme="majorBidi" w:hAnsiTheme="majorBidi" w:cstheme="majorBidi"/>
          <w:sz w:val="25"/>
          <w:szCs w:val="25"/>
        </w:rPr>
        <w:t xml:space="preserve">              3. You are hereby required to </w:t>
      </w:r>
      <w:ins w:id="737" w:author="tejas" w:date="2014-10-22T20:17:00Z">
        <w:r w:rsidR="00E3253A">
          <w:rPr>
            <w:rFonts w:asciiTheme="majorBidi" w:hAnsiTheme="majorBidi" w:cstheme="majorBidi"/>
            <w:sz w:val="25"/>
            <w:szCs w:val="25"/>
          </w:rPr>
          <w:t>provide the</w:t>
        </w:r>
      </w:ins>
      <w:ins w:id="738" w:author="tejas" w:date="2014-10-22T20:18:00Z">
        <w:r w:rsidR="00E3253A">
          <w:rPr>
            <w:rFonts w:asciiTheme="majorBidi" w:hAnsiTheme="majorBidi" w:cstheme="majorBidi"/>
            <w:sz w:val="25"/>
            <w:szCs w:val="25"/>
          </w:rPr>
          <w:t xml:space="preserve">se details </w:t>
        </w:r>
      </w:ins>
      <w:del w:id="739" w:author="tejas" w:date="2014-10-22T20:18:00Z">
        <w:r w:rsidRPr="003D284E" w:rsidDel="00E3253A">
          <w:rPr>
            <w:rFonts w:asciiTheme="majorBidi" w:hAnsiTheme="majorBidi" w:cstheme="majorBidi"/>
            <w:sz w:val="25"/>
            <w:szCs w:val="25"/>
          </w:rPr>
          <w:delText xml:space="preserve">remedy the defects </w:delText>
        </w:r>
      </w:del>
      <w:r w:rsidRPr="003D284E">
        <w:rPr>
          <w:rFonts w:asciiTheme="majorBidi" w:hAnsiTheme="majorBidi" w:cstheme="majorBidi"/>
          <w:sz w:val="25"/>
          <w:szCs w:val="25"/>
        </w:rPr>
        <w:t xml:space="preserve">within </w:t>
      </w:r>
      <w:del w:id="740" w:author="tejas" w:date="2014-10-22T20:18:00Z">
        <w:r w:rsidRPr="003D284E" w:rsidDel="00E3253A">
          <w:rPr>
            <w:rFonts w:asciiTheme="majorBidi" w:hAnsiTheme="majorBidi" w:cstheme="majorBidi"/>
            <w:sz w:val="25"/>
            <w:szCs w:val="25"/>
          </w:rPr>
          <w:delText xml:space="preserve">15 </w:delText>
        </w:r>
      </w:del>
      <w:ins w:id="741" w:author="tejas" w:date="2014-10-22T20:18:00Z">
        <w:r w:rsidR="00E3253A">
          <w:rPr>
            <w:rFonts w:asciiTheme="majorBidi" w:hAnsiTheme="majorBidi" w:cstheme="majorBidi"/>
            <w:sz w:val="25"/>
            <w:szCs w:val="25"/>
          </w:rPr>
          <w:t xml:space="preserve">30 </w:t>
        </w:r>
      </w:ins>
      <w:r w:rsidRPr="003D284E">
        <w:rPr>
          <w:rFonts w:asciiTheme="majorBidi" w:hAnsiTheme="majorBidi" w:cstheme="majorBidi"/>
          <w:sz w:val="25"/>
          <w:szCs w:val="25"/>
        </w:rPr>
        <w:t>days of the receipt of this notice by you. If you fail to comply with the requirements as mentioned above within the allowed time period, your Application will be rejected and filed accordingly and no claim or request what so ever will be entertained thereafter.</w:t>
      </w:r>
    </w:p>
    <w:p w:rsidR="00517613" w:rsidRPr="003D284E" w:rsidRDefault="008716A8" w:rsidP="008716A8">
      <w:pPr>
        <w:tabs>
          <w:tab w:val="left" w:pos="2454"/>
        </w:tabs>
        <w:jc w:val="both"/>
        <w:rPr>
          <w:rFonts w:asciiTheme="majorBidi" w:hAnsiTheme="majorBidi" w:cstheme="majorBidi"/>
          <w:sz w:val="25"/>
          <w:szCs w:val="25"/>
        </w:rPr>
      </w:pPr>
      <w:r w:rsidRPr="003D284E">
        <w:rPr>
          <w:rFonts w:asciiTheme="majorBidi" w:hAnsiTheme="majorBidi" w:cstheme="majorBidi"/>
          <w:sz w:val="25"/>
          <w:szCs w:val="25"/>
        </w:rPr>
        <w:tab/>
      </w:r>
      <w:r w:rsidR="00517613" w:rsidRPr="003D284E">
        <w:rPr>
          <w:rFonts w:asciiTheme="majorBidi" w:hAnsiTheme="majorBidi" w:cstheme="majorBidi"/>
          <w:sz w:val="25"/>
          <w:szCs w:val="25"/>
        </w:rPr>
        <w:t>Given under my hand and the seal of the Competent Authority.</w:t>
      </w:r>
    </w:p>
    <w:p w:rsidR="00517613" w:rsidRPr="003D284E" w:rsidRDefault="006D4320" w:rsidP="00517613">
      <w:pPr>
        <w:tabs>
          <w:tab w:val="left" w:pos="540"/>
        </w:tabs>
        <w:ind w:left="540"/>
        <w:jc w:val="both"/>
        <w:rPr>
          <w:rFonts w:asciiTheme="majorBidi" w:hAnsiTheme="majorBidi" w:cstheme="majorBidi"/>
          <w:sz w:val="25"/>
          <w:szCs w:val="25"/>
        </w:rPr>
      </w:pPr>
      <w:r>
        <w:rPr>
          <w:rFonts w:asciiTheme="majorBidi" w:hAnsiTheme="majorBidi" w:cstheme="majorBidi"/>
          <w:noProof/>
          <w:sz w:val="25"/>
          <w:szCs w:val="25"/>
        </w:rPr>
        <w:pict>
          <v:oval id="Oval 4" o:spid="_x0000_s1028" style="position:absolute;left:0;text-align:left;margin-left:129pt;margin-top:8.95pt;width:49.2pt;height:31.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">
            <v:textbox>
              <w:txbxContent>
                <w:p w:rsidR="00F12CA9" w:rsidRDefault="00F12CA9" w:rsidP="00517613">
                  <w:pPr>
                    <w:rPr>
                      <w:sz w:val="20"/>
                      <w:szCs w:val="20"/>
                    </w:rPr>
                  </w:pPr>
                  <w:r>
                    <w:rPr>
                      <w:sz w:val="20"/>
                      <w:szCs w:val="20"/>
                    </w:rPr>
                    <w:t>Seal</w:t>
                  </w:r>
                </w:p>
                <w:p w:rsidR="00F12CA9" w:rsidRDefault="00F12CA9" w:rsidP="00517613">
                  <w:pPr>
                    <w:rPr>
                      <w:sz w:val="32"/>
                      <w:szCs w:val="32"/>
                    </w:rPr>
                  </w:pPr>
                  <w:r>
                    <w:rPr>
                      <w:sz w:val="32"/>
                      <w:szCs w:val="32"/>
                    </w:rPr>
                    <w:t xml:space="preserve">  Seal </w:t>
                  </w:r>
                </w:p>
              </w:txbxContent>
            </v:textbox>
          </v:oval>
        </w:pict>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p>
    <w:p w:rsidR="00517613" w:rsidRPr="003D284E" w:rsidRDefault="00517613" w:rsidP="00517613">
      <w:pPr>
        <w:tabs>
          <w:tab w:val="left" w:pos="540"/>
        </w:tabs>
        <w:ind w:left="547"/>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t xml:space="preserve">.                                                  </w:t>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By order,</w:t>
      </w:r>
    </w:p>
    <w:p w:rsidR="00517613" w:rsidRPr="003D284E" w:rsidRDefault="00517613" w:rsidP="00517613">
      <w:pPr>
        <w:tabs>
          <w:tab w:val="left" w:pos="540"/>
        </w:tabs>
        <w:ind w:left="547"/>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 xml:space="preserve">  Competent Authority</w:t>
      </w:r>
    </w:p>
    <w:p w:rsidR="00517613" w:rsidRPr="003D284E" w:rsidRDefault="00517613" w:rsidP="00633652">
      <w:pPr>
        <w:tabs>
          <w:tab w:val="left" w:pos="540"/>
          <w:tab w:val="left" w:pos="1905"/>
        </w:tabs>
        <w:jc w:val="both"/>
        <w:rPr>
          <w:rFonts w:asciiTheme="majorBidi" w:hAnsiTheme="majorBidi" w:cstheme="majorBidi"/>
          <w:sz w:val="25"/>
          <w:szCs w:val="25"/>
        </w:rPr>
      </w:pPr>
      <w:r w:rsidRPr="003D284E">
        <w:rPr>
          <w:rFonts w:asciiTheme="majorBidi" w:hAnsiTheme="majorBidi" w:cstheme="majorBidi"/>
          <w:sz w:val="25"/>
          <w:szCs w:val="25"/>
        </w:rPr>
        <w:t>Dated the             20……</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pStyle w:val="Heading3"/>
        <w:jc w:val="both"/>
        <w:rPr>
          <w:rFonts w:asciiTheme="majorBidi" w:hAnsiTheme="majorBidi"/>
          <w:sz w:val="25"/>
          <w:szCs w:val="25"/>
        </w:rPr>
      </w:pPr>
      <w:r w:rsidRPr="003D284E">
        <w:rPr>
          <w:rFonts w:asciiTheme="majorBidi" w:hAnsiTheme="majorBidi"/>
          <w:sz w:val="25"/>
          <w:szCs w:val="25"/>
        </w:rPr>
        <w:t>Part of Form No IX</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tabs>
          <w:tab w:val="left" w:pos="540"/>
        </w:tabs>
        <w:ind w:left="540"/>
        <w:jc w:val="both"/>
        <w:rPr>
          <w:rFonts w:asciiTheme="majorBidi" w:hAnsiTheme="majorBidi" w:cstheme="majorBidi"/>
          <w:b/>
          <w:bCs/>
          <w:sz w:val="25"/>
          <w:szCs w:val="25"/>
        </w:rPr>
      </w:pPr>
      <w:r w:rsidRPr="003D284E">
        <w:rPr>
          <w:rFonts w:asciiTheme="majorBidi" w:hAnsiTheme="majorBidi" w:cstheme="majorBidi"/>
          <w:b/>
          <w:sz w:val="25"/>
          <w:szCs w:val="25"/>
        </w:rPr>
        <w:t xml:space="preserve">REQUIREMENTS/ </w:t>
      </w:r>
      <w:r w:rsidRPr="003D284E">
        <w:rPr>
          <w:rFonts w:asciiTheme="majorBidi" w:hAnsiTheme="majorBidi" w:cstheme="majorBidi"/>
          <w:b/>
          <w:bCs/>
          <w:sz w:val="25"/>
          <w:szCs w:val="25"/>
        </w:rPr>
        <w:t>DEFECTS</w:t>
      </w:r>
    </w:p>
    <w:p w:rsidR="00517613" w:rsidRPr="003D284E" w:rsidRDefault="00517613" w:rsidP="00517613">
      <w:pPr>
        <w:pStyle w:val="BodyTextIndent2"/>
        <w:numPr>
          <w:ilvl w:val="1"/>
          <w:numId w:val="19"/>
        </w:numPr>
        <w:tabs>
          <w:tab w:val="clear" w:pos="1440"/>
        </w:tabs>
        <w:spacing w:after="0" w:line="240" w:lineRule="auto"/>
        <w:ind w:left="540"/>
        <w:jc w:val="both"/>
        <w:rPr>
          <w:rFonts w:asciiTheme="majorBidi" w:hAnsiTheme="majorBidi" w:cstheme="majorBidi"/>
          <w:sz w:val="25"/>
          <w:szCs w:val="25"/>
        </w:rPr>
      </w:pPr>
      <w:r w:rsidRPr="003D284E">
        <w:rPr>
          <w:rFonts w:asciiTheme="majorBidi" w:hAnsiTheme="majorBidi" w:cstheme="majorBidi"/>
          <w:sz w:val="25"/>
          <w:szCs w:val="25"/>
        </w:rPr>
        <w:t>It does not specify the name and address of the Applicant and also those of the Respondent/Opponent as required under the Rules</w:t>
      </w:r>
    </w:p>
    <w:p w:rsidR="00517613" w:rsidRPr="003D284E" w:rsidRDefault="00517613" w:rsidP="00517613">
      <w:pPr>
        <w:pStyle w:val="BodyTextIndent2"/>
        <w:numPr>
          <w:ilvl w:val="1"/>
          <w:numId w:val="19"/>
        </w:numPr>
        <w:tabs>
          <w:tab w:val="clear" w:pos="1440"/>
        </w:tabs>
        <w:spacing w:after="0" w:line="240" w:lineRule="auto"/>
        <w:ind w:left="540"/>
        <w:jc w:val="both"/>
        <w:rPr>
          <w:rFonts w:asciiTheme="majorBidi" w:hAnsiTheme="majorBidi" w:cstheme="majorBidi"/>
          <w:sz w:val="25"/>
          <w:szCs w:val="25"/>
        </w:rPr>
      </w:pPr>
      <w:r w:rsidRPr="003D284E">
        <w:rPr>
          <w:rFonts w:asciiTheme="majorBidi" w:hAnsiTheme="majorBidi" w:cstheme="majorBidi"/>
          <w:sz w:val="25"/>
          <w:szCs w:val="25"/>
        </w:rPr>
        <w:t>It does not bear Court Fee stamp of Rs._____/- as required under Rules.</w:t>
      </w:r>
    </w:p>
    <w:p w:rsidR="00633652" w:rsidRPr="003D284E" w:rsidRDefault="00517613" w:rsidP="00633652">
      <w:pPr>
        <w:pStyle w:val="BodyTextIndent2"/>
        <w:numPr>
          <w:ilvl w:val="1"/>
          <w:numId w:val="19"/>
        </w:numPr>
        <w:tabs>
          <w:tab w:val="clear" w:pos="1440"/>
        </w:tabs>
        <w:spacing w:after="0" w:line="240" w:lineRule="auto"/>
        <w:ind w:left="540"/>
        <w:jc w:val="both"/>
        <w:rPr>
          <w:rFonts w:asciiTheme="majorBidi" w:hAnsiTheme="majorBidi" w:cstheme="majorBidi"/>
          <w:sz w:val="25"/>
          <w:szCs w:val="25"/>
        </w:rPr>
      </w:pPr>
      <w:r w:rsidRPr="003D284E">
        <w:rPr>
          <w:rFonts w:asciiTheme="majorBidi" w:hAnsiTheme="majorBidi" w:cstheme="majorBidi"/>
          <w:sz w:val="25"/>
          <w:szCs w:val="25"/>
        </w:rPr>
        <w:t>(a) No Vakalatnama is filed though the memo is signed by the Advocate.</w:t>
      </w:r>
    </w:p>
    <w:p w:rsidR="00633652" w:rsidRPr="003D284E" w:rsidRDefault="00517613" w:rsidP="00633652">
      <w:pPr>
        <w:pStyle w:val="BodyTextIndent2"/>
        <w:spacing w:after="0" w:line="240" w:lineRule="auto"/>
        <w:ind w:left="540"/>
        <w:jc w:val="both"/>
        <w:rPr>
          <w:rFonts w:asciiTheme="majorBidi" w:hAnsiTheme="majorBidi" w:cstheme="majorBidi"/>
          <w:sz w:val="25"/>
          <w:szCs w:val="25"/>
        </w:rPr>
      </w:pPr>
      <w:r w:rsidRPr="003D284E">
        <w:rPr>
          <w:rFonts w:asciiTheme="majorBidi" w:hAnsiTheme="majorBidi" w:cstheme="majorBidi"/>
          <w:sz w:val="25"/>
          <w:szCs w:val="25"/>
        </w:rPr>
        <w:lastRenderedPageBreak/>
        <w:t>(b) The Vakalatnama does not bear Court Fee stamp of Rs.____/-</w:t>
      </w:r>
    </w:p>
    <w:p w:rsidR="00517613" w:rsidRPr="003D284E" w:rsidRDefault="00517613" w:rsidP="00633652">
      <w:pPr>
        <w:pStyle w:val="BodyTextIndent2"/>
        <w:spacing w:after="0" w:line="240" w:lineRule="auto"/>
        <w:ind w:left="540"/>
        <w:jc w:val="both"/>
        <w:rPr>
          <w:rFonts w:asciiTheme="majorBidi" w:hAnsiTheme="majorBidi" w:cstheme="majorBidi"/>
          <w:sz w:val="25"/>
          <w:szCs w:val="25"/>
        </w:rPr>
      </w:pPr>
      <w:r w:rsidRPr="003D284E">
        <w:rPr>
          <w:rFonts w:asciiTheme="majorBidi" w:hAnsiTheme="majorBidi" w:cstheme="majorBidi"/>
          <w:sz w:val="25"/>
          <w:szCs w:val="25"/>
        </w:rPr>
        <w:t>(c) The Vakalatnama is not signed by all Applicants.</w:t>
      </w:r>
    </w:p>
    <w:p w:rsidR="00517613" w:rsidRPr="003D284E" w:rsidRDefault="00517613" w:rsidP="00517613">
      <w:pPr>
        <w:tabs>
          <w:tab w:val="left" w:pos="540"/>
          <w:tab w:val="left" w:pos="720"/>
        </w:tabs>
        <w:ind w:left="720"/>
        <w:jc w:val="both"/>
        <w:rPr>
          <w:rFonts w:asciiTheme="majorBidi" w:hAnsiTheme="majorBidi" w:cstheme="majorBidi"/>
          <w:sz w:val="25"/>
          <w:szCs w:val="25"/>
        </w:rPr>
      </w:pPr>
    </w:p>
    <w:p w:rsidR="003249C7" w:rsidRPr="003D284E" w:rsidRDefault="00517613" w:rsidP="003249C7">
      <w:pPr>
        <w:pStyle w:val="ListParagraph"/>
        <w:numPr>
          <w:ilvl w:val="1"/>
          <w:numId w:val="19"/>
        </w:numPr>
        <w:tabs>
          <w:tab w:val="left" w:pos="540"/>
          <w:tab w:val="left" w:pos="720"/>
        </w:tabs>
        <w:ind w:hanging="1298"/>
        <w:jc w:val="both"/>
        <w:rPr>
          <w:rFonts w:asciiTheme="majorBidi" w:hAnsiTheme="majorBidi" w:cstheme="majorBidi"/>
          <w:sz w:val="25"/>
          <w:szCs w:val="25"/>
        </w:rPr>
      </w:pPr>
      <w:r w:rsidRPr="003D284E">
        <w:rPr>
          <w:rFonts w:asciiTheme="majorBidi" w:hAnsiTheme="majorBidi" w:cstheme="majorBidi"/>
          <w:sz w:val="25"/>
          <w:szCs w:val="25"/>
        </w:rPr>
        <w:t xml:space="preserve">A certified copy of the Agreement for Sale executed with the </w:t>
      </w:r>
      <w:r w:rsidR="003249C7" w:rsidRPr="003D284E">
        <w:rPr>
          <w:rFonts w:asciiTheme="majorBidi" w:hAnsiTheme="majorBidi" w:cstheme="majorBidi"/>
          <w:sz w:val="25"/>
          <w:szCs w:val="25"/>
        </w:rPr>
        <w:t>Promoter / Builder is not filed.</w:t>
      </w:r>
    </w:p>
    <w:p w:rsidR="003249C7" w:rsidRPr="003D284E" w:rsidRDefault="00517613" w:rsidP="003249C7">
      <w:pPr>
        <w:pStyle w:val="ListParagraph"/>
        <w:numPr>
          <w:ilvl w:val="1"/>
          <w:numId w:val="19"/>
        </w:numPr>
        <w:tabs>
          <w:tab w:val="left" w:pos="540"/>
          <w:tab w:val="left" w:pos="720"/>
        </w:tabs>
        <w:ind w:left="540" w:hanging="398"/>
        <w:jc w:val="both"/>
        <w:rPr>
          <w:rFonts w:asciiTheme="majorBidi" w:hAnsiTheme="majorBidi" w:cstheme="majorBidi"/>
          <w:sz w:val="25"/>
          <w:szCs w:val="25"/>
        </w:rPr>
      </w:pPr>
      <w:r w:rsidRPr="003D284E">
        <w:rPr>
          <w:rFonts w:asciiTheme="majorBidi" w:hAnsiTheme="majorBidi" w:cstheme="majorBidi"/>
          <w:sz w:val="25"/>
          <w:szCs w:val="25"/>
        </w:rPr>
        <w:t>The uncertified copies of Sr. No. ___above are not filed as per Rules.</w:t>
      </w:r>
    </w:p>
    <w:p w:rsidR="00517613" w:rsidRPr="003D284E" w:rsidRDefault="00517613" w:rsidP="003249C7">
      <w:pPr>
        <w:pStyle w:val="ListParagraph"/>
        <w:numPr>
          <w:ilvl w:val="1"/>
          <w:numId w:val="19"/>
        </w:numPr>
        <w:tabs>
          <w:tab w:val="left" w:pos="540"/>
          <w:tab w:val="left" w:pos="720"/>
        </w:tabs>
        <w:ind w:left="540" w:hanging="398"/>
        <w:jc w:val="both"/>
        <w:rPr>
          <w:rFonts w:asciiTheme="majorBidi" w:hAnsiTheme="majorBidi" w:cstheme="majorBidi"/>
          <w:sz w:val="25"/>
          <w:szCs w:val="25"/>
        </w:rPr>
      </w:pPr>
      <w:r w:rsidRPr="003D284E">
        <w:rPr>
          <w:rFonts w:asciiTheme="majorBidi" w:hAnsiTheme="majorBidi" w:cstheme="majorBidi"/>
          <w:sz w:val="25"/>
          <w:szCs w:val="25"/>
        </w:rPr>
        <w:t>The Application is not verified and notorised as required under Rules.</w:t>
      </w:r>
    </w:p>
    <w:p w:rsidR="00517613" w:rsidRPr="003D284E" w:rsidRDefault="00517613" w:rsidP="003249C7">
      <w:pPr>
        <w:pStyle w:val="ListParagraph"/>
        <w:numPr>
          <w:ilvl w:val="1"/>
          <w:numId w:val="19"/>
        </w:numPr>
        <w:tabs>
          <w:tab w:val="left" w:pos="540"/>
          <w:tab w:val="left" w:pos="720"/>
        </w:tabs>
        <w:ind w:left="540" w:hanging="398"/>
        <w:jc w:val="both"/>
        <w:rPr>
          <w:rFonts w:asciiTheme="majorBidi" w:hAnsiTheme="majorBidi" w:cstheme="majorBidi"/>
          <w:sz w:val="25"/>
          <w:szCs w:val="25"/>
        </w:rPr>
      </w:pPr>
      <w:r w:rsidRPr="003D284E">
        <w:rPr>
          <w:rFonts w:asciiTheme="majorBidi" w:hAnsiTheme="majorBidi" w:cstheme="majorBidi"/>
          <w:sz w:val="25"/>
          <w:szCs w:val="25"/>
        </w:rPr>
        <w:t>Additional copies of _______ Applications with annexures are required to be sent to the all the Opponents / Promoter as per Rules.</w:t>
      </w:r>
    </w:p>
    <w:p w:rsidR="00517613" w:rsidRPr="003D284E" w:rsidRDefault="00517613" w:rsidP="003249C7">
      <w:pPr>
        <w:pStyle w:val="ListParagraph"/>
        <w:numPr>
          <w:ilvl w:val="1"/>
          <w:numId w:val="19"/>
        </w:numPr>
        <w:tabs>
          <w:tab w:val="left" w:pos="540"/>
          <w:tab w:val="left" w:pos="720"/>
        </w:tabs>
        <w:ind w:left="540" w:hanging="398"/>
        <w:jc w:val="both"/>
        <w:rPr>
          <w:rFonts w:asciiTheme="majorBidi" w:hAnsiTheme="majorBidi" w:cstheme="majorBidi"/>
          <w:sz w:val="25"/>
          <w:szCs w:val="25"/>
        </w:rPr>
      </w:pPr>
      <w:r w:rsidRPr="003D284E">
        <w:rPr>
          <w:rFonts w:asciiTheme="majorBidi" w:hAnsiTheme="majorBidi" w:cstheme="majorBidi"/>
          <w:sz w:val="25"/>
          <w:szCs w:val="25"/>
        </w:rPr>
        <w:t>A Resolution of the Managing Committee/Board of Directors authorising the Applicant on behalf of the Society or the Company or the group of persons or an extract of the bye-laws authorising the Applicant to sue or be sued on behalf of the Society is not filed.</w:t>
      </w:r>
    </w:p>
    <w:p w:rsidR="00517613" w:rsidRPr="003D284E" w:rsidRDefault="00517613" w:rsidP="003249C7">
      <w:pPr>
        <w:pStyle w:val="ListParagraph"/>
        <w:numPr>
          <w:ilvl w:val="1"/>
          <w:numId w:val="19"/>
        </w:numPr>
        <w:tabs>
          <w:tab w:val="left" w:pos="540"/>
          <w:tab w:val="left" w:pos="720"/>
        </w:tabs>
        <w:ind w:left="540" w:hanging="398"/>
        <w:jc w:val="both"/>
        <w:rPr>
          <w:rFonts w:asciiTheme="majorBidi" w:hAnsiTheme="majorBidi" w:cstheme="majorBidi"/>
          <w:sz w:val="25"/>
          <w:szCs w:val="25"/>
        </w:rPr>
      </w:pPr>
      <w:r w:rsidRPr="003D284E">
        <w:rPr>
          <w:rFonts w:asciiTheme="majorBidi" w:hAnsiTheme="majorBidi" w:cstheme="majorBidi"/>
          <w:sz w:val="25"/>
          <w:szCs w:val="25"/>
        </w:rPr>
        <w:t>(a) The Appeal/Application suffers from Defect No. ___.</w:t>
      </w:r>
    </w:p>
    <w:p w:rsidR="00517613" w:rsidRPr="003D284E" w:rsidRDefault="00517613" w:rsidP="00517613">
      <w:pPr>
        <w:tabs>
          <w:tab w:val="left" w:pos="540"/>
        </w:tabs>
        <w:jc w:val="both"/>
        <w:rPr>
          <w:rFonts w:asciiTheme="majorBidi" w:hAnsiTheme="majorBidi" w:cstheme="majorBidi"/>
          <w:sz w:val="25"/>
          <w:szCs w:val="25"/>
        </w:rPr>
      </w:pPr>
      <w:r w:rsidRPr="003D284E">
        <w:rPr>
          <w:rFonts w:asciiTheme="majorBidi" w:hAnsiTheme="majorBidi" w:cstheme="majorBidi"/>
          <w:sz w:val="25"/>
          <w:szCs w:val="25"/>
        </w:rPr>
        <w:tab/>
        <w:t>(b) The Application complies with all the requirements under the Rules. It is registered as Application under Section/Rule ____ of the Act/Rules. Letter or requisition calling for relevant record put for signature.</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pStyle w:val="BodyTextIndent2"/>
        <w:spacing w:line="240" w:lineRule="auto"/>
        <w:ind w:left="0"/>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Officer of the Competent Authority</w:t>
      </w:r>
    </w:p>
    <w:p w:rsidR="00517613" w:rsidRPr="003D284E" w:rsidRDefault="00517613"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11051B" w:rsidRPr="003D284E" w:rsidRDefault="0011051B" w:rsidP="00517613">
      <w:pPr>
        <w:tabs>
          <w:tab w:val="left" w:pos="795"/>
        </w:tabs>
        <w:jc w:val="both"/>
        <w:rPr>
          <w:rFonts w:asciiTheme="majorBidi" w:hAnsiTheme="majorBidi" w:cstheme="majorBidi"/>
          <w:b/>
          <w:bCs/>
          <w:sz w:val="25"/>
          <w:szCs w:val="25"/>
        </w:rPr>
      </w:pPr>
    </w:p>
    <w:p w:rsidR="00517613" w:rsidRPr="003D284E" w:rsidRDefault="00517613" w:rsidP="0011051B">
      <w:pPr>
        <w:spacing w:after="0"/>
        <w:jc w:val="center"/>
        <w:rPr>
          <w:rFonts w:asciiTheme="majorBidi" w:hAnsiTheme="majorBidi" w:cstheme="majorBidi"/>
          <w:b/>
          <w:bCs/>
          <w:sz w:val="25"/>
          <w:szCs w:val="25"/>
        </w:rPr>
      </w:pPr>
      <w:r w:rsidRPr="003D284E">
        <w:rPr>
          <w:rFonts w:asciiTheme="majorBidi" w:hAnsiTheme="majorBidi" w:cstheme="majorBidi"/>
          <w:b/>
          <w:bCs/>
          <w:sz w:val="25"/>
          <w:szCs w:val="25"/>
        </w:rPr>
        <w:t xml:space="preserve">FORM NO </w:t>
      </w:r>
      <w:r w:rsidR="000C0996" w:rsidRPr="003D284E">
        <w:rPr>
          <w:rFonts w:asciiTheme="majorBidi" w:hAnsiTheme="majorBidi" w:cstheme="majorBidi"/>
          <w:b/>
          <w:bCs/>
          <w:sz w:val="25"/>
          <w:szCs w:val="25"/>
        </w:rPr>
        <w:t>V</w:t>
      </w:r>
    </w:p>
    <w:p w:rsidR="0011051B" w:rsidRPr="003D284E" w:rsidRDefault="00881DA5" w:rsidP="0011051B">
      <w:pPr>
        <w:spacing w:after="0"/>
        <w:jc w:val="center"/>
        <w:rPr>
          <w:rFonts w:asciiTheme="majorBidi" w:hAnsiTheme="majorBidi" w:cstheme="majorBidi"/>
          <w:sz w:val="25"/>
          <w:szCs w:val="25"/>
        </w:rPr>
      </w:pPr>
      <w:r w:rsidRPr="003D284E">
        <w:rPr>
          <w:rFonts w:asciiTheme="majorBidi" w:hAnsiTheme="majorBidi" w:cstheme="majorBidi"/>
          <w:sz w:val="25"/>
          <w:szCs w:val="25"/>
        </w:rPr>
        <w:t>(</w:t>
      </w:r>
      <w:r w:rsidR="00517613" w:rsidRPr="003D284E">
        <w:rPr>
          <w:rFonts w:asciiTheme="majorBidi" w:hAnsiTheme="majorBidi" w:cstheme="majorBidi"/>
          <w:i/>
          <w:iCs/>
          <w:sz w:val="25"/>
          <w:szCs w:val="25"/>
        </w:rPr>
        <w:t>See</w:t>
      </w:r>
      <w:r w:rsidR="00517613" w:rsidRPr="003D284E">
        <w:rPr>
          <w:rFonts w:asciiTheme="majorBidi" w:hAnsiTheme="majorBidi" w:cstheme="majorBidi"/>
          <w:sz w:val="25"/>
          <w:szCs w:val="25"/>
        </w:rPr>
        <w:t xml:space="preserve"> rule </w:t>
      </w:r>
      <w:r w:rsidR="0011051B" w:rsidRPr="003D284E">
        <w:rPr>
          <w:rFonts w:asciiTheme="majorBidi" w:hAnsiTheme="majorBidi" w:cstheme="majorBidi"/>
          <w:sz w:val="25"/>
          <w:szCs w:val="25"/>
        </w:rPr>
        <w:t>10</w:t>
      </w:r>
      <w:r w:rsidR="00517613" w:rsidRPr="003D284E">
        <w:rPr>
          <w:rFonts w:asciiTheme="majorBidi" w:hAnsiTheme="majorBidi" w:cstheme="majorBidi"/>
          <w:sz w:val="25"/>
          <w:szCs w:val="25"/>
        </w:rPr>
        <w:t>(</w:t>
      </w:r>
      <w:r w:rsidR="00243FEE" w:rsidRPr="003D284E">
        <w:rPr>
          <w:rFonts w:asciiTheme="majorBidi" w:hAnsiTheme="majorBidi" w:cstheme="majorBidi"/>
          <w:sz w:val="25"/>
          <w:szCs w:val="25"/>
        </w:rPr>
        <w:t>2</w:t>
      </w:r>
      <w:r w:rsidRPr="003D284E">
        <w:rPr>
          <w:rFonts w:asciiTheme="majorBidi" w:hAnsiTheme="majorBidi" w:cstheme="majorBidi"/>
          <w:sz w:val="25"/>
          <w:szCs w:val="25"/>
        </w:rPr>
        <w:t>))</w:t>
      </w:r>
    </w:p>
    <w:p w:rsidR="0011051B" w:rsidRPr="003D284E" w:rsidRDefault="0011051B" w:rsidP="0011051B">
      <w:pPr>
        <w:tabs>
          <w:tab w:val="left" w:pos="4260"/>
        </w:tabs>
        <w:spacing w:after="0"/>
        <w:rPr>
          <w:rFonts w:asciiTheme="majorBidi" w:hAnsiTheme="majorBidi" w:cstheme="majorBidi"/>
          <w:sz w:val="25"/>
          <w:szCs w:val="25"/>
        </w:rPr>
      </w:pPr>
      <w:r w:rsidRPr="003D284E">
        <w:rPr>
          <w:rFonts w:asciiTheme="majorBidi" w:hAnsiTheme="majorBidi" w:cstheme="majorBidi"/>
          <w:sz w:val="25"/>
          <w:szCs w:val="25"/>
        </w:rPr>
        <w:tab/>
      </w:r>
    </w:p>
    <w:p w:rsidR="00517613" w:rsidRPr="003D284E" w:rsidRDefault="00517613" w:rsidP="0011051B">
      <w:pPr>
        <w:spacing w:after="0"/>
        <w:rPr>
          <w:rFonts w:asciiTheme="majorBidi" w:hAnsiTheme="majorBidi" w:cstheme="majorBidi"/>
          <w:sz w:val="25"/>
          <w:szCs w:val="25"/>
        </w:rPr>
      </w:pPr>
      <w:r w:rsidRPr="003D284E">
        <w:rPr>
          <w:rFonts w:asciiTheme="majorBidi" w:hAnsiTheme="majorBidi" w:cstheme="majorBidi"/>
          <w:b/>
          <w:bCs/>
          <w:sz w:val="25"/>
          <w:szCs w:val="25"/>
        </w:rPr>
        <w:t>Form of Notice to the concerned parties</w:t>
      </w:r>
      <w:r w:rsidRPr="003D284E">
        <w:rPr>
          <w:rFonts w:asciiTheme="majorBidi" w:hAnsiTheme="majorBidi" w:cstheme="majorBidi"/>
          <w:sz w:val="25"/>
          <w:szCs w:val="25"/>
        </w:rPr>
        <w:t>.</w:t>
      </w:r>
    </w:p>
    <w:p w:rsidR="0011051B" w:rsidRPr="003D284E" w:rsidRDefault="0011051B" w:rsidP="0011051B">
      <w:pPr>
        <w:spacing w:after="0"/>
        <w:rPr>
          <w:rFonts w:asciiTheme="majorBidi" w:hAnsiTheme="majorBidi" w:cstheme="majorBidi"/>
          <w:sz w:val="25"/>
          <w:szCs w:val="25"/>
        </w:rPr>
      </w:pPr>
    </w:p>
    <w:p w:rsidR="00517613" w:rsidRPr="003D284E" w:rsidRDefault="00517613" w:rsidP="0011051B">
      <w:pPr>
        <w:pStyle w:val="BodyText3"/>
        <w:tabs>
          <w:tab w:val="left" w:pos="4305"/>
        </w:tabs>
        <w:rPr>
          <w:rFonts w:asciiTheme="majorBidi" w:hAnsiTheme="majorBidi" w:cstheme="majorBidi"/>
          <w:bCs/>
          <w:sz w:val="25"/>
          <w:szCs w:val="25"/>
        </w:rPr>
      </w:pPr>
      <w:r w:rsidRPr="003D284E">
        <w:rPr>
          <w:rFonts w:asciiTheme="majorBidi" w:hAnsiTheme="majorBidi" w:cstheme="majorBidi"/>
          <w:bCs/>
          <w:sz w:val="25"/>
          <w:szCs w:val="25"/>
        </w:rPr>
        <w:t>Before the Competent Authority</w:t>
      </w:r>
      <w:r w:rsidR="0011051B" w:rsidRPr="003D284E">
        <w:rPr>
          <w:rFonts w:asciiTheme="majorBidi" w:hAnsiTheme="majorBidi" w:cstheme="majorBidi"/>
          <w:bCs/>
          <w:sz w:val="25"/>
          <w:szCs w:val="25"/>
        </w:rPr>
        <w:tab/>
      </w:r>
    </w:p>
    <w:p w:rsidR="00517613" w:rsidRPr="003D284E" w:rsidRDefault="00517613" w:rsidP="00AD25AC">
      <w:pPr>
        <w:pStyle w:val="BodyText3"/>
        <w:rPr>
          <w:rFonts w:asciiTheme="majorBidi" w:hAnsiTheme="majorBidi" w:cstheme="majorBidi"/>
          <w:bCs/>
          <w:sz w:val="25"/>
          <w:szCs w:val="25"/>
        </w:rPr>
      </w:pPr>
      <w:r w:rsidRPr="003D284E">
        <w:rPr>
          <w:rFonts w:asciiTheme="majorBidi" w:hAnsiTheme="majorBidi" w:cstheme="majorBidi"/>
          <w:bCs/>
          <w:sz w:val="25"/>
          <w:szCs w:val="25"/>
        </w:rPr>
        <w:t>Ap</w:t>
      </w:r>
      <w:r w:rsidR="00AD25AC" w:rsidRPr="003D284E">
        <w:rPr>
          <w:rFonts w:asciiTheme="majorBidi" w:hAnsiTheme="majorBidi" w:cstheme="majorBidi"/>
          <w:bCs/>
          <w:sz w:val="25"/>
          <w:szCs w:val="25"/>
        </w:rPr>
        <w:t xml:space="preserve">plication u/s 18(5) / 19(4) of </w:t>
      </w:r>
      <w:r w:rsidRPr="003D284E">
        <w:rPr>
          <w:rFonts w:asciiTheme="majorBidi" w:hAnsiTheme="majorBidi" w:cstheme="majorBidi"/>
          <w:bCs/>
          <w:sz w:val="25"/>
          <w:szCs w:val="25"/>
        </w:rPr>
        <w:t>theMaharashtra Housing</w:t>
      </w:r>
    </w:p>
    <w:p w:rsidR="00517613" w:rsidRPr="003D284E" w:rsidRDefault="00517613" w:rsidP="00AD25AC">
      <w:pPr>
        <w:pStyle w:val="BodyText3"/>
        <w:rPr>
          <w:rFonts w:asciiTheme="majorBidi" w:hAnsiTheme="majorBidi" w:cstheme="majorBidi"/>
          <w:bCs/>
          <w:sz w:val="25"/>
          <w:szCs w:val="25"/>
        </w:rPr>
      </w:pPr>
      <w:r w:rsidRPr="003D284E">
        <w:rPr>
          <w:rFonts w:asciiTheme="majorBidi" w:hAnsiTheme="majorBidi" w:cstheme="majorBidi"/>
          <w:bCs/>
          <w:sz w:val="25"/>
          <w:szCs w:val="25"/>
        </w:rPr>
        <w:t>(Regulations and Development) Act,2012</w:t>
      </w:r>
    </w:p>
    <w:p w:rsidR="00517613" w:rsidRPr="003D284E" w:rsidRDefault="00517613" w:rsidP="00517613">
      <w:pPr>
        <w:pStyle w:val="BodyText3"/>
        <w:spacing w:line="480" w:lineRule="auto"/>
        <w:rPr>
          <w:rFonts w:asciiTheme="majorBidi" w:hAnsiTheme="majorBidi" w:cstheme="majorBidi"/>
          <w:sz w:val="25"/>
          <w:szCs w:val="25"/>
        </w:rPr>
      </w:pPr>
      <w:r w:rsidRPr="003D284E">
        <w:rPr>
          <w:rFonts w:asciiTheme="majorBidi" w:hAnsiTheme="majorBidi" w:cstheme="majorBidi"/>
          <w:sz w:val="25"/>
          <w:szCs w:val="25"/>
        </w:rPr>
        <w:t>ApplicationNo. ____________ of 20___</w:t>
      </w:r>
    </w:p>
    <w:p w:rsidR="00517613" w:rsidRPr="003D284E" w:rsidRDefault="00517613" w:rsidP="00517613">
      <w:pPr>
        <w:tabs>
          <w:tab w:val="left" w:pos="795"/>
        </w:tabs>
        <w:jc w:val="both"/>
        <w:rPr>
          <w:rFonts w:asciiTheme="majorBidi" w:hAnsiTheme="majorBidi" w:cstheme="majorBidi"/>
          <w:sz w:val="25"/>
          <w:szCs w:val="25"/>
        </w:rPr>
      </w:pPr>
      <w:r w:rsidRPr="003D284E">
        <w:rPr>
          <w:rFonts w:asciiTheme="majorBidi" w:hAnsiTheme="majorBidi" w:cstheme="majorBidi"/>
          <w:sz w:val="25"/>
          <w:szCs w:val="25"/>
        </w:rPr>
        <w:t>------------------------------------------------------------ Applicant</w:t>
      </w:r>
      <w:r w:rsidRPr="003D284E">
        <w:rPr>
          <w:rFonts w:asciiTheme="majorBidi" w:hAnsiTheme="majorBidi" w:cstheme="majorBidi"/>
          <w:b/>
          <w:sz w:val="25"/>
          <w:szCs w:val="25"/>
        </w:rPr>
        <w:t>/</w:t>
      </w:r>
      <w:r w:rsidRPr="003D284E">
        <w:rPr>
          <w:rFonts w:asciiTheme="majorBidi" w:hAnsiTheme="majorBidi" w:cstheme="majorBidi"/>
          <w:sz w:val="25"/>
          <w:szCs w:val="25"/>
        </w:rPr>
        <w:t xml:space="preserve">s    </w:t>
      </w:r>
    </w:p>
    <w:p w:rsidR="00517613" w:rsidRPr="003D284E" w:rsidRDefault="00517613" w:rsidP="00517613">
      <w:pPr>
        <w:tabs>
          <w:tab w:val="left" w:pos="795"/>
        </w:tabs>
        <w:jc w:val="both"/>
        <w:rPr>
          <w:rFonts w:asciiTheme="majorBidi" w:hAnsiTheme="majorBidi" w:cstheme="majorBidi"/>
          <w:sz w:val="25"/>
          <w:szCs w:val="25"/>
        </w:rPr>
      </w:pPr>
      <w:r w:rsidRPr="003D284E">
        <w:rPr>
          <w:rFonts w:asciiTheme="majorBidi" w:hAnsiTheme="majorBidi" w:cstheme="majorBidi"/>
          <w:sz w:val="25"/>
          <w:szCs w:val="25"/>
        </w:rPr>
        <w:t xml:space="preserve">                                          Versus</w:t>
      </w:r>
      <w:r w:rsidRPr="003D284E">
        <w:rPr>
          <w:rFonts w:asciiTheme="majorBidi" w:hAnsiTheme="majorBidi" w:cstheme="majorBidi"/>
          <w:sz w:val="25"/>
          <w:szCs w:val="25"/>
        </w:rPr>
        <w:tab/>
      </w:r>
      <w:r w:rsidRPr="003D284E">
        <w:rPr>
          <w:rFonts w:asciiTheme="majorBidi" w:hAnsiTheme="majorBidi" w:cstheme="majorBidi"/>
          <w:sz w:val="25"/>
          <w:szCs w:val="25"/>
        </w:rPr>
        <w:tab/>
      </w:r>
    </w:p>
    <w:p w:rsidR="00517613" w:rsidRPr="003D284E" w:rsidRDefault="00517613" w:rsidP="0011051B">
      <w:pPr>
        <w:jc w:val="both"/>
        <w:rPr>
          <w:rFonts w:asciiTheme="majorBidi" w:hAnsiTheme="majorBidi" w:cstheme="majorBidi"/>
          <w:sz w:val="25"/>
          <w:szCs w:val="25"/>
        </w:rPr>
      </w:pPr>
      <w:r w:rsidRPr="003D284E">
        <w:rPr>
          <w:rFonts w:asciiTheme="majorBidi" w:hAnsiTheme="majorBidi" w:cstheme="majorBidi"/>
          <w:sz w:val="25"/>
          <w:szCs w:val="25"/>
        </w:rPr>
        <w:t>-------------------------------------------------------------Promoter/s</w:t>
      </w:r>
      <w:ins w:id="742" w:author="tejas" w:date="2014-10-24T12:30:00Z">
        <w:r w:rsidR="002C518E">
          <w:rPr>
            <w:rFonts w:asciiTheme="majorBidi" w:hAnsiTheme="majorBidi" w:cstheme="majorBidi"/>
            <w:sz w:val="25"/>
            <w:szCs w:val="25"/>
          </w:rPr>
          <w:t xml:space="preserve"> HRA </w:t>
        </w:r>
      </w:ins>
      <w:r w:rsidRPr="003D284E">
        <w:rPr>
          <w:rFonts w:asciiTheme="majorBidi" w:hAnsiTheme="majorBidi" w:cstheme="majorBidi"/>
          <w:sz w:val="25"/>
          <w:szCs w:val="25"/>
        </w:rPr>
        <w:t>Opponent</w:t>
      </w:r>
      <w:r w:rsidRPr="003D284E">
        <w:rPr>
          <w:rFonts w:asciiTheme="majorBidi" w:hAnsiTheme="majorBidi" w:cstheme="majorBidi"/>
          <w:b/>
          <w:sz w:val="25"/>
          <w:szCs w:val="25"/>
        </w:rPr>
        <w:t>/</w:t>
      </w:r>
      <w:r w:rsidRPr="003D284E">
        <w:rPr>
          <w:rFonts w:asciiTheme="majorBidi" w:hAnsiTheme="majorBidi" w:cstheme="majorBidi"/>
          <w:sz w:val="25"/>
          <w:szCs w:val="25"/>
        </w:rPr>
        <w:t>s</w:t>
      </w:r>
    </w:p>
    <w:p w:rsidR="00517613" w:rsidRPr="003D284E" w:rsidRDefault="00517613" w:rsidP="00517613">
      <w:pPr>
        <w:tabs>
          <w:tab w:val="left" w:pos="540"/>
        </w:tabs>
        <w:spacing w:line="480" w:lineRule="auto"/>
        <w:ind w:left="540"/>
        <w:jc w:val="both"/>
        <w:rPr>
          <w:rFonts w:asciiTheme="majorBidi" w:hAnsiTheme="majorBidi" w:cstheme="majorBidi"/>
          <w:sz w:val="25"/>
          <w:szCs w:val="25"/>
        </w:rPr>
      </w:pPr>
      <w:r w:rsidRPr="003D284E">
        <w:rPr>
          <w:rFonts w:asciiTheme="majorBidi" w:hAnsiTheme="majorBidi" w:cstheme="majorBidi"/>
          <w:sz w:val="25"/>
          <w:szCs w:val="25"/>
        </w:rPr>
        <w:t xml:space="preserve">To, </w:t>
      </w:r>
    </w:p>
    <w:p w:rsidR="00517613" w:rsidRPr="003D284E" w:rsidRDefault="00517613" w:rsidP="00517613">
      <w:pPr>
        <w:tabs>
          <w:tab w:val="left" w:pos="540"/>
        </w:tabs>
        <w:spacing w:line="480" w:lineRule="auto"/>
        <w:jc w:val="both"/>
        <w:rPr>
          <w:rFonts w:asciiTheme="majorBidi" w:hAnsiTheme="majorBidi" w:cstheme="majorBidi"/>
          <w:sz w:val="25"/>
          <w:szCs w:val="25"/>
        </w:rPr>
      </w:pPr>
      <w:r w:rsidRPr="003D284E">
        <w:rPr>
          <w:rFonts w:asciiTheme="majorBidi" w:hAnsiTheme="majorBidi" w:cstheme="majorBidi"/>
          <w:sz w:val="25"/>
          <w:szCs w:val="25"/>
        </w:rPr>
        <w:t xml:space="preserve">          The above named Applicant/s and address </w:t>
      </w:r>
    </w:p>
    <w:p w:rsidR="00517613" w:rsidRPr="003D284E" w:rsidRDefault="00517613" w:rsidP="00AD25AC">
      <w:pPr>
        <w:tabs>
          <w:tab w:val="left" w:pos="540"/>
        </w:tabs>
        <w:spacing w:line="480" w:lineRule="auto"/>
        <w:ind w:left="540"/>
        <w:jc w:val="both"/>
        <w:rPr>
          <w:rFonts w:asciiTheme="majorBidi" w:hAnsiTheme="majorBidi" w:cstheme="majorBidi"/>
          <w:sz w:val="25"/>
          <w:szCs w:val="25"/>
        </w:rPr>
      </w:pPr>
      <w:r w:rsidRPr="003D284E">
        <w:rPr>
          <w:rFonts w:asciiTheme="majorBidi" w:hAnsiTheme="majorBidi" w:cstheme="majorBidi"/>
          <w:sz w:val="25"/>
          <w:szCs w:val="25"/>
        </w:rPr>
        <w:t>The Promoter/Opponent/s and address</w:t>
      </w:r>
    </w:p>
    <w:p w:rsidR="00517613" w:rsidRPr="003D284E" w:rsidRDefault="00517613" w:rsidP="00AD25AC">
      <w:pPr>
        <w:pStyle w:val="BodyText3"/>
        <w:numPr>
          <w:ilvl w:val="3"/>
          <w:numId w:val="25"/>
        </w:numPr>
        <w:tabs>
          <w:tab w:val="left" w:pos="795"/>
          <w:tab w:val="num" w:pos="3240"/>
        </w:tabs>
        <w:spacing w:after="0" w:line="240" w:lineRule="auto"/>
        <w:ind w:left="734" w:hanging="547"/>
        <w:jc w:val="both"/>
        <w:rPr>
          <w:rFonts w:asciiTheme="majorBidi" w:hAnsiTheme="majorBidi" w:cstheme="majorBidi"/>
          <w:bCs/>
          <w:sz w:val="25"/>
          <w:szCs w:val="25"/>
        </w:rPr>
      </w:pPr>
      <w:r w:rsidRPr="003D284E">
        <w:rPr>
          <w:rFonts w:asciiTheme="majorBidi" w:hAnsiTheme="majorBidi" w:cstheme="majorBidi"/>
          <w:bCs/>
          <w:sz w:val="25"/>
          <w:szCs w:val="25"/>
        </w:rPr>
        <w:lastRenderedPageBreak/>
        <w:t>Take notice that the above Application has been filed by the Application u/s 18(5) / 19(4) of the Maharashtra Housing (Regulations and Development) Act,2012 and under the applicable Rules against the Promoter/ Opponents and the entire Application with enclosures are attached herewith.</w:t>
      </w:r>
    </w:p>
    <w:p w:rsidR="00517613" w:rsidRPr="003D284E" w:rsidRDefault="00517613" w:rsidP="00517613">
      <w:pPr>
        <w:numPr>
          <w:ilvl w:val="3"/>
          <w:numId w:val="25"/>
        </w:numPr>
        <w:tabs>
          <w:tab w:val="left" w:pos="795"/>
          <w:tab w:val="num" w:pos="3240"/>
        </w:tabs>
        <w:spacing w:after="0" w:line="240" w:lineRule="auto"/>
        <w:ind w:left="734" w:hanging="547"/>
        <w:jc w:val="both"/>
        <w:rPr>
          <w:rFonts w:asciiTheme="majorBidi" w:hAnsiTheme="majorBidi" w:cstheme="majorBidi"/>
          <w:bCs/>
          <w:sz w:val="25"/>
          <w:szCs w:val="25"/>
        </w:rPr>
      </w:pPr>
      <w:r w:rsidRPr="003D284E">
        <w:rPr>
          <w:rFonts w:asciiTheme="majorBidi" w:hAnsiTheme="majorBidi" w:cstheme="majorBidi"/>
          <w:bCs/>
          <w:sz w:val="25"/>
          <w:szCs w:val="25"/>
        </w:rPr>
        <w:t>The Promoter/Opponent/s is/are hereby called upon to file his/their written reply on _________at ________time at the office of Competent Authority as his/ their defence in person or through his Advocate or his authorised Representative and the Applicant is advised to collect the reply, if any filed</w:t>
      </w:r>
      <w:ins w:id="743" w:author="tejas" w:date="2014-10-22T20:19:00Z">
        <w:r w:rsidR="00E3253A">
          <w:rPr>
            <w:rFonts w:asciiTheme="majorBidi" w:hAnsiTheme="majorBidi" w:cstheme="majorBidi"/>
            <w:bCs/>
            <w:sz w:val="25"/>
            <w:szCs w:val="25"/>
          </w:rPr>
          <w:t xml:space="preserve"> from this office</w:t>
        </w:r>
      </w:ins>
      <w:r w:rsidRPr="003D284E">
        <w:rPr>
          <w:rFonts w:asciiTheme="majorBidi" w:hAnsiTheme="majorBidi" w:cstheme="majorBidi"/>
          <w:bCs/>
          <w:sz w:val="25"/>
          <w:szCs w:val="25"/>
        </w:rPr>
        <w:t>.</w:t>
      </w:r>
    </w:p>
    <w:p w:rsidR="00517613" w:rsidRPr="003D284E" w:rsidRDefault="00517613" w:rsidP="00AD25AC">
      <w:pPr>
        <w:numPr>
          <w:ilvl w:val="3"/>
          <w:numId w:val="25"/>
        </w:numPr>
        <w:tabs>
          <w:tab w:val="left" w:pos="795"/>
          <w:tab w:val="num" w:pos="3240"/>
        </w:tabs>
        <w:spacing w:after="0" w:line="240" w:lineRule="auto"/>
        <w:ind w:left="734" w:hanging="547"/>
        <w:jc w:val="both"/>
        <w:rPr>
          <w:rFonts w:asciiTheme="majorBidi" w:hAnsiTheme="majorBidi" w:cstheme="majorBidi"/>
          <w:bCs/>
          <w:sz w:val="25"/>
          <w:szCs w:val="25"/>
        </w:rPr>
      </w:pPr>
      <w:r w:rsidRPr="003D284E">
        <w:rPr>
          <w:rFonts w:asciiTheme="majorBidi" w:hAnsiTheme="majorBidi" w:cstheme="majorBidi"/>
          <w:bCs/>
          <w:sz w:val="25"/>
          <w:szCs w:val="25"/>
        </w:rPr>
        <w:t xml:space="preserve">Considering the written reply received/ not received, the final hearing/ oral argument in the above case has been fixed on________ at _________. </w:t>
      </w:r>
    </w:p>
    <w:p w:rsidR="00517613" w:rsidRPr="003D284E" w:rsidRDefault="00517613" w:rsidP="00517613">
      <w:pPr>
        <w:numPr>
          <w:ilvl w:val="3"/>
          <w:numId w:val="25"/>
        </w:numPr>
        <w:tabs>
          <w:tab w:val="left" w:pos="795"/>
          <w:tab w:val="num" w:pos="3240"/>
        </w:tabs>
        <w:spacing w:after="0" w:line="240" w:lineRule="auto"/>
        <w:ind w:left="734" w:hanging="547"/>
        <w:jc w:val="both"/>
        <w:rPr>
          <w:rFonts w:asciiTheme="majorBidi" w:hAnsiTheme="majorBidi" w:cstheme="majorBidi"/>
          <w:bCs/>
          <w:sz w:val="25"/>
          <w:szCs w:val="25"/>
        </w:rPr>
      </w:pPr>
      <w:r w:rsidRPr="003D284E">
        <w:rPr>
          <w:rFonts w:asciiTheme="majorBidi" w:hAnsiTheme="majorBidi" w:cstheme="majorBidi"/>
          <w:bCs/>
          <w:sz w:val="25"/>
          <w:szCs w:val="25"/>
        </w:rPr>
        <w:t xml:space="preserve">If you do not file the reply or do not appear on the above date or dates, personally or through the duly appointed representative, the matter will be heard and decided ex-parte </w:t>
      </w:r>
    </w:p>
    <w:p w:rsidR="00517613" w:rsidRPr="003D284E" w:rsidRDefault="00517613" w:rsidP="00517613">
      <w:pPr>
        <w:numPr>
          <w:ilvl w:val="3"/>
          <w:numId w:val="25"/>
        </w:numPr>
        <w:tabs>
          <w:tab w:val="left" w:pos="795"/>
          <w:tab w:val="num" w:pos="3240"/>
        </w:tabs>
        <w:spacing w:after="0" w:line="240" w:lineRule="auto"/>
        <w:ind w:left="734" w:hanging="547"/>
        <w:jc w:val="both"/>
        <w:rPr>
          <w:rFonts w:asciiTheme="majorBidi" w:hAnsiTheme="majorBidi" w:cstheme="majorBidi"/>
          <w:bCs/>
          <w:sz w:val="25"/>
          <w:szCs w:val="25"/>
        </w:rPr>
      </w:pPr>
      <w:r w:rsidRPr="003D284E">
        <w:rPr>
          <w:rFonts w:asciiTheme="majorBidi" w:hAnsiTheme="majorBidi" w:cstheme="majorBidi"/>
          <w:sz w:val="25"/>
          <w:szCs w:val="25"/>
        </w:rPr>
        <w:t>Given under my hand and the seal of the Competent Authority.</w:t>
      </w:r>
    </w:p>
    <w:p w:rsidR="00517613" w:rsidRPr="003D284E" w:rsidRDefault="006D4320" w:rsidP="00517613">
      <w:pPr>
        <w:tabs>
          <w:tab w:val="left" w:pos="540"/>
        </w:tabs>
        <w:ind w:left="540"/>
        <w:jc w:val="both"/>
        <w:rPr>
          <w:rFonts w:asciiTheme="majorBidi" w:hAnsiTheme="majorBidi" w:cstheme="majorBidi"/>
          <w:sz w:val="25"/>
          <w:szCs w:val="25"/>
        </w:rPr>
      </w:pPr>
      <w:r>
        <w:rPr>
          <w:rFonts w:asciiTheme="majorBidi" w:hAnsiTheme="majorBidi" w:cstheme="majorBidi"/>
          <w:noProof/>
          <w:sz w:val="25"/>
          <w:szCs w:val="25"/>
        </w:rPr>
        <w:pict>
          <v:oval id="Oval 5" o:spid="_x0000_s1029" style="position:absolute;left:0;text-align:left;margin-left:137.6pt;margin-top:7.8pt;width:62.35pt;height:3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">
            <v:textbox>
              <w:txbxContent>
                <w:p w:rsidR="00F12CA9" w:rsidRDefault="00F12CA9" w:rsidP="00517613">
                  <w:pPr>
                    <w:rPr>
                      <w:szCs w:val="20"/>
                    </w:rPr>
                  </w:pPr>
                  <w:r>
                    <w:rPr>
                      <w:szCs w:val="20"/>
                    </w:rPr>
                    <w:t xml:space="preserve">  Seal </w:t>
                  </w:r>
                </w:p>
              </w:txbxContent>
            </v:textbox>
          </v:oval>
        </w:pict>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t>By order,</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tabs>
          <w:tab w:val="left" w:pos="540"/>
        </w:tabs>
        <w:ind w:left="540"/>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Competent Authority.</w:t>
      </w:r>
    </w:p>
    <w:p w:rsidR="00517613" w:rsidRPr="003D284E" w:rsidRDefault="00881DA5" w:rsidP="0011051B">
      <w:pPr>
        <w:tabs>
          <w:tab w:val="left" w:pos="540"/>
          <w:tab w:val="left" w:pos="977"/>
        </w:tabs>
        <w:ind w:left="540"/>
        <w:jc w:val="both"/>
        <w:rPr>
          <w:rFonts w:asciiTheme="majorBidi" w:hAnsiTheme="majorBidi" w:cstheme="majorBidi"/>
          <w:sz w:val="25"/>
          <w:szCs w:val="25"/>
        </w:rPr>
      </w:pPr>
      <w:r w:rsidRPr="003D284E">
        <w:rPr>
          <w:rFonts w:asciiTheme="majorBidi" w:hAnsiTheme="majorBidi" w:cstheme="majorBidi"/>
          <w:sz w:val="25"/>
          <w:szCs w:val="25"/>
        </w:rPr>
        <w:tab/>
      </w:r>
      <w:r w:rsidR="00517613" w:rsidRPr="003D284E">
        <w:rPr>
          <w:rFonts w:asciiTheme="majorBidi" w:hAnsiTheme="majorBidi" w:cstheme="majorBidi"/>
          <w:sz w:val="25"/>
          <w:szCs w:val="25"/>
        </w:rPr>
        <w:t>Dated the           20……</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881DA5" w:rsidP="00881DA5">
      <w:pPr>
        <w:tabs>
          <w:tab w:val="left" w:pos="540"/>
          <w:tab w:val="left" w:pos="4182"/>
        </w:tabs>
        <w:ind w:left="540"/>
        <w:jc w:val="both"/>
        <w:rPr>
          <w:rFonts w:asciiTheme="majorBidi" w:hAnsiTheme="majorBidi" w:cstheme="majorBidi"/>
          <w:b/>
          <w:bCs/>
          <w:sz w:val="25"/>
          <w:szCs w:val="25"/>
        </w:rPr>
      </w:pPr>
      <w:r w:rsidRPr="003D284E">
        <w:rPr>
          <w:rFonts w:asciiTheme="majorBidi" w:hAnsiTheme="majorBidi" w:cstheme="majorBidi"/>
          <w:sz w:val="25"/>
          <w:szCs w:val="25"/>
        </w:rPr>
        <w:tab/>
      </w:r>
      <w:r w:rsidR="00517613" w:rsidRPr="003D284E">
        <w:rPr>
          <w:rFonts w:asciiTheme="majorBidi" w:hAnsiTheme="majorBidi" w:cstheme="majorBidi"/>
          <w:b/>
          <w:bCs/>
          <w:sz w:val="25"/>
          <w:szCs w:val="25"/>
        </w:rPr>
        <w:t xml:space="preserve">FORM NO </w:t>
      </w:r>
      <w:r w:rsidR="000C0996" w:rsidRPr="003D284E">
        <w:rPr>
          <w:rFonts w:asciiTheme="majorBidi" w:hAnsiTheme="majorBidi" w:cstheme="majorBidi"/>
          <w:b/>
          <w:bCs/>
          <w:sz w:val="25"/>
          <w:szCs w:val="25"/>
        </w:rPr>
        <w:t>VI</w:t>
      </w:r>
    </w:p>
    <w:p w:rsidR="00517613" w:rsidRPr="003D284E" w:rsidRDefault="008716A8" w:rsidP="0011051B">
      <w:pPr>
        <w:jc w:val="center"/>
        <w:rPr>
          <w:rFonts w:asciiTheme="majorBidi" w:hAnsiTheme="majorBidi" w:cstheme="majorBidi"/>
          <w:sz w:val="25"/>
          <w:szCs w:val="25"/>
        </w:rPr>
      </w:pPr>
      <w:r w:rsidRPr="003D284E">
        <w:rPr>
          <w:rFonts w:asciiTheme="majorBidi" w:hAnsiTheme="majorBidi" w:cstheme="majorBidi"/>
          <w:sz w:val="25"/>
          <w:szCs w:val="25"/>
        </w:rPr>
        <w:t>(</w:t>
      </w:r>
      <w:r w:rsidR="00517613" w:rsidRPr="003D284E">
        <w:rPr>
          <w:rFonts w:asciiTheme="majorBidi" w:hAnsiTheme="majorBidi" w:cstheme="majorBidi"/>
          <w:i/>
          <w:iCs/>
          <w:sz w:val="25"/>
          <w:szCs w:val="25"/>
        </w:rPr>
        <w:t>See</w:t>
      </w:r>
      <w:r w:rsidR="00517613" w:rsidRPr="003D284E">
        <w:rPr>
          <w:rFonts w:asciiTheme="majorBidi" w:hAnsiTheme="majorBidi" w:cstheme="majorBidi"/>
          <w:sz w:val="25"/>
          <w:szCs w:val="25"/>
        </w:rPr>
        <w:t xml:space="preserve"> rule 1</w:t>
      </w:r>
      <w:r w:rsidR="0011051B" w:rsidRPr="003D284E">
        <w:rPr>
          <w:rFonts w:asciiTheme="majorBidi" w:hAnsiTheme="majorBidi" w:cstheme="majorBidi"/>
          <w:sz w:val="25"/>
          <w:szCs w:val="25"/>
        </w:rPr>
        <w:t>3</w:t>
      </w:r>
      <w:r w:rsidRPr="003D284E">
        <w:rPr>
          <w:rFonts w:asciiTheme="majorBidi" w:hAnsiTheme="majorBidi" w:cstheme="majorBidi"/>
          <w:sz w:val="25"/>
          <w:szCs w:val="25"/>
        </w:rPr>
        <w:t>(b))</w:t>
      </w:r>
    </w:p>
    <w:p w:rsidR="00517613" w:rsidRPr="003D284E" w:rsidRDefault="00517613" w:rsidP="00517613">
      <w:pPr>
        <w:jc w:val="both"/>
        <w:rPr>
          <w:rFonts w:asciiTheme="majorBidi" w:hAnsiTheme="majorBidi" w:cstheme="majorBidi"/>
          <w:sz w:val="25"/>
          <w:szCs w:val="25"/>
        </w:rPr>
      </w:pPr>
    </w:p>
    <w:p w:rsidR="00517613" w:rsidRPr="003D284E" w:rsidRDefault="008716A8" w:rsidP="008716A8">
      <w:pPr>
        <w:spacing w:line="480" w:lineRule="auto"/>
        <w:jc w:val="both"/>
        <w:rPr>
          <w:rFonts w:asciiTheme="majorBidi" w:hAnsiTheme="majorBidi" w:cstheme="majorBidi"/>
          <w:b/>
          <w:bCs/>
          <w:sz w:val="25"/>
          <w:szCs w:val="25"/>
        </w:rPr>
      </w:pPr>
      <w:r w:rsidRPr="003D284E">
        <w:rPr>
          <w:rFonts w:asciiTheme="majorBidi" w:hAnsiTheme="majorBidi" w:cstheme="majorBidi"/>
          <w:b/>
          <w:bCs/>
          <w:sz w:val="25"/>
          <w:szCs w:val="25"/>
        </w:rPr>
        <w:lastRenderedPageBreak/>
        <w:t xml:space="preserve">Model Form of Judgment or </w:t>
      </w:r>
      <w:r w:rsidR="00517613" w:rsidRPr="003D284E">
        <w:rPr>
          <w:rFonts w:asciiTheme="majorBidi" w:hAnsiTheme="majorBidi" w:cstheme="majorBidi"/>
          <w:b/>
          <w:bCs/>
          <w:sz w:val="25"/>
          <w:szCs w:val="25"/>
        </w:rPr>
        <w:t xml:space="preserve">Order </w:t>
      </w:r>
      <w:r w:rsidRPr="003D284E">
        <w:rPr>
          <w:rFonts w:asciiTheme="majorBidi" w:hAnsiTheme="majorBidi" w:cstheme="majorBidi"/>
          <w:b/>
          <w:bCs/>
          <w:sz w:val="25"/>
          <w:szCs w:val="25"/>
        </w:rPr>
        <w:t xml:space="preserve">under </w:t>
      </w:r>
      <w:r w:rsidR="00517613" w:rsidRPr="003D284E">
        <w:rPr>
          <w:rFonts w:asciiTheme="majorBidi" w:hAnsiTheme="majorBidi" w:cstheme="majorBidi"/>
          <w:b/>
          <w:bCs/>
          <w:sz w:val="25"/>
          <w:szCs w:val="25"/>
        </w:rPr>
        <w:t>s</w:t>
      </w:r>
      <w:r w:rsidRPr="003D284E">
        <w:rPr>
          <w:rFonts w:asciiTheme="majorBidi" w:hAnsiTheme="majorBidi" w:cstheme="majorBidi"/>
          <w:b/>
          <w:bCs/>
          <w:sz w:val="25"/>
          <w:szCs w:val="25"/>
        </w:rPr>
        <w:t>ub-section (5) of section 18</w:t>
      </w:r>
      <w:r w:rsidR="00517613" w:rsidRPr="003D284E">
        <w:rPr>
          <w:rFonts w:asciiTheme="majorBidi" w:hAnsiTheme="majorBidi" w:cstheme="majorBidi"/>
          <w:b/>
          <w:bCs/>
          <w:sz w:val="25"/>
          <w:szCs w:val="25"/>
        </w:rPr>
        <w:t xml:space="preserve"> of the Act</w:t>
      </w:r>
    </w:p>
    <w:p w:rsidR="00517613" w:rsidRPr="003D284E" w:rsidRDefault="00517613" w:rsidP="00517613">
      <w:pPr>
        <w:pStyle w:val="BodyText3"/>
        <w:rPr>
          <w:rFonts w:asciiTheme="majorBidi" w:hAnsiTheme="majorBidi" w:cstheme="majorBidi"/>
          <w:bCs/>
          <w:sz w:val="25"/>
          <w:szCs w:val="25"/>
        </w:rPr>
      </w:pPr>
      <w:r w:rsidRPr="003D284E">
        <w:rPr>
          <w:rFonts w:asciiTheme="majorBidi" w:hAnsiTheme="majorBidi" w:cstheme="majorBidi"/>
          <w:bCs/>
          <w:sz w:val="25"/>
          <w:szCs w:val="25"/>
        </w:rPr>
        <w:t>Before the Competent Authority</w:t>
      </w:r>
    </w:p>
    <w:p w:rsidR="00517613" w:rsidRPr="003D284E" w:rsidRDefault="00517613" w:rsidP="00AD25AC">
      <w:pPr>
        <w:pStyle w:val="BodyText3"/>
        <w:rPr>
          <w:rFonts w:asciiTheme="majorBidi" w:hAnsiTheme="majorBidi" w:cstheme="majorBidi"/>
          <w:bCs/>
          <w:sz w:val="25"/>
          <w:szCs w:val="25"/>
        </w:rPr>
      </w:pPr>
      <w:r w:rsidRPr="003D284E">
        <w:rPr>
          <w:rFonts w:asciiTheme="majorBidi" w:hAnsiTheme="majorBidi" w:cstheme="majorBidi"/>
          <w:bCs/>
          <w:sz w:val="25"/>
          <w:szCs w:val="25"/>
        </w:rPr>
        <w:t>Application u/s 18 (5) of Maharashtra Housing</w:t>
      </w:r>
    </w:p>
    <w:p w:rsidR="00517613" w:rsidRPr="003D284E" w:rsidRDefault="00517613" w:rsidP="00AD25AC">
      <w:pPr>
        <w:pStyle w:val="BodyText3"/>
        <w:rPr>
          <w:rFonts w:asciiTheme="majorBidi" w:hAnsiTheme="majorBidi" w:cstheme="majorBidi"/>
          <w:bCs/>
          <w:sz w:val="25"/>
          <w:szCs w:val="25"/>
        </w:rPr>
      </w:pPr>
      <w:r w:rsidRPr="003D284E">
        <w:rPr>
          <w:rFonts w:asciiTheme="majorBidi" w:hAnsiTheme="majorBidi" w:cstheme="majorBidi"/>
          <w:bCs/>
          <w:sz w:val="25"/>
          <w:szCs w:val="25"/>
        </w:rPr>
        <w:t>(Regulations and Development) Act, 2012</w:t>
      </w:r>
    </w:p>
    <w:p w:rsidR="00517613" w:rsidRPr="003D284E" w:rsidRDefault="00517613" w:rsidP="00517613">
      <w:pPr>
        <w:pStyle w:val="BodyText3"/>
        <w:rPr>
          <w:rFonts w:asciiTheme="majorBidi" w:hAnsiTheme="majorBidi" w:cstheme="majorBidi"/>
          <w:bCs/>
          <w:sz w:val="25"/>
          <w:szCs w:val="25"/>
        </w:rPr>
      </w:pPr>
    </w:p>
    <w:p w:rsidR="00517613" w:rsidRPr="003D284E" w:rsidRDefault="00517613" w:rsidP="00517613">
      <w:pPr>
        <w:tabs>
          <w:tab w:val="left" w:pos="0"/>
        </w:tabs>
        <w:spacing w:line="480" w:lineRule="auto"/>
        <w:jc w:val="both"/>
        <w:rPr>
          <w:rFonts w:asciiTheme="majorBidi" w:hAnsiTheme="majorBidi" w:cstheme="majorBidi"/>
          <w:sz w:val="25"/>
          <w:szCs w:val="25"/>
        </w:rPr>
      </w:pPr>
      <w:r w:rsidRPr="003D284E">
        <w:rPr>
          <w:rFonts w:asciiTheme="majorBidi" w:hAnsiTheme="majorBidi" w:cstheme="majorBidi"/>
          <w:sz w:val="25"/>
          <w:szCs w:val="25"/>
        </w:rPr>
        <w:t>ApplicationNo. ____________ of 20___</w:t>
      </w:r>
    </w:p>
    <w:p w:rsidR="00517613" w:rsidRPr="003D284E" w:rsidRDefault="00517613" w:rsidP="00517613">
      <w:pPr>
        <w:tabs>
          <w:tab w:val="left" w:pos="0"/>
        </w:tabs>
        <w:spacing w:line="480" w:lineRule="auto"/>
        <w:jc w:val="both"/>
        <w:rPr>
          <w:rFonts w:asciiTheme="majorBidi" w:hAnsiTheme="majorBidi" w:cstheme="majorBidi"/>
          <w:bCs/>
          <w:sz w:val="25"/>
          <w:szCs w:val="25"/>
        </w:rPr>
      </w:pPr>
      <w:r w:rsidRPr="003D284E">
        <w:rPr>
          <w:rFonts w:asciiTheme="majorBidi" w:hAnsiTheme="majorBidi" w:cstheme="majorBidi"/>
          <w:bCs/>
          <w:sz w:val="25"/>
          <w:szCs w:val="25"/>
        </w:rPr>
        <w:t xml:space="preserve"> ------------------------------------------------------------ Applicant/s  </w:t>
      </w:r>
    </w:p>
    <w:p w:rsidR="00517613" w:rsidRPr="003D284E" w:rsidRDefault="00517613" w:rsidP="00517613">
      <w:pPr>
        <w:tabs>
          <w:tab w:val="left" w:pos="0"/>
        </w:tabs>
        <w:spacing w:line="480" w:lineRule="auto"/>
        <w:jc w:val="both"/>
        <w:rPr>
          <w:rFonts w:asciiTheme="majorBidi" w:hAnsiTheme="majorBidi" w:cstheme="majorBidi"/>
          <w:bCs/>
          <w:sz w:val="25"/>
          <w:szCs w:val="25"/>
        </w:rPr>
      </w:pPr>
      <w:r w:rsidRPr="003D284E">
        <w:rPr>
          <w:rFonts w:asciiTheme="majorBidi" w:hAnsiTheme="majorBidi" w:cstheme="majorBidi"/>
          <w:bCs/>
          <w:sz w:val="25"/>
          <w:szCs w:val="25"/>
        </w:rPr>
        <w:t xml:space="preserve">                                         Versus</w:t>
      </w:r>
      <w:r w:rsidRPr="003D284E">
        <w:rPr>
          <w:rFonts w:asciiTheme="majorBidi" w:hAnsiTheme="majorBidi" w:cstheme="majorBidi"/>
          <w:bCs/>
          <w:sz w:val="25"/>
          <w:szCs w:val="25"/>
        </w:rPr>
        <w:tab/>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--------------------------------------------------------------Promoter/</w:t>
      </w:r>
      <w:del w:id="744" w:author="tejas" w:date="2014-10-24T12:30:00Z">
        <w:r w:rsidRPr="003D284E" w:rsidDel="002C518E">
          <w:rPr>
            <w:rFonts w:asciiTheme="majorBidi" w:hAnsiTheme="majorBidi" w:cstheme="majorBidi"/>
            <w:sz w:val="25"/>
            <w:szCs w:val="25"/>
          </w:rPr>
          <w:delText xml:space="preserve">s   </w:delText>
        </w:r>
      </w:del>
      <w:ins w:id="745" w:author="tejas" w:date="2014-10-24T12:30:00Z">
        <w:r w:rsidR="002C518E" w:rsidRPr="003D284E">
          <w:rPr>
            <w:rFonts w:asciiTheme="majorBidi" w:hAnsiTheme="majorBidi" w:cstheme="majorBidi"/>
            <w:sz w:val="25"/>
            <w:szCs w:val="25"/>
          </w:rPr>
          <w:t xml:space="preserve">s </w:t>
        </w:r>
        <w:r w:rsidR="002C518E">
          <w:rPr>
            <w:rFonts w:asciiTheme="majorBidi" w:hAnsiTheme="majorBidi" w:cstheme="majorBidi"/>
            <w:sz w:val="25"/>
            <w:szCs w:val="25"/>
          </w:rPr>
          <w:t>HRA</w:t>
        </w:r>
        <w:r w:rsidR="002C518E" w:rsidRPr="003D284E">
          <w:rPr>
            <w:rFonts w:asciiTheme="majorBidi" w:hAnsiTheme="majorBidi" w:cstheme="majorBidi"/>
            <w:sz w:val="25"/>
            <w:szCs w:val="25"/>
          </w:rPr>
          <w:t xml:space="preserve"> </w:t>
        </w:r>
      </w:ins>
      <w:r w:rsidRPr="003D284E">
        <w:rPr>
          <w:rFonts w:asciiTheme="majorBidi" w:hAnsiTheme="majorBidi" w:cstheme="majorBidi"/>
          <w:sz w:val="25"/>
          <w:szCs w:val="25"/>
        </w:rPr>
        <w:t>Opponent/s</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Whereas the Applicant/s Mr. __________________and Mr./ Mrs. _______________ is / are the flat purchasers in a building/ project developed by M/s______________ / Mr. ________________the Builder/Promoter as provided under Maharashtra Housing (Regulations and Development ) Act, 2012 ( hereinafter referred to as the said Act)</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has been elected as the Chief Promoter by the flat purchasers of the said building/s in their meeting held on _____________.</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says that the Promoter has not taken any initiative for formation of the Society in spite of many oral and written notices sent to the Promoter</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Promoter had collected Rs,______________ towards the Society formation charges, Share money and the Entrance fees as per the clause No____ of the Agreement for Sale executed and registered under Section 4 </w:t>
      </w:r>
      <w:r w:rsidRPr="003D284E">
        <w:rPr>
          <w:rFonts w:asciiTheme="majorBidi" w:hAnsiTheme="majorBidi" w:cstheme="majorBidi"/>
          <w:sz w:val="25"/>
          <w:szCs w:val="25"/>
        </w:rPr>
        <w:lastRenderedPageBreak/>
        <w:t>of the Act with the flat purchasers from every flat purchasers and the aggregate amount collected under this account amounted to Rs_____________.</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Promoter has not been maintaining the building and other common services in spite of the fact that he had collected or is collecting maintenance charges from every flat purchaser since the flat purchasers have occupied the flats.</w:t>
      </w:r>
    </w:p>
    <w:p w:rsidR="00517613" w:rsidRDefault="00517613" w:rsidP="00517613">
      <w:pPr>
        <w:numPr>
          <w:ilvl w:val="0"/>
          <w:numId w:val="20"/>
        </w:numPr>
        <w:tabs>
          <w:tab w:val="left" w:pos="540"/>
          <w:tab w:val="left" w:pos="900"/>
          <w:tab w:val="num" w:pos="1260"/>
        </w:tabs>
        <w:spacing w:after="0" w:line="240" w:lineRule="auto"/>
        <w:jc w:val="both"/>
        <w:rPr>
          <w:ins w:id="746" w:author="tejas" w:date="2014-10-24T12:30:00Z"/>
          <w:rFonts w:asciiTheme="majorBidi" w:hAnsiTheme="majorBidi" w:cstheme="majorBidi"/>
          <w:sz w:val="25"/>
          <w:szCs w:val="25"/>
        </w:rPr>
      </w:pPr>
      <w:r w:rsidRPr="003D284E">
        <w:rPr>
          <w:rFonts w:asciiTheme="majorBidi" w:hAnsiTheme="majorBidi" w:cstheme="majorBidi"/>
          <w:sz w:val="25"/>
          <w:szCs w:val="25"/>
        </w:rPr>
        <w:t xml:space="preserve">There are ______ number of flats/ shops / units in the building. Out of this _______ number of flats/ shops / units have already been sold and as a proof of such sale, copies of the Agreements, the Registration Receipt and the Stamp Duty of such flat purchasers have been produced before me. </w:t>
      </w:r>
    </w:p>
    <w:p w:rsidR="002C518E" w:rsidRPr="003D284E" w:rsidRDefault="002C518E"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ins w:id="747" w:author="tejas" w:date="2014-10-24T12:30:00Z">
        <w:r>
          <w:rPr>
            <w:rFonts w:asciiTheme="majorBidi" w:hAnsiTheme="majorBidi" w:cstheme="majorBidi"/>
            <w:sz w:val="25"/>
            <w:szCs w:val="25"/>
          </w:rPr>
          <w:t>The HRA has filed papers in the mat</w:t>
        </w:r>
      </w:ins>
      <w:ins w:id="748" w:author="tejas" w:date="2014-10-24T12:31:00Z">
        <w:r>
          <w:rPr>
            <w:rFonts w:asciiTheme="majorBidi" w:hAnsiTheme="majorBidi" w:cstheme="majorBidi"/>
            <w:sz w:val="25"/>
            <w:szCs w:val="25"/>
          </w:rPr>
          <w:t>ter</w:t>
        </w:r>
      </w:ins>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Applicant’s learned Counsel Mr.____________ states that ____________________________ (complete written and oral arguments of the Applicant / learned Counsel of the Applicant to be mentioned here).</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Promoter / Opponent has personally/ through authorised representative Mr._______________ appeared from time to time and filed the written reply as a defence against the Application filed by the Applicant/s.</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Promoter/ Opponent /the learned Counsel for the Promoter/ Opponent states that __________________________ (Complete written and oral arguments of the Promoter/ Opponent/s or their learned Counsel to be mentioned here)</w:t>
      </w:r>
    </w:p>
    <w:p w:rsidR="00517613" w:rsidRPr="003D284E" w:rsidRDefault="00517613" w:rsidP="00517613">
      <w:pPr>
        <w:numPr>
          <w:ilvl w:val="0"/>
          <w:numId w:val="20"/>
        </w:numPr>
        <w:tabs>
          <w:tab w:val="left" w:pos="540"/>
          <w:tab w:val="left" w:pos="900"/>
          <w:tab w:val="num" w:pos="126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Considering the written statements, oral as well as written arguments of the both the parties and their learned Counsel, I have to conclude that ______________ the submission made by Applicant / Promoter / Opponent is not tenable and accordingly, the Application filed by the Applicant does not have any merit / the contention of the Opponent / Promoter is not tenable and I have come to the decision that being the Promoter, he is duty bound to register the Society as per the provisions of the Act and also the Rules within 4 months from the date of sale of minimum number of flats in the building/s and also as provided in the individual Agreements </w:t>
      </w:r>
      <w:r w:rsidRPr="003D284E">
        <w:rPr>
          <w:rFonts w:asciiTheme="majorBidi" w:hAnsiTheme="majorBidi" w:cstheme="majorBidi"/>
          <w:sz w:val="25"/>
          <w:szCs w:val="25"/>
        </w:rPr>
        <w:lastRenderedPageBreak/>
        <w:t>registered and executed with the individual flat purchasers and hence I pass the following order.</w:t>
      </w:r>
    </w:p>
    <w:p w:rsidR="00517613" w:rsidRPr="003D284E" w:rsidRDefault="00517613" w:rsidP="00517613">
      <w:pPr>
        <w:tabs>
          <w:tab w:val="left" w:pos="540"/>
          <w:tab w:val="left" w:pos="900"/>
          <w:tab w:val="num" w:pos="1260"/>
        </w:tabs>
        <w:ind w:left="360"/>
        <w:jc w:val="both"/>
        <w:rPr>
          <w:rFonts w:asciiTheme="majorBidi" w:hAnsiTheme="majorBidi" w:cstheme="majorBidi"/>
          <w:sz w:val="25"/>
          <w:szCs w:val="25"/>
        </w:rPr>
      </w:pPr>
    </w:p>
    <w:p w:rsidR="00517613" w:rsidRPr="003D284E" w:rsidRDefault="0011051B" w:rsidP="0011051B">
      <w:pPr>
        <w:tabs>
          <w:tab w:val="left" w:pos="540"/>
          <w:tab w:val="left" w:pos="900"/>
          <w:tab w:val="num" w:pos="1260"/>
        </w:tabs>
        <w:jc w:val="center"/>
        <w:rPr>
          <w:rFonts w:asciiTheme="majorBidi" w:hAnsiTheme="majorBidi" w:cstheme="majorBidi"/>
          <w:b/>
          <w:bCs/>
          <w:sz w:val="25"/>
          <w:szCs w:val="25"/>
        </w:rPr>
      </w:pPr>
      <w:r w:rsidRPr="003D284E">
        <w:rPr>
          <w:rFonts w:asciiTheme="majorBidi" w:hAnsiTheme="majorBidi" w:cstheme="majorBidi"/>
          <w:b/>
          <w:bCs/>
          <w:sz w:val="25"/>
          <w:szCs w:val="25"/>
        </w:rPr>
        <w:t>O</w:t>
      </w:r>
      <w:r w:rsidR="00517613" w:rsidRPr="003D284E">
        <w:rPr>
          <w:rFonts w:asciiTheme="majorBidi" w:hAnsiTheme="majorBidi" w:cstheme="majorBidi"/>
          <w:b/>
          <w:bCs/>
          <w:sz w:val="25"/>
          <w:szCs w:val="25"/>
        </w:rPr>
        <w:t>rder</w:t>
      </w:r>
    </w:p>
    <w:p w:rsidR="00517613" w:rsidRPr="003D284E" w:rsidRDefault="00517613" w:rsidP="00517613">
      <w:pPr>
        <w:tabs>
          <w:tab w:val="left" w:pos="540"/>
          <w:tab w:val="left" w:pos="900"/>
          <w:tab w:val="num" w:pos="1260"/>
        </w:tabs>
        <w:jc w:val="both"/>
        <w:rPr>
          <w:rFonts w:asciiTheme="majorBidi" w:hAnsiTheme="majorBidi" w:cstheme="majorBidi"/>
          <w:b/>
          <w:sz w:val="25"/>
          <w:szCs w:val="25"/>
          <w:u w:val="single"/>
        </w:rPr>
      </w:pPr>
    </w:p>
    <w:p w:rsidR="00517613" w:rsidRPr="003D284E" w:rsidRDefault="0011051B" w:rsidP="00517613">
      <w:pPr>
        <w:tabs>
          <w:tab w:val="left" w:pos="540"/>
          <w:tab w:val="left" w:pos="900"/>
          <w:tab w:val="num" w:pos="1260"/>
        </w:tabs>
        <w:jc w:val="both"/>
        <w:rPr>
          <w:rFonts w:asciiTheme="majorBidi" w:hAnsiTheme="majorBidi" w:cstheme="majorBidi"/>
          <w:sz w:val="25"/>
          <w:szCs w:val="25"/>
        </w:rPr>
      </w:pPr>
      <w:r w:rsidRPr="003D284E">
        <w:rPr>
          <w:rFonts w:asciiTheme="majorBidi" w:hAnsiTheme="majorBidi" w:cstheme="majorBidi"/>
          <w:sz w:val="25"/>
          <w:szCs w:val="25"/>
        </w:rPr>
        <w:tab/>
      </w:r>
      <w:r w:rsidR="00517613" w:rsidRPr="003D284E">
        <w:rPr>
          <w:rFonts w:asciiTheme="majorBidi" w:hAnsiTheme="majorBidi" w:cstheme="majorBidi"/>
          <w:sz w:val="25"/>
          <w:szCs w:val="25"/>
        </w:rPr>
        <w:t>I, Mr./ Mrs.__________________________ , Competent Authority appointed under Section 18(5) of  Maharashtra Housing (Regulations and Development ) Act, 2012  by virtue of the powers vested in me under the said Act and the Rules made thereunder, I hereby direct the Deputy Registrar/ Assistant Register , ____________Ward/ Taluka, Co-operative Societies, ______, District : _________/ order to register the Society under Section 9 of the Maharashtra Co-operative Societies Act, 1960 and the Rules made thereunder after completing all the required formalities</w:t>
      </w:r>
      <w:ins w:id="749" w:author="tejas" w:date="2014-10-24T12:31:00Z">
        <w:r w:rsidR="002C518E">
          <w:rPr>
            <w:rFonts w:asciiTheme="majorBidi" w:hAnsiTheme="majorBidi" w:cstheme="majorBidi"/>
            <w:sz w:val="25"/>
            <w:szCs w:val="25"/>
          </w:rPr>
          <w:t xml:space="preserve"> The Cost of Rs.2,50,000/- if awarded to the Society. The amounts taken by the Promoter is </w:t>
        </w:r>
      </w:ins>
      <w:ins w:id="750" w:author="tejas" w:date="2014-10-24T12:32:00Z">
        <w:r w:rsidR="002C518E">
          <w:rPr>
            <w:rFonts w:asciiTheme="majorBidi" w:hAnsiTheme="majorBidi" w:cstheme="majorBidi"/>
            <w:sz w:val="25"/>
            <w:szCs w:val="25"/>
          </w:rPr>
          <w:t>refunded to the Society. HRA would take steps in law forthwith</w:t>
        </w:r>
      </w:ins>
      <w:r w:rsidR="00517613" w:rsidRPr="003D284E">
        <w:rPr>
          <w:rFonts w:asciiTheme="majorBidi" w:hAnsiTheme="majorBidi" w:cstheme="majorBidi"/>
          <w:sz w:val="25"/>
          <w:szCs w:val="25"/>
        </w:rPr>
        <w:t xml:space="preserve">. </w:t>
      </w:r>
    </w:p>
    <w:p w:rsidR="00517613" w:rsidRPr="003D284E" w:rsidRDefault="00517613" w:rsidP="00517613">
      <w:pPr>
        <w:tabs>
          <w:tab w:val="left" w:pos="540"/>
          <w:tab w:val="left" w:pos="900"/>
          <w:tab w:val="num" w:pos="1260"/>
        </w:tabs>
        <w:jc w:val="both"/>
        <w:rPr>
          <w:rFonts w:asciiTheme="majorBidi" w:hAnsiTheme="majorBidi" w:cstheme="majorBidi"/>
          <w:sz w:val="25"/>
          <w:szCs w:val="25"/>
        </w:rPr>
      </w:pPr>
    </w:p>
    <w:p w:rsidR="00517613" w:rsidRPr="003D284E" w:rsidRDefault="00517613" w:rsidP="00517613">
      <w:pPr>
        <w:tabs>
          <w:tab w:val="left" w:pos="0"/>
        </w:tabs>
        <w:jc w:val="both"/>
        <w:rPr>
          <w:rFonts w:asciiTheme="majorBidi" w:hAnsiTheme="majorBidi" w:cstheme="majorBidi"/>
          <w:bCs/>
          <w:sz w:val="25"/>
          <w:szCs w:val="25"/>
        </w:rPr>
      </w:pPr>
      <w:r w:rsidRPr="003D284E">
        <w:rPr>
          <w:rFonts w:asciiTheme="majorBidi" w:hAnsiTheme="majorBidi" w:cstheme="majorBidi"/>
          <w:sz w:val="25"/>
          <w:szCs w:val="25"/>
        </w:rPr>
        <w:t>Given under my hand and the seal of the Competent Authority.</w:t>
      </w:r>
    </w:p>
    <w:p w:rsidR="00517613" w:rsidRPr="003D284E" w:rsidRDefault="006D4320" w:rsidP="00517613">
      <w:pPr>
        <w:tabs>
          <w:tab w:val="left" w:pos="540"/>
        </w:tabs>
        <w:ind w:left="3600"/>
        <w:jc w:val="both"/>
        <w:rPr>
          <w:rFonts w:asciiTheme="majorBidi" w:hAnsiTheme="majorBidi" w:cstheme="majorBidi"/>
          <w:sz w:val="25"/>
          <w:szCs w:val="25"/>
        </w:rPr>
      </w:pPr>
      <w:r>
        <w:rPr>
          <w:rFonts w:asciiTheme="majorBidi" w:hAnsiTheme="majorBidi" w:cstheme="majorBidi"/>
          <w:noProof/>
          <w:sz w:val="25"/>
          <w:szCs w:val="25"/>
        </w:rPr>
        <w:pict>
          <v:oval id="Oval 6" o:spid="_x0000_s1030" style="position:absolute;left:0;text-align:left;margin-left:93pt;margin-top:27.15pt;width:66.6pt;height:31.8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">
            <v:textbox>
              <w:txbxContent>
                <w:p w:rsidR="00F12CA9" w:rsidRDefault="00F12CA9" w:rsidP="00517613">
                  <w:pPr>
                    <w:rPr>
                      <w:sz w:val="20"/>
                      <w:szCs w:val="20"/>
                    </w:rPr>
                  </w:pPr>
                  <w:r>
                    <w:rPr>
                      <w:sz w:val="20"/>
                      <w:szCs w:val="20"/>
                    </w:rPr>
                    <w:t xml:space="preserve">Seal </w:t>
                  </w:r>
                </w:p>
              </w:txbxContent>
            </v:textbox>
          </v:oval>
        </w:pict>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r>
      <w:r w:rsidR="00517613" w:rsidRPr="003D284E">
        <w:rPr>
          <w:rFonts w:asciiTheme="majorBidi" w:hAnsiTheme="majorBidi" w:cstheme="majorBidi"/>
          <w:sz w:val="25"/>
          <w:szCs w:val="25"/>
        </w:rPr>
        <w:tab/>
        <w:t xml:space="preserve">                                     By order,</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tabs>
          <w:tab w:val="left" w:pos="540"/>
        </w:tabs>
        <w:ind w:left="540"/>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Competent Authority.</w:t>
      </w:r>
    </w:p>
    <w:p w:rsidR="00517613" w:rsidRPr="003D284E" w:rsidRDefault="00517613" w:rsidP="00517613">
      <w:pPr>
        <w:tabs>
          <w:tab w:val="left" w:pos="540"/>
        </w:tabs>
        <w:ind w:left="540"/>
        <w:jc w:val="both"/>
        <w:rPr>
          <w:rFonts w:asciiTheme="majorBidi" w:hAnsiTheme="majorBidi" w:cstheme="majorBidi"/>
          <w:sz w:val="25"/>
          <w:szCs w:val="25"/>
        </w:rPr>
      </w:pPr>
      <w:r w:rsidRPr="003D284E">
        <w:rPr>
          <w:rFonts w:asciiTheme="majorBidi" w:hAnsiTheme="majorBidi" w:cstheme="majorBidi"/>
          <w:sz w:val="25"/>
          <w:szCs w:val="25"/>
        </w:rPr>
        <w:t>Date:</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tabs>
          <w:tab w:val="left" w:pos="540"/>
        </w:tabs>
        <w:jc w:val="both"/>
        <w:rPr>
          <w:rFonts w:asciiTheme="majorBidi" w:hAnsiTheme="majorBidi" w:cstheme="majorBidi"/>
          <w:sz w:val="25"/>
          <w:szCs w:val="25"/>
        </w:rPr>
      </w:pPr>
      <w:r w:rsidRPr="003D284E">
        <w:rPr>
          <w:rFonts w:asciiTheme="majorBidi" w:hAnsiTheme="majorBidi" w:cstheme="majorBidi"/>
          <w:sz w:val="25"/>
          <w:szCs w:val="25"/>
        </w:rPr>
        <w:t>Issued to:</w:t>
      </w:r>
    </w:p>
    <w:p w:rsidR="00517613" w:rsidRPr="003D284E" w:rsidRDefault="00517613" w:rsidP="00517613">
      <w:pPr>
        <w:numPr>
          <w:ilvl w:val="0"/>
          <w:numId w:val="21"/>
        </w:numPr>
        <w:tabs>
          <w:tab w:val="left" w:pos="54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lastRenderedPageBreak/>
        <w:t>Applicant</w:t>
      </w:r>
    </w:p>
    <w:p w:rsidR="00517613" w:rsidRDefault="00517613" w:rsidP="00517613">
      <w:pPr>
        <w:numPr>
          <w:ilvl w:val="0"/>
          <w:numId w:val="21"/>
        </w:numPr>
        <w:tabs>
          <w:tab w:val="left" w:pos="540"/>
        </w:tabs>
        <w:spacing w:after="0" w:line="240" w:lineRule="auto"/>
        <w:jc w:val="both"/>
        <w:rPr>
          <w:ins w:id="751" w:author="tejas" w:date="2014-10-24T12:32:00Z"/>
          <w:rFonts w:asciiTheme="majorBidi" w:hAnsiTheme="majorBidi" w:cstheme="majorBidi"/>
          <w:sz w:val="25"/>
          <w:szCs w:val="25"/>
        </w:rPr>
      </w:pPr>
      <w:del w:id="752" w:author="tejas" w:date="2014-10-22T20:21:00Z">
        <w:r w:rsidRPr="003D284E" w:rsidDel="00E3253A">
          <w:rPr>
            <w:rFonts w:asciiTheme="majorBidi" w:hAnsiTheme="majorBidi" w:cstheme="majorBidi"/>
            <w:sz w:val="25"/>
            <w:szCs w:val="25"/>
          </w:rPr>
          <w:delText xml:space="preserve">Opponent / </w:delText>
        </w:r>
      </w:del>
      <w:r w:rsidRPr="003D284E">
        <w:rPr>
          <w:rFonts w:asciiTheme="majorBidi" w:hAnsiTheme="majorBidi" w:cstheme="majorBidi"/>
          <w:sz w:val="25"/>
          <w:szCs w:val="25"/>
        </w:rPr>
        <w:t>Promoter</w:t>
      </w:r>
    </w:p>
    <w:p w:rsidR="002C518E" w:rsidRDefault="002C518E" w:rsidP="00517613">
      <w:pPr>
        <w:numPr>
          <w:ilvl w:val="0"/>
          <w:numId w:val="21"/>
        </w:numPr>
        <w:tabs>
          <w:tab w:val="left" w:pos="540"/>
        </w:tabs>
        <w:spacing w:after="0" w:line="240" w:lineRule="auto"/>
        <w:jc w:val="both"/>
        <w:rPr>
          <w:ins w:id="753" w:author="tejas" w:date="2014-10-24T12:32:00Z"/>
          <w:rFonts w:asciiTheme="majorBidi" w:hAnsiTheme="majorBidi" w:cstheme="majorBidi"/>
          <w:sz w:val="25"/>
          <w:szCs w:val="25"/>
        </w:rPr>
      </w:pPr>
      <w:ins w:id="754" w:author="tejas" w:date="2014-10-24T12:32:00Z">
        <w:r>
          <w:rPr>
            <w:rFonts w:asciiTheme="majorBidi" w:hAnsiTheme="majorBidi" w:cstheme="majorBidi"/>
            <w:sz w:val="25"/>
            <w:szCs w:val="25"/>
          </w:rPr>
          <w:t>HRA</w:t>
        </w:r>
      </w:ins>
    </w:p>
    <w:p w:rsidR="002C518E" w:rsidRPr="003D284E" w:rsidRDefault="002C518E" w:rsidP="00517613">
      <w:pPr>
        <w:numPr>
          <w:ilvl w:val="0"/>
          <w:numId w:val="21"/>
        </w:numPr>
        <w:tabs>
          <w:tab w:val="left" w:pos="540"/>
        </w:tabs>
        <w:spacing w:after="0" w:line="240" w:lineRule="auto"/>
        <w:jc w:val="both"/>
        <w:rPr>
          <w:rFonts w:asciiTheme="majorBidi" w:hAnsiTheme="majorBidi" w:cstheme="majorBidi"/>
          <w:sz w:val="25"/>
          <w:szCs w:val="25"/>
        </w:rPr>
      </w:pPr>
      <w:ins w:id="755" w:author="tejas" w:date="2014-10-24T12:32:00Z">
        <w:r>
          <w:rPr>
            <w:rFonts w:asciiTheme="majorBidi" w:hAnsiTheme="majorBidi" w:cstheme="majorBidi"/>
            <w:sz w:val="25"/>
            <w:szCs w:val="25"/>
          </w:rPr>
          <w:t>HAT</w:t>
        </w:r>
      </w:ins>
    </w:p>
    <w:p w:rsidR="00517613" w:rsidRPr="003D284E" w:rsidRDefault="00517613" w:rsidP="007C17E5">
      <w:pPr>
        <w:numPr>
          <w:ilvl w:val="0"/>
          <w:numId w:val="21"/>
        </w:numPr>
        <w:spacing w:after="0" w:line="240" w:lineRule="auto"/>
        <w:ind w:left="540" w:hanging="180"/>
        <w:jc w:val="both"/>
        <w:rPr>
          <w:rFonts w:asciiTheme="majorBidi" w:hAnsiTheme="majorBidi" w:cstheme="majorBidi"/>
          <w:sz w:val="25"/>
          <w:szCs w:val="25"/>
        </w:rPr>
      </w:pPr>
      <w:r w:rsidRPr="003D284E">
        <w:rPr>
          <w:rFonts w:asciiTheme="majorBidi" w:hAnsiTheme="majorBidi" w:cstheme="majorBidi"/>
          <w:sz w:val="25"/>
          <w:szCs w:val="25"/>
        </w:rPr>
        <w:t>The Deputy/ Assistant Registrar, ____ Ward/Taluka, C.S. with a direction to register the society as per the Maharashtra Co-operative Societies Act, 1960 after completing all the required formalities.</w:t>
      </w:r>
    </w:p>
    <w:p w:rsidR="00517613" w:rsidRPr="003D284E" w:rsidRDefault="00517613" w:rsidP="00517613">
      <w:pPr>
        <w:numPr>
          <w:ilvl w:val="0"/>
          <w:numId w:val="21"/>
        </w:numPr>
        <w:tabs>
          <w:tab w:val="left" w:pos="54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Notice Board</w:t>
      </w:r>
    </w:p>
    <w:p w:rsidR="00517613" w:rsidRPr="003D284E" w:rsidRDefault="00517613" w:rsidP="00517613">
      <w:pPr>
        <w:tabs>
          <w:tab w:val="left" w:pos="540"/>
        </w:tabs>
        <w:spacing w:line="480" w:lineRule="auto"/>
        <w:jc w:val="both"/>
        <w:rPr>
          <w:rFonts w:asciiTheme="majorBidi" w:hAnsiTheme="majorBidi" w:cstheme="majorBidi"/>
          <w:sz w:val="25"/>
          <w:szCs w:val="25"/>
        </w:rPr>
      </w:pPr>
      <w:r w:rsidRPr="003D284E">
        <w:rPr>
          <w:rFonts w:asciiTheme="majorBidi" w:hAnsiTheme="majorBidi" w:cstheme="majorBidi"/>
          <w:sz w:val="25"/>
          <w:szCs w:val="25"/>
        </w:rPr>
        <w:br w:type="page"/>
      </w:r>
    </w:p>
    <w:p w:rsidR="00517613" w:rsidRPr="003D284E" w:rsidRDefault="00517613" w:rsidP="0011051B">
      <w:pPr>
        <w:spacing w:after="0"/>
        <w:jc w:val="center"/>
        <w:rPr>
          <w:rFonts w:asciiTheme="majorBidi" w:hAnsiTheme="majorBidi" w:cstheme="majorBidi"/>
          <w:b/>
          <w:bCs/>
          <w:sz w:val="25"/>
          <w:szCs w:val="25"/>
        </w:rPr>
      </w:pPr>
      <w:r w:rsidRPr="003D284E">
        <w:rPr>
          <w:rFonts w:asciiTheme="majorBidi" w:hAnsiTheme="majorBidi" w:cstheme="majorBidi"/>
          <w:b/>
          <w:bCs/>
          <w:sz w:val="25"/>
          <w:szCs w:val="25"/>
        </w:rPr>
        <w:lastRenderedPageBreak/>
        <w:t xml:space="preserve">FORM NO </w:t>
      </w:r>
      <w:r w:rsidR="000C0996" w:rsidRPr="003D284E">
        <w:rPr>
          <w:rFonts w:asciiTheme="majorBidi" w:hAnsiTheme="majorBidi" w:cstheme="majorBidi"/>
          <w:b/>
          <w:bCs/>
          <w:sz w:val="25"/>
          <w:szCs w:val="25"/>
        </w:rPr>
        <w:t>V</w:t>
      </w:r>
      <w:r w:rsidRPr="003D284E">
        <w:rPr>
          <w:rFonts w:asciiTheme="majorBidi" w:hAnsiTheme="majorBidi" w:cstheme="majorBidi"/>
          <w:b/>
          <w:bCs/>
          <w:sz w:val="25"/>
          <w:szCs w:val="25"/>
        </w:rPr>
        <w:t>II</w:t>
      </w:r>
    </w:p>
    <w:p w:rsidR="00517613" w:rsidRPr="003D284E" w:rsidRDefault="00881DA5" w:rsidP="0011051B">
      <w:pPr>
        <w:spacing w:after="0"/>
        <w:jc w:val="center"/>
        <w:rPr>
          <w:rFonts w:asciiTheme="majorBidi" w:hAnsiTheme="majorBidi" w:cstheme="majorBidi"/>
          <w:sz w:val="25"/>
          <w:szCs w:val="25"/>
        </w:rPr>
      </w:pPr>
      <w:r w:rsidRPr="003D284E">
        <w:rPr>
          <w:rFonts w:asciiTheme="majorBidi" w:hAnsiTheme="majorBidi" w:cstheme="majorBidi"/>
          <w:sz w:val="25"/>
          <w:szCs w:val="25"/>
        </w:rPr>
        <w:t>(</w:t>
      </w:r>
      <w:r w:rsidR="00517613" w:rsidRPr="003D284E">
        <w:rPr>
          <w:rFonts w:asciiTheme="majorBidi" w:hAnsiTheme="majorBidi" w:cstheme="majorBidi"/>
          <w:i/>
          <w:iCs/>
          <w:sz w:val="25"/>
          <w:szCs w:val="25"/>
        </w:rPr>
        <w:t>See</w:t>
      </w:r>
      <w:r w:rsidR="00517613" w:rsidRPr="003D284E">
        <w:rPr>
          <w:rFonts w:asciiTheme="majorBidi" w:hAnsiTheme="majorBidi" w:cstheme="majorBidi"/>
          <w:sz w:val="25"/>
          <w:szCs w:val="25"/>
        </w:rPr>
        <w:t xml:space="preserve"> rule 1</w:t>
      </w:r>
      <w:r w:rsidR="0011051B" w:rsidRPr="003D284E">
        <w:rPr>
          <w:rFonts w:asciiTheme="majorBidi" w:hAnsiTheme="majorBidi" w:cstheme="majorBidi"/>
          <w:sz w:val="25"/>
          <w:szCs w:val="25"/>
        </w:rPr>
        <w:t>3</w:t>
      </w:r>
      <w:r w:rsidRPr="003D284E">
        <w:rPr>
          <w:rFonts w:asciiTheme="majorBidi" w:hAnsiTheme="majorBidi" w:cstheme="majorBidi"/>
          <w:sz w:val="25"/>
          <w:szCs w:val="25"/>
        </w:rPr>
        <w:t>(c))</w:t>
      </w:r>
    </w:p>
    <w:p w:rsidR="00517613" w:rsidRPr="003D284E" w:rsidRDefault="00517613" w:rsidP="00517613">
      <w:pPr>
        <w:jc w:val="center"/>
        <w:rPr>
          <w:rFonts w:asciiTheme="majorBidi" w:hAnsiTheme="majorBidi" w:cstheme="majorBidi"/>
          <w:b/>
          <w:bCs/>
          <w:sz w:val="25"/>
          <w:szCs w:val="25"/>
        </w:rPr>
      </w:pPr>
    </w:p>
    <w:p w:rsidR="00517613" w:rsidRPr="003D284E" w:rsidRDefault="00517613" w:rsidP="007C17E5">
      <w:pPr>
        <w:rPr>
          <w:rFonts w:asciiTheme="majorBidi" w:hAnsiTheme="majorBidi" w:cstheme="majorBidi"/>
          <w:b/>
          <w:bCs/>
          <w:sz w:val="25"/>
          <w:szCs w:val="25"/>
        </w:rPr>
      </w:pPr>
      <w:r w:rsidRPr="003D284E">
        <w:rPr>
          <w:rFonts w:asciiTheme="majorBidi" w:hAnsiTheme="majorBidi" w:cstheme="majorBidi"/>
          <w:b/>
          <w:bCs/>
          <w:sz w:val="25"/>
          <w:szCs w:val="25"/>
        </w:rPr>
        <w:t>Model Form of Judgment, Certificate of Unilateral conveyance and the Order u/s 19 of the Act</w:t>
      </w:r>
    </w:p>
    <w:p w:rsidR="00517613" w:rsidRPr="003D284E" w:rsidRDefault="0011051B" w:rsidP="0011051B">
      <w:pPr>
        <w:tabs>
          <w:tab w:val="left" w:pos="1665"/>
        </w:tabs>
        <w:rPr>
          <w:rFonts w:asciiTheme="majorBidi" w:hAnsiTheme="majorBidi" w:cstheme="majorBidi"/>
          <w:b/>
          <w:bCs/>
          <w:sz w:val="25"/>
          <w:szCs w:val="25"/>
        </w:rPr>
      </w:pPr>
      <w:r w:rsidRPr="003D284E">
        <w:rPr>
          <w:rFonts w:asciiTheme="majorBidi" w:hAnsiTheme="majorBidi" w:cstheme="majorBidi"/>
          <w:b/>
          <w:bCs/>
          <w:sz w:val="25"/>
          <w:szCs w:val="25"/>
        </w:rPr>
        <w:tab/>
      </w:r>
    </w:p>
    <w:p w:rsidR="00517613" w:rsidRPr="003D284E" w:rsidRDefault="00517613" w:rsidP="00517613">
      <w:pPr>
        <w:pStyle w:val="BodyText3"/>
        <w:rPr>
          <w:rFonts w:asciiTheme="majorBidi" w:hAnsiTheme="majorBidi" w:cstheme="majorBidi"/>
          <w:bCs/>
          <w:sz w:val="25"/>
          <w:szCs w:val="25"/>
        </w:rPr>
      </w:pPr>
      <w:r w:rsidRPr="003D284E">
        <w:rPr>
          <w:rFonts w:asciiTheme="majorBidi" w:hAnsiTheme="majorBidi" w:cstheme="majorBidi"/>
          <w:bCs/>
          <w:sz w:val="25"/>
          <w:szCs w:val="25"/>
        </w:rPr>
        <w:t>Before the Competent Authority</w:t>
      </w:r>
    </w:p>
    <w:p w:rsidR="0011051B" w:rsidRPr="003D284E" w:rsidRDefault="00517613" w:rsidP="0011051B">
      <w:pPr>
        <w:pStyle w:val="BodyText3"/>
        <w:rPr>
          <w:rFonts w:asciiTheme="majorBidi" w:hAnsiTheme="majorBidi" w:cstheme="majorBidi"/>
          <w:sz w:val="25"/>
          <w:szCs w:val="25"/>
        </w:rPr>
      </w:pPr>
      <w:r w:rsidRPr="003D284E">
        <w:rPr>
          <w:rFonts w:asciiTheme="majorBidi" w:hAnsiTheme="majorBidi" w:cstheme="majorBidi"/>
          <w:bCs/>
          <w:sz w:val="25"/>
          <w:szCs w:val="25"/>
        </w:rPr>
        <w:t xml:space="preserve">Application u/s 19 of </w:t>
      </w:r>
      <w:r w:rsidRPr="003D284E">
        <w:rPr>
          <w:rFonts w:asciiTheme="majorBidi" w:hAnsiTheme="majorBidi" w:cstheme="majorBidi"/>
          <w:sz w:val="25"/>
          <w:szCs w:val="25"/>
        </w:rPr>
        <w:t xml:space="preserve">Maharashtra Housing (Regulations and </w:t>
      </w:r>
      <w:r w:rsidR="0011051B" w:rsidRPr="003D284E">
        <w:rPr>
          <w:rFonts w:asciiTheme="majorBidi" w:hAnsiTheme="majorBidi" w:cstheme="majorBidi"/>
          <w:sz w:val="25"/>
          <w:szCs w:val="25"/>
        </w:rPr>
        <w:t>Development)</w:t>
      </w:r>
      <w:r w:rsidRPr="003D284E">
        <w:rPr>
          <w:rFonts w:asciiTheme="majorBidi" w:hAnsiTheme="majorBidi" w:cstheme="majorBidi"/>
          <w:sz w:val="25"/>
          <w:szCs w:val="25"/>
        </w:rPr>
        <w:t xml:space="preserve"> Act, 2012</w:t>
      </w:r>
      <w:r w:rsidR="0011051B" w:rsidRPr="003D284E">
        <w:rPr>
          <w:rFonts w:asciiTheme="majorBidi" w:hAnsiTheme="majorBidi" w:cstheme="majorBidi"/>
          <w:sz w:val="25"/>
          <w:szCs w:val="25"/>
        </w:rPr>
        <w:t>.</w:t>
      </w:r>
    </w:p>
    <w:p w:rsidR="00517613" w:rsidRPr="003D284E" w:rsidRDefault="00517613" w:rsidP="0011051B">
      <w:pPr>
        <w:pStyle w:val="BodyText3"/>
        <w:rPr>
          <w:rFonts w:asciiTheme="majorBidi" w:hAnsiTheme="majorBidi" w:cstheme="majorBidi"/>
          <w:sz w:val="25"/>
          <w:szCs w:val="25"/>
        </w:rPr>
      </w:pPr>
      <w:r w:rsidRPr="003D284E">
        <w:rPr>
          <w:rFonts w:asciiTheme="majorBidi" w:hAnsiTheme="majorBidi" w:cstheme="majorBidi"/>
          <w:sz w:val="25"/>
          <w:szCs w:val="25"/>
        </w:rPr>
        <w:t>ApplicationNo. ____________ of 20___</w:t>
      </w:r>
    </w:p>
    <w:p w:rsidR="00517613" w:rsidRPr="003D284E" w:rsidRDefault="00517613" w:rsidP="00517613">
      <w:pPr>
        <w:tabs>
          <w:tab w:val="left" w:pos="795"/>
        </w:tabs>
        <w:jc w:val="both"/>
        <w:rPr>
          <w:rFonts w:asciiTheme="majorBidi" w:hAnsiTheme="majorBidi" w:cstheme="majorBidi"/>
          <w:sz w:val="25"/>
          <w:szCs w:val="25"/>
        </w:rPr>
      </w:pPr>
      <w:r w:rsidRPr="003D284E">
        <w:rPr>
          <w:rFonts w:asciiTheme="majorBidi" w:hAnsiTheme="majorBidi" w:cstheme="majorBidi"/>
          <w:sz w:val="25"/>
          <w:szCs w:val="25"/>
        </w:rPr>
        <w:t>----------------------------------------------------Applicant</w:t>
      </w:r>
      <w:r w:rsidRPr="003D284E">
        <w:rPr>
          <w:rFonts w:asciiTheme="majorBidi" w:hAnsiTheme="majorBidi" w:cstheme="majorBidi"/>
          <w:b/>
          <w:sz w:val="25"/>
          <w:szCs w:val="25"/>
        </w:rPr>
        <w:t>/</w:t>
      </w:r>
      <w:r w:rsidRPr="003D284E">
        <w:rPr>
          <w:rFonts w:asciiTheme="majorBidi" w:hAnsiTheme="majorBidi" w:cstheme="majorBidi"/>
          <w:sz w:val="25"/>
          <w:szCs w:val="25"/>
        </w:rPr>
        <w:t>s</w:t>
      </w:r>
    </w:p>
    <w:p w:rsidR="00517613" w:rsidRPr="003D284E" w:rsidRDefault="00517613" w:rsidP="00517613">
      <w:pPr>
        <w:tabs>
          <w:tab w:val="left" w:pos="795"/>
        </w:tabs>
        <w:jc w:val="both"/>
        <w:rPr>
          <w:rFonts w:asciiTheme="majorBidi" w:hAnsiTheme="majorBidi" w:cstheme="majorBidi"/>
          <w:sz w:val="25"/>
          <w:szCs w:val="25"/>
        </w:rPr>
      </w:pPr>
      <w:r w:rsidRPr="003D284E">
        <w:rPr>
          <w:rFonts w:asciiTheme="majorBidi" w:hAnsiTheme="majorBidi" w:cstheme="majorBidi"/>
          <w:sz w:val="25"/>
          <w:szCs w:val="25"/>
        </w:rPr>
        <w:t xml:space="preserve">                                           Versus</w:t>
      </w:r>
      <w:r w:rsidRPr="003D284E">
        <w:rPr>
          <w:rFonts w:asciiTheme="majorBidi" w:hAnsiTheme="majorBidi" w:cstheme="majorBidi"/>
          <w:sz w:val="25"/>
          <w:szCs w:val="25"/>
        </w:rPr>
        <w:tab/>
      </w:r>
    </w:p>
    <w:p w:rsidR="00517613" w:rsidRPr="003D284E" w:rsidRDefault="00517613" w:rsidP="0011051B">
      <w:pPr>
        <w:jc w:val="both"/>
        <w:rPr>
          <w:rFonts w:asciiTheme="majorBidi" w:hAnsiTheme="majorBidi" w:cstheme="majorBidi"/>
          <w:sz w:val="25"/>
          <w:szCs w:val="25"/>
        </w:rPr>
      </w:pPr>
      <w:r w:rsidRPr="003D284E">
        <w:rPr>
          <w:rFonts w:asciiTheme="majorBidi" w:hAnsiTheme="majorBidi" w:cstheme="majorBidi"/>
          <w:sz w:val="25"/>
          <w:szCs w:val="25"/>
        </w:rPr>
        <w:t>---------------------------------------------------- Promoter/s /   Opponent</w:t>
      </w:r>
      <w:r w:rsidRPr="003D284E">
        <w:rPr>
          <w:rFonts w:asciiTheme="majorBidi" w:hAnsiTheme="majorBidi" w:cstheme="majorBidi"/>
          <w:b/>
          <w:sz w:val="25"/>
          <w:szCs w:val="25"/>
        </w:rPr>
        <w:t>/</w:t>
      </w:r>
      <w:r w:rsidRPr="003D284E">
        <w:rPr>
          <w:rFonts w:asciiTheme="majorBidi" w:hAnsiTheme="majorBidi" w:cstheme="majorBidi"/>
          <w:sz w:val="25"/>
          <w:szCs w:val="25"/>
        </w:rPr>
        <w:t>s</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  Whereas the Applicant/s Mr__________________and Mr/ Mrs _______________ is / are the flat purchasers in a building/ project developed by M/s_______________ / Mr________________the builder/ Promoter as provided under Maharashtra Housing (Regulations and Development ) Act, 2012 ( hereinafter referred to as the said Act)</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has been elected as the chief promoter by the flat purchasers of the said building/s in their meeting held on _____________and was authorised to file an application under section 19(4) of the Act, to get the declaration submitted/ registered under Maharashtra Apartment Ownership Act, 1970 for management of the building/s. ( if Applicable)</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says that the Promoter has not taken any initiative or steps for preparation and submission of the Declaration under Maharashtra Apartment Ownership Act, 1970 in spite of many oral and written notice send to the promoter. ( if Applicable)</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lastRenderedPageBreak/>
        <w:t>The Promoter had collected Rs,______________ towards the society formation charges, share money and the entrance fees, conveyance charges, declaration submission charges  as per the clause No____ of the agreement for sale executed and registered under section 9 of the Act with the flat purchasers and the aggregate amount collected under this account  amounts to Rs_____________.</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Promoter has not maintained the building and other common services in spite of the fact that he had collected or is collecting maintenance charges from the flat purchasers since the flat purchasers have occupied the flats.</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 There are ______ number of flats/ shops / units in the building. Out of this _______ number of flats/ shops / units have already been sold and as a proof of such sale, copy of the agreement, the registration receipt and the stamp duty of such flat purchasers have been produced before me. </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is the secretary / Chairman / Manager of ____________ Co-operative Housing society and has been authorised by the Managing Committee / General body resolution passed on ___________ to obtain the conveyance of land and the building in favour of the society or approaching the promoter/ Builder or   by making an application under section 19 of the Act.</w:t>
      </w:r>
    </w:p>
    <w:p w:rsidR="00517613" w:rsidRDefault="00517613" w:rsidP="00517613">
      <w:pPr>
        <w:numPr>
          <w:ilvl w:val="0"/>
          <w:numId w:val="22"/>
        </w:numPr>
        <w:tabs>
          <w:tab w:val="left" w:pos="540"/>
          <w:tab w:val="left" w:pos="900"/>
        </w:tabs>
        <w:spacing w:after="0" w:line="240" w:lineRule="auto"/>
        <w:jc w:val="both"/>
        <w:rPr>
          <w:ins w:id="756" w:author="tejas" w:date="2014-10-24T12:33:00Z"/>
          <w:rFonts w:asciiTheme="majorBidi" w:hAnsiTheme="majorBidi" w:cstheme="majorBidi"/>
          <w:sz w:val="25"/>
          <w:szCs w:val="25"/>
        </w:rPr>
      </w:pPr>
      <w:r w:rsidRPr="003D284E">
        <w:rPr>
          <w:rFonts w:asciiTheme="majorBidi" w:hAnsiTheme="majorBidi" w:cstheme="majorBidi"/>
          <w:sz w:val="25"/>
          <w:szCs w:val="25"/>
        </w:rPr>
        <w:t>The Applicant/s states that the promoter / Opponent/s / Land owner have failed to execute the conveyance of land and the building and the proportionate share / interest in the building/s in favour of the Applicant and have not acted upon the same in spite of oral and written notice issued to them to this effect.</w:t>
      </w:r>
    </w:p>
    <w:p w:rsidR="002C518E" w:rsidRPr="003D284E" w:rsidRDefault="002C518E" w:rsidP="00517613">
      <w:pPr>
        <w:numPr>
          <w:ilvl w:val="0"/>
          <w:numId w:val="22"/>
        </w:numPr>
        <w:tabs>
          <w:tab w:val="left" w:pos="540"/>
          <w:tab w:val="left" w:pos="900"/>
        </w:tabs>
        <w:spacing w:after="0" w:line="240" w:lineRule="auto"/>
        <w:jc w:val="both"/>
        <w:rPr>
          <w:rFonts w:asciiTheme="majorBidi" w:hAnsiTheme="majorBidi" w:cstheme="majorBidi"/>
          <w:sz w:val="25"/>
          <w:szCs w:val="25"/>
        </w:rPr>
      </w:pPr>
      <w:ins w:id="757" w:author="tejas" w:date="2014-10-24T12:33:00Z">
        <w:r>
          <w:rPr>
            <w:rFonts w:asciiTheme="majorBidi" w:hAnsiTheme="majorBidi" w:cstheme="majorBidi"/>
            <w:sz w:val="25"/>
            <w:szCs w:val="25"/>
          </w:rPr>
          <w:t>The HRA has filed documents in the matter.</w:t>
        </w:r>
      </w:ins>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 Applicant learned counsel Mr.____________ states that ____________________________( complete written and oral arguments of the Applicant / learned counsel of the Applicant to be mentioned here).</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Promoter / Opponent / Land owner has personally / through authorized representative Mr_______________ appeared from time to time and filed the written reply as a defence against the application filed by the Applicant/s .</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lastRenderedPageBreak/>
        <w:t>The Promoter/ Opponent / Land owners and the learned council for the promoter/ Opponent / Land owner states that __________________________________________( Complete written and oral arguments of the promoter/ opponent/s or their learned council to be mentioned here)</w:t>
      </w:r>
    </w:p>
    <w:p w:rsidR="00517613" w:rsidRPr="003D284E" w:rsidRDefault="00517613" w:rsidP="00517613">
      <w:pPr>
        <w:numPr>
          <w:ilvl w:val="0"/>
          <w:numId w:val="22"/>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Considering the written statements, oral as well as written arguments of the both the parties and their learned counsel, I have to conclude that ______________ the submission made by the Applicant  is not tenable and accordingly, the application filed by the Applicant does not have any merit  and hence the application is rejected and I pass the following order:</w:t>
      </w:r>
    </w:p>
    <w:p w:rsidR="00517613" w:rsidRPr="003D284E" w:rsidRDefault="00517613" w:rsidP="00517613">
      <w:pPr>
        <w:tabs>
          <w:tab w:val="left" w:pos="540"/>
          <w:tab w:val="left" w:pos="900"/>
          <w:tab w:val="num" w:pos="1260"/>
        </w:tabs>
        <w:jc w:val="both"/>
        <w:rPr>
          <w:rFonts w:asciiTheme="majorBidi" w:hAnsiTheme="majorBidi" w:cstheme="majorBidi"/>
          <w:sz w:val="25"/>
          <w:szCs w:val="25"/>
        </w:rPr>
      </w:pPr>
    </w:p>
    <w:p w:rsidR="00517613" w:rsidRPr="003D284E" w:rsidRDefault="00517613" w:rsidP="00A3368F">
      <w:pPr>
        <w:jc w:val="both"/>
        <w:rPr>
          <w:rFonts w:asciiTheme="majorBidi" w:hAnsiTheme="majorBidi" w:cstheme="majorBidi"/>
          <w:b/>
          <w:sz w:val="25"/>
          <w:szCs w:val="25"/>
          <w:u w:val="single"/>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b/>
          <w:sz w:val="25"/>
          <w:szCs w:val="25"/>
          <w:u w:val="single"/>
        </w:rPr>
        <w:t>Order:</w:t>
      </w:r>
    </w:p>
    <w:p w:rsidR="00517613" w:rsidRPr="003D284E" w:rsidRDefault="00517613" w:rsidP="000C04AB">
      <w:pPr>
        <w:numPr>
          <w:ilvl w:val="0"/>
          <w:numId w:val="24"/>
        </w:numPr>
        <w:tabs>
          <w:tab w:val="left" w:pos="540"/>
          <w:tab w:val="left" w:pos="900"/>
        </w:tabs>
        <w:spacing w:after="0" w:line="240" w:lineRule="auto"/>
        <w:jc w:val="both"/>
        <w:rPr>
          <w:rFonts w:asciiTheme="majorBidi" w:hAnsiTheme="majorBidi" w:cstheme="majorBidi"/>
          <w:b/>
          <w:bCs/>
          <w:sz w:val="25"/>
          <w:szCs w:val="25"/>
          <w:u w:val="single"/>
        </w:rPr>
      </w:pPr>
      <w:r w:rsidRPr="003D284E">
        <w:rPr>
          <w:rFonts w:asciiTheme="majorBidi" w:hAnsiTheme="majorBidi" w:cstheme="majorBidi"/>
          <w:b/>
          <w:bCs/>
          <w:sz w:val="25"/>
          <w:szCs w:val="25"/>
          <w:u w:val="single"/>
        </w:rPr>
        <w:t>The Application is hereby rejected.</w:t>
      </w:r>
    </w:p>
    <w:p w:rsidR="00517613" w:rsidRPr="003D284E" w:rsidRDefault="00517613" w:rsidP="0011051B">
      <w:pPr>
        <w:numPr>
          <w:ilvl w:val="0"/>
          <w:numId w:val="24"/>
        </w:numPr>
        <w:tabs>
          <w:tab w:val="left" w:pos="540"/>
          <w:tab w:val="left" w:pos="900"/>
        </w:tabs>
        <w:spacing w:after="0" w:line="240" w:lineRule="auto"/>
        <w:jc w:val="both"/>
        <w:rPr>
          <w:rFonts w:asciiTheme="majorBidi" w:hAnsiTheme="majorBidi" w:cstheme="majorBidi"/>
          <w:sz w:val="25"/>
          <w:szCs w:val="25"/>
        </w:rPr>
      </w:pPr>
      <w:r w:rsidRPr="003D284E">
        <w:rPr>
          <w:rFonts w:asciiTheme="majorBidi" w:hAnsiTheme="majorBidi" w:cstheme="majorBidi"/>
          <w:b/>
          <w:bCs/>
          <w:sz w:val="25"/>
          <w:szCs w:val="25"/>
          <w:u w:val="single"/>
        </w:rPr>
        <w:t>There is no order as to costs</w:t>
      </w:r>
      <w:r w:rsidRPr="003D284E">
        <w:rPr>
          <w:rFonts w:asciiTheme="majorBidi" w:hAnsiTheme="majorBidi" w:cstheme="majorBidi"/>
          <w:sz w:val="25"/>
          <w:szCs w:val="25"/>
        </w:rPr>
        <w:t>.</w:t>
      </w:r>
    </w:p>
    <w:p w:rsidR="00517613" w:rsidRPr="003D284E" w:rsidRDefault="00517613" w:rsidP="00517613">
      <w:pPr>
        <w:tabs>
          <w:tab w:val="left" w:pos="540"/>
          <w:tab w:val="left" w:pos="900"/>
          <w:tab w:val="num" w:pos="1260"/>
        </w:tabs>
        <w:jc w:val="both"/>
        <w:rPr>
          <w:rFonts w:asciiTheme="majorBidi" w:hAnsiTheme="majorBidi" w:cstheme="majorBidi"/>
          <w:sz w:val="25"/>
          <w:szCs w:val="25"/>
        </w:rPr>
      </w:pPr>
    </w:p>
    <w:p w:rsidR="00517613" w:rsidRPr="003D284E" w:rsidRDefault="00517613" w:rsidP="00A3368F">
      <w:pPr>
        <w:tabs>
          <w:tab w:val="left" w:pos="540"/>
          <w:tab w:val="left" w:pos="900"/>
          <w:tab w:val="num" w:pos="1260"/>
        </w:tabs>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 xml:space="preserve"> Or</w:t>
      </w:r>
    </w:p>
    <w:p w:rsidR="00517613" w:rsidRPr="003D284E" w:rsidRDefault="00517613" w:rsidP="00517613">
      <w:pPr>
        <w:autoSpaceDE w:val="0"/>
        <w:autoSpaceDN w:val="0"/>
        <w:adjustRightInd w:val="0"/>
        <w:jc w:val="both"/>
        <w:rPr>
          <w:rFonts w:asciiTheme="majorBidi" w:hAnsiTheme="majorBidi" w:cstheme="majorBidi"/>
          <w:sz w:val="25"/>
          <w:szCs w:val="25"/>
        </w:rPr>
      </w:pPr>
      <w:r w:rsidRPr="003D284E">
        <w:rPr>
          <w:rFonts w:asciiTheme="majorBidi" w:hAnsiTheme="majorBidi" w:cstheme="majorBidi"/>
          <w:sz w:val="25"/>
          <w:szCs w:val="25"/>
        </w:rPr>
        <w:t xml:space="preserve">12. Considering the written statements, oral as well as written arguments of the both the parties and their learned counsel, I have to conclude that the submission made by  the Opponent / Promoter is not tenable and I have come to the decision that being the Promoter, he is duty bound subject to his right to dispose of the remaining flats, if any, to execute the conveyance within four months from the date on which the co-operative society or the company is registered or, as the case may be, the association of the flat purchasers or unit holders is duly constituted. When a Promoter has submitted his property to the provisions of the Maharashtra Apartment Ownership Act, 1970 by executing and registering a declaration as required by section 2 of that Act, and no period for conveying the title of the Promoter in respect of an apartment to each apartment taker is agreed upon, the Promoter shall execute the conveyance or deed of apartment in favour of each apartment taker within four </w:t>
      </w:r>
      <w:r w:rsidRPr="003D284E">
        <w:rPr>
          <w:rFonts w:asciiTheme="majorBidi" w:hAnsiTheme="majorBidi" w:cstheme="majorBidi"/>
          <w:sz w:val="25"/>
          <w:szCs w:val="25"/>
        </w:rPr>
        <w:lastRenderedPageBreak/>
        <w:t>months from the date on which, the apartment taker has entered into possession of his apartment and hence I pass the following order.</w:t>
      </w:r>
    </w:p>
    <w:p w:rsidR="00517613" w:rsidRPr="003D284E" w:rsidRDefault="00517613" w:rsidP="00517613">
      <w:pPr>
        <w:tabs>
          <w:tab w:val="left" w:pos="540"/>
          <w:tab w:val="left" w:pos="900"/>
          <w:tab w:val="num" w:pos="1260"/>
        </w:tabs>
        <w:jc w:val="both"/>
        <w:rPr>
          <w:rFonts w:asciiTheme="majorBidi" w:hAnsiTheme="majorBidi" w:cstheme="majorBidi"/>
          <w:b/>
          <w:sz w:val="25"/>
          <w:szCs w:val="25"/>
          <w:u w:val="single"/>
        </w:rPr>
      </w:pPr>
      <w:r w:rsidRPr="003D284E">
        <w:rPr>
          <w:rFonts w:asciiTheme="majorBidi" w:hAnsiTheme="majorBidi" w:cstheme="majorBidi"/>
          <w:b/>
          <w:sz w:val="25"/>
          <w:szCs w:val="25"/>
          <w:u w:val="single"/>
        </w:rPr>
        <w:t xml:space="preserve">CERTIFICATE AND THE ORDER ( If Applicable) </w:t>
      </w:r>
    </w:p>
    <w:p w:rsidR="00517613" w:rsidRPr="003D284E" w:rsidRDefault="00517613" w:rsidP="00517613">
      <w:pPr>
        <w:tabs>
          <w:tab w:val="left" w:pos="540"/>
          <w:tab w:val="left" w:pos="900"/>
          <w:tab w:val="num" w:pos="1260"/>
        </w:tabs>
        <w:jc w:val="both"/>
        <w:rPr>
          <w:rFonts w:asciiTheme="majorBidi" w:hAnsiTheme="majorBidi" w:cstheme="majorBidi"/>
          <w:sz w:val="25"/>
          <w:szCs w:val="25"/>
        </w:rPr>
      </w:pPr>
      <w:r w:rsidRPr="003D284E">
        <w:rPr>
          <w:rFonts w:asciiTheme="majorBidi" w:hAnsiTheme="majorBidi" w:cstheme="majorBidi"/>
          <w:sz w:val="25"/>
          <w:szCs w:val="25"/>
        </w:rPr>
        <w:t>1. I, Mr/ Mrs__________________________ , Competent Authority appointed under section 21 of  Maharashtra Housing (Regulations and Development ) Act, 2012 and the powers vested in me under section 19(5) of the said Act and the Rules made thereunder issue the unilateral conveyance certificate as under( if applicable)..</w:t>
      </w:r>
    </w:p>
    <w:p w:rsidR="00517613" w:rsidRPr="003D284E" w:rsidRDefault="00A3368F" w:rsidP="00A3368F">
      <w:pPr>
        <w:tabs>
          <w:tab w:val="left" w:pos="8499"/>
        </w:tabs>
        <w:jc w:val="both"/>
        <w:rPr>
          <w:rFonts w:asciiTheme="majorBidi" w:hAnsiTheme="majorBidi" w:cstheme="majorBidi"/>
          <w:sz w:val="25"/>
          <w:szCs w:val="25"/>
        </w:rPr>
      </w:pPr>
      <w:r>
        <w:rPr>
          <w:rFonts w:asciiTheme="majorBidi" w:hAnsiTheme="majorBidi" w:cstheme="majorBidi"/>
          <w:sz w:val="25"/>
          <w:szCs w:val="25"/>
        </w:rPr>
        <w:tab/>
      </w:r>
      <w:r w:rsidR="00517613" w:rsidRPr="003D284E">
        <w:rPr>
          <w:rFonts w:asciiTheme="majorBidi" w:hAnsiTheme="majorBidi" w:cstheme="majorBidi"/>
          <w:sz w:val="25"/>
          <w:szCs w:val="25"/>
        </w:rPr>
        <w:t>2. I hereby certify that the applicant / society / Apex Body / Federation is entitled to have unilateral conveyance of land admeasuring ____________ bearing city survey No______ Hissa No.__________ Village _________ District ________( hereinafter referred to as the said land and the building admeasuring _______ Square feet constructed on the said land and is entitle to get the unilateral deemed conveyance deed prepared and executed and registered as provided under the Rules</w:t>
      </w:r>
      <w:ins w:id="758" w:author="tejas" w:date="2014-10-24T12:34:00Z">
        <w:r w:rsidR="002C518E">
          <w:rPr>
            <w:rFonts w:asciiTheme="majorBidi" w:hAnsiTheme="majorBidi" w:cstheme="majorBidi"/>
            <w:sz w:val="25"/>
            <w:szCs w:val="25"/>
          </w:rPr>
          <w:t xml:space="preserve"> The Cost of Rs.2,50,000/- if awarded to the Society. The amounts taken by the Promoter is refunded to the Society. HRA would take steps in law forthwith</w:t>
        </w:r>
        <w:r w:rsidR="002C518E" w:rsidRPr="003D284E">
          <w:rPr>
            <w:rFonts w:asciiTheme="majorBidi" w:hAnsiTheme="majorBidi" w:cstheme="majorBidi"/>
            <w:sz w:val="25"/>
            <w:szCs w:val="25"/>
          </w:rPr>
          <w:t>.</w:t>
        </w:r>
      </w:ins>
      <w:r w:rsidR="00517613" w:rsidRPr="003D284E">
        <w:rPr>
          <w:rFonts w:asciiTheme="majorBidi" w:hAnsiTheme="majorBidi" w:cstheme="majorBidi"/>
          <w:sz w:val="25"/>
          <w:szCs w:val="25"/>
        </w:rPr>
        <w:t>.</w:t>
      </w:r>
    </w:p>
    <w:p w:rsidR="00517613" w:rsidRPr="003D284E" w:rsidRDefault="00517613" w:rsidP="00517613">
      <w:pPr>
        <w:jc w:val="both"/>
        <w:rPr>
          <w:rFonts w:asciiTheme="majorBidi" w:hAnsiTheme="majorBidi" w:cstheme="majorBidi"/>
          <w:sz w:val="25"/>
          <w:szCs w:val="25"/>
        </w:rPr>
      </w:pPr>
      <w:r w:rsidRPr="003D284E">
        <w:rPr>
          <w:rFonts w:asciiTheme="majorBidi" w:hAnsiTheme="majorBidi" w:cstheme="majorBidi"/>
          <w:sz w:val="25"/>
          <w:szCs w:val="25"/>
        </w:rPr>
        <w:t>3.As per section 19(6) of the Act, I also direct the Sub-Registrar or the concerned appropriate Registration Officer appointed under the Registration  Act, 1908 notwithstanding anything contained in the Registration Act, 1908, to register the instrument as deemed conveyance  in favour of the applicant/ society / Association / Federation / Apex Body.</w:t>
      </w:r>
    </w:p>
    <w:p w:rsidR="00517613" w:rsidRPr="003D284E" w:rsidRDefault="00881DA5" w:rsidP="00881DA5">
      <w:pPr>
        <w:tabs>
          <w:tab w:val="left" w:pos="2392"/>
        </w:tabs>
        <w:jc w:val="both"/>
        <w:rPr>
          <w:rFonts w:asciiTheme="majorBidi" w:hAnsiTheme="majorBidi" w:cstheme="majorBidi"/>
          <w:sz w:val="25"/>
          <w:szCs w:val="25"/>
        </w:rPr>
      </w:pPr>
      <w:r w:rsidRPr="003D284E">
        <w:rPr>
          <w:rFonts w:asciiTheme="majorBidi" w:hAnsiTheme="majorBidi" w:cstheme="majorBidi"/>
          <w:sz w:val="25"/>
          <w:szCs w:val="25"/>
        </w:rPr>
        <w:tab/>
      </w:r>
      <w:r w:rsidR="00517613" w:rsidRPr="003D284E">
        <w:rPr>
          <w:rFonts w:asciiTheme="majorBidi" w:hAnsiTheme="majorBidi" w:cstheme="majorBidi"/>
          <w:sz w:val="25"/>
          <w:szCs w:val="25"/>
        </w:rPr>
        <w:t xml:space="preserve">                                  Or </w:t>
      </w:r>
    </w:p>
    <w:p w:rsidR="00517613" w:rsidRPr="003D284E" w:rsidRDefault="00517613" w:rsidP="00517613">
      <w:pPr>
        <w:tabs>
          <w:tab w:val="left" w:pos="540"/>
          <w:tab w:val="left" w:pos="900"/>
          <w:tab w:val="num" w:pos="1260"/>
        </w:tabs>
        <w:jc w:val="both"/>
        <w:rPr>
          <w:rFonts w:asciiTheme="majorBidi" w:hAnsiTheme="majorBidi" w:cstheme="majorBidi"/>
          <w:sz w:val="25"/>
          <w:szCs w:val="25"/>
        </w:rPr>
      </w:pPr>
      <w:r w:rsidRPr="003D284E">
        <w:rPr>
          <w:rFonts w:asciiTheme="majorBidi" w:hAnsiTheme="majorBidi" w:cstheme="majorBidi"/>
          <w:sz w:val="25"/>
          <w:szCs w:val="25"/>
        </w:rPr>
        <w:t xml:space="preserve">2.I hereby certify that the applicant /s / Association  is entitled to have unilateral conveyance of land admeasuring ____________ bearing city survey No______ Hissa No.__________ Village _________ District ________( </w:t>
      </w:r>
      <w:r w:rsidRPr="003D284E">
        <w:rPr>
          <w:rFonts w:asciiTheme="majorBidi" w:hAnsiTheme="majorBidi" w:cstheme="majorBidi"/>
          <w:sz w:val="25"/>
          <w:szCs w:val="25"/>
        </w:rPr>
        <w:lastRenderedPageBreak/>
        <w:t xml:space="preserve">hereinafter referred to as the said land and the building admeasuring _______ Square feet constructed on the said land and is entitled to get </w:t>
      </w:r>
      <w:ins w:id="759" w:author="tejas" w:date="2014-10-22T20:21:00Z">
        <w:r w:rsidR="00E3253A">
          <w:rPr>
            <w:rFonts w:asciiTheme="majorBidi" w:hAnsiTheme="majorBidi" w:cstheme="majorBidi"/>
            <w:sz w:val="25"/>
            <w:szCs w:val="25"/>
          </w:rPr>
          <w:t xml:space="preserve">Apartment Deeds </w:t>
        </w:r>
      </w:ins>
      <w:del w:id="760" w:author="tejas" w:date="2014-10-22T20:21:00Z">
        <w:r w:rsidRPr="003D284E" w:rsidDel="00E3253A">
          <w:rPr>
            <w:rFonts w:asciiTheme="majorBidi" w:hAnsiTheme="majorBidi" w:cstheme="majorBidi"/>
            <w:sz w:val="25"/>
            <w:szCs w:val="25"/>
          </w:rPr>
          <w:delText xml:space="preserve">the Declaration </w:delText>
        </w:r>
      </w:del>
      <w:r w:rsidRPr="003D284E">
        <w:rPr>
          <w:rFonts w:asciiTheme="majorBidi" w:hAnsiTheme="majorBidi" w:cstheme="majorBidi"/>
          <w:sz w:val="25"/>
          <w:szCs w:val="25"/>
        </w:rPr>
        <w:t>prepared and submit the same under Maharashtra Apartment Ownership Act, 1970 and register with the concerned sub-registrar.</w:t>
      </w:r>
    </w:p>
    <w:p w:rsidR="00517613" w:rsidRPr="003D284E" w:rsidRDefault="00517613" w:rsidP="00517613">
      <w:pPr>
        <w:tabs>
          <w:tab w:val="left" w:pos="540"/>
          <w:tab w:val="left" w:pos="900"/>
          <w:tab w:val="num" w:pos="1260"/>
        </w:tabs>
        <w:jc w:val="both"/>
        <w:rPr>
          <w:rFonts w:asciiTheme="majorBidi" w:hAnsiTheme="majorBidi" w:cstheme="majorBidi"/>
          <w:sz w:val="25"/>
          <w:szCs w:val="25"/>
        </w:rPr>
      </w:pPr>
      <w:r w:rsidRPr="003D284E">
        <w:rPr>
          <w:rFonts w:asciiTheme="majorBidi" w:hAnsiTheme="majorBidi" w:cstheme="majorBidi"/>
          <w:sz w:val="25"/>
          <w:szCs w:val="25"/>
        </w:rPr>
        <w:t>3. As per section 19(6) of the Act, I also direct the Sub-Registrar or the concerned appropriate Registration Officer appointed under the Registration  Act, 1908 notwithstanding anything contained in the Registration Act, 1908, to register the instrument as a deemed conveyance  in favour of the applicant/ society / Association / Federation / Apex Body</w:t>
      </w:r>
      <w:ins w:id="761" w:author="tejas" w:date="2014-10-24T12:34:00Z">
        <w:r w:rsidR="002C518E" w:rsidRPr="002C518E">
          <w:rPr>
            <w:rFonts w:asciiTheme="majorBidi" w:hAnsiTheme="majorBidi" w:cstheme="majorBidi"/>
            <w:sz w:val="25"/>
            <w:szCs w:val="25"/>
          </w:rPr>
          <w:t xml:space="preserve"> </w:t>
        </w:r>
        <w:r w:rsidR="002C518E">
          <w:rPr>
            <w:rFonts w:asciiTheme="majorBidi" w:hAnsiTheme="majorBidi" w:cstheme="majorBidi"/>
            <w:sz w:val="25"/>
            <w:szCs w:val="25"/>
          </w:rPr>
          <w:t>The Cost of Rs.2,50,000/- if awarded to the Society. The amounts taken by the Promoter is refunded to the Society. HRA would take steps in law forthwith</w:t>
        </w:r>
        <w:r w:rsidR="002C518E" w:rsidRPr="003D284E">
          <w:rPr>
            <w:rFonts w:asciiTheme="majorBidi" w:hAnsiTheme="majorBidi" w:cstheme="majorBidi"/>
            <w:sz w:val="25"/>
            <w:szCs w:val="25"/>
          </w:rPr>
          <w:t>.</w:t>
        </w:r>
        <w:r w:rsidR="002C518E">
          <w:rPr>
            <w:rFonts w:asciiTheme="majorBidi" w:hAnsiTheme="majorBidi" w:cstheme="majorBidi"/>
            <w:sz w:val="25"/>
            <w:szCs w:val="25"/>
          </w:rPr>
          <w:t xml:space="preserve"> The Revenue office of Land records shall </w:t>
        </w:r>
      </w:ins>
      <w:ins w:id="762" w:author="tejas" w:date="2014-10-24T12:35:00Z">
        <w:r w:rsidR="00AD30E8">
          <w:rPr>
            <w:rFonts w:asciiTheme="majorBidi" w:hAnsiTheme="majorBidi" w:cstheme="majorBidi"/>
            <w:sz w:val="25"/>
            <w:szCs w:val="25"/>
          </w:rPr>
          <w:t xml:space="preserve">forthwith </w:t>
        </w:r>
      </w:ins>
      <w:ins w:id="763" w:author="tejas" w:date="2014-10-24T12:34:00Z">
        <w:r w:rsidR="002C518E">
          <w:rPr>
            <w:rFonts w:asciiTheme="majorBidi" w:hAnsiTheme="majorBidi" w:cstheme="majorBidi"/>
            <w:sz w:val="25"/>
            <w:szCs w:val="25"/>
          </w:rPr>
          <w:t>cause mutation in PRC or village form u</w:t>
        </w:r>
      </w:ins>
      <w:ins w:id="764" w:author="tejas" w:date="2014-10-24T12:35:00Z">
        <w:r w:rsidR="00AD30E8">
          <w:rPr>
            <w:rFonts w:asciiTheme="majorBidi" w:hAnsiTheme="majorBidi" w:cstheme="majorBidi"/>
            <w:sz w:val="25"/>
            <w:szCs w:val="25"/>
          </w:rPr>
          <w:t>pon the Society filing the registered conveyance Deed</w:t>
        </w:r>
      </w:ins>
      <w:r w:rsidRPr="003D284E">
        <w:rPr>
          <w:rFonts w:asciiTheme="majorBidi" w:hAnsiTheme="majorBidi" w:cstheme="majorBidi"/>
          <w:sz w:val="25"/>
          <w:szCs w:val="25"/>
        </w:rPr>
        <w:t>.</w:t>
      </w:r>
    </w:p>
    <w:p w:rsidR="00517613" w:rsidRPr="003D284E" w:rsidRDefault="00881DA5" w:rsidP="00881DA5">
      <w:pPr>
        <w:tabs>
          <w:tab w:val="left" w:pos="1134"/>
          <w:tab w:val="left" w:pos="3331"/>
        </w:tabs>
        <w:jc w:val="both"/>
        <w:rPr>
          <w:rFonts w:asciiTheme="majorBidi" w:hAnsiTheme="majorBidi" w:cstheme="majorBidi"/>
          <w:bCs/>
          <w:sz w:val="25"/>
          <w:szCs w:val="25"/>
        </w:rPr>
      </w:pPr>
      <w:r w:rsidRPr="003D284E">
        <w:rPr>
          <w:rFonts w:asciiTheme="majorBidi" w:hAnsiTheme="majorBidi" w:cstheme="majorBidi"/>
          <w:sz w:val="25"/>
          <w:szCs w:val="25"/>
        </w:rPr>
        <w:tab/>
      </w:r>
      <w:r w:rsidR="00517613" w:rsidRPr="003D284E">
        <w:rPr>
          <w:rFonts w:asciiTheme="majorBidi" w:hAnsiTheme="majorBidi" w:cstheme="majorBidi"/>
          <w:sz w:val="25"/>
          <w:szCs w:val="25"/>
        </w:rPr>
        <w:t>Given under my hand and the seal of the Competent Authority.</w:t>
      </w:r>
    </w:p>
    <w:p w:rsidR="00517613" w:rsidRPr="003D284E" w:rsidRDefault="006D4320" w:rsidP="0011051B">
      <w:pPr>
        <w:tabs>
          <w:tab w:val="left" w:pos="540"/>
          <w:tab w:val="left" w:pos="5730"/>
        </w:tabs>
        <w:ind w:left="540"/>
        <w:jc w:val="both"/>
        <w:rPr>
          <w:rFonts w:asciiTheme="majorBidi" w:hAnsiTheme="majorBidi" w:cstheme="majorBidi"/>
          <w:sz w:val="25"/>
          <w:szCs w:val="25"/>
        </w:rPr>
      </w:pPr>
      <w:r>
        <w:rPr>
          <w:rFonts w:asciiTheme="majorBidi" w:hAnsiTheme="majorBidi" w:cstheme="majorBidi"/>
          <w:noProof/>
          <w:sz w:val="25"/>
          <w:szCs w:val="25"/>
        </w:rPr>
        <w:pict>
          <v:oval id="Oval 7" o:spid="_x0000_s1031" style="position:absolute;left:0;text-align:left;margin-left:80.15pt;margin-top:36.1pt;width:63.6pt;height:40.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">
            <v:textbox>
              <w:txbxContent>
                <w:p w:rsidR="00F12CA9" w:rsidRDefault="00F12CA9" w:rsidP="00517613">
                  <w:pPr>
                    <w:rPr>
                      <w:sz w:val="32"/>
                      <w:szCs w:val="32"/>
                    </w:rPr>
                  </w:pPr>
                  <w:r>
                    <w:rPr>
                      <w:sz w:val="32"/>
                      <w:szCs w:val="32"/>
                    </w:rPr>
                    <w:t xml:space="preserve"> Seal</w:t>
                  </w:r>
                </w:p>
                <w:p w:rsidR="00F12CA9" w:rsidRDefault="00F12CA9" w:rsidP="00517613">
                  <w:pPr>
                    <w:rPr>
                      <w:sz w:val="32"/>
                      <w:szCs w:val="32"/>
                    </w:rPr>
                  </w:pPr>
                  <w:r>
                    <w:rPr>
                      <w:sz w:val="32"/>
                      <w:szCs w:val="32"/>
                    </w:rPr>
                    <w:t xml:space="preserve">  Seal </w:t>
                  </w:r>
                </w:p>
              </w:txbxContent>
            </v:textbox>
          </v:oval>
        </w:pict>
      </w:r>
      <w:r w:rsidR="00517613" w:rsidRPr="003D284E">
        <w:rPr>
          <w:rFonts w:asciiTheme="majorBidi" w:hAnsiTheme="majorBidi" w:cstheme="majorBidi"/>
          <w:sz w:val="25"/>
          <w:szCs w:val="25"/>
        </w:rPr>
        <w:tab/>
        <w:t>By order,</w:t>
      </w:r>
    </w:p>
    <w:p w:rsidR="00517613" w:rsidRPr="003D284E" w:rsidRDefault="00517613" w:rsidP="00517613">
      <w:pPr>
        <w:tabs>
          <w:tab w:val="left" w:pos="540"/>
        </w:tabs>
        <w:ind w:left="540"/>
        <w:jc w:val="both"/>
        <w:rPr>
          <w:rFonts w:asciiTheme="majorBidi" w:hAnsiTheme="majorBidi" w:cstheme="majorBidi"/>
          <w:sz w:val="25"/>
          <w:szCs w:val="25"/>
        </w:rPr>
      </w:pPr>
    </w:p>
    <w:p w:rsidR="00517613" w:rsidRPr="003D284E" w:rsidRDefault="00517613" w:rsidP="00517613">
      <w:pPr>
        <w:tabs>
          <w:tab w:val="left" w:pos="540"/>
        </w:tabs>
        <w:ind w:left="540"/>
        <w:jc w:val="both"/>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 xml:space="preserve">   Competent Authority.</w:t>
      </w:r>
    </w:p>
    <w:p w:rsidR="00517613" w:rsidRPr="003D284E" w:rsidRDefault="00517613" w:rsidP="00517613">
      <w:pPr>
        <w:tabs>
          <w:tab w:val="left" w:pos="540"/>
        </w:tabs>
        <w:ind w:left="540"/>
        <w:jc w:val="both"/>
        <w:rPr>
          <w:rFonts w:asciiTheme="majorBidi" w:hAnsiTheme="majorBidi" w:cstheme="majorBidi"/>
          <w:sz w:val="25"/>
          <w:szCs w:val="25"/>
        </w:rPr>
      </w:pPr>
      <w:r w:rsidRPr="003D284E">
        <w:rPr>
          <w:rFonts w:asciiTheme="majorBidi" w:hAnsiTheme="majorBidi" w:cstheme="majorBidi"/>
          <w:sz w:val="25"/>
          <w:szCs w:val="25"/>
        </w:rPr>
        <w:t>Date:</w:t>
      </w:r>
    </w:p>
    <w:p w:rsidR="00517613" w:rsidRPr="003D284E" w:rsidRDefault="00517613" w:rsidP="00517613">
      <w:pPr>
        <w:tabs>
          <w:tab w:val="left" w:pos="540"/>
        </w:tabs>
        <w:jc w:val="both"/>
        <w:rPr>
          <w:rFonts w:asciiTheme="majorBidi" w:hAnsiTheme="majorBidi" w:cstheme="majorBidi"/>
          <w:sz w:val="25"/>
          <w:szCs w:val="25"/>
        </w:rPr>
      </w:pPr>
      <w:r w:rsidRPr="003D284E">
        <w:rPr>
          <w:rFonts w:asciiTheme="majorBidi" w:hAnsiTheme="majorBidi" w:cstheme="majorBidi"/>
          <w:sz w:val="25"/>
          <w:szCs w:val="25"/>
        </w:rPr>
        <w:t>Issued to:</w:t>
      </w:r>
    </w:p>
    <w:p w:rsidR="00517613" w:rsidRPr="003D284E" w:rsidRDefault="00517613" w:rsidP="00517613">
      <w:pPr>
        <w:numPr>
          <w:ilvl w:val="0"/>
          <w:numId w:val="23"/>
        </w:numPr>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The applicant</w:t>
      </w:r>
    </w:p>
    <w:p w:rsidR="00517613" w:rsidRDefault="00517613" w:rsidP="00517613">
      <w:pPr>
        <w:numPr>
          <w:ilvl w:val="0"/>
          <w:numId w:val="23"/>
        </w:numPr>
        <w:spacing w:after="0" w:line="240" w:lineRule="auto"/>
        <w:jc w:val="both"/>
        <w:rPr>
          <w:ins w:id="765" w:author="tejas" w:date="2014-10-24T12:35:00Z"/>
          <w:rFonts w:asciiTheme="majorBidi" w:hAnsiTheme="majorBidi" w:cstheme="majorBidi"/>
          <w:sz w:val="25"/>
          <w:szCs w:val="25"/>
        </w:rPr>
      </w:pPr>
      <w:r w:rsidRPr="003D284E">
        <w:rPr>
          <w:rFonts w:asciiTheme="majorBidi" w:hAnsiTheme="majorBidi" w:cstheme="majorBidi"/>
          <w:sz w:val="25"/>
          <w:szCs w:val="25"/>
        </w:rPr>
        <w:t>Opponent / Promoter</w:t>
      </w:r>
    </w:p>
    <w:p w:rsidR="00AD30E8" w:rsidRDefault="00AD30E8" w:rsidP="00517613">
      <w:pPr>
        <w:numPr>
          <w:ilvl w:val="0"/>
          <w:numId w:val="23"/>
        </w:numPr>
        <w:spacing w:after="0" w:line="240" w:lineRule="auto"/>
        <w:jc w:val="both"/>
        <w:rPr>
          <w:ins w:id="766" w:author="tejas" w:date="2014-10-24T12:35:00Z"/>
          <w:rFonts w:asciiTheme="majorBidi" w:hAnsiTheme="majorBidi" w:cstheme="majorBidi"/>
          <w:sz w:val="25"/>
          <w:szCs w:val="25"/>
        </w:rPr>
      </w:pPr>
      <w:ins w:id="767" w:author="tejas" w:date="2014-10-24T12:35:00Z">
        <w:r>
          <w:rPr>
            <w:rFonts w:asciiTheme="majorBidi" w:hAnsiTheme="majorBidi" w:cstheme="majorBidi"/>
            <w:sz w:val="25"/>
            <w:szCs w:val="25"/>
          </w:rPr>
          <w:t>HRA</w:t>
        </w:r>
      </w:ins>
    </w:p>
    <w:p w:rsidR="00AD30E8" w:rsidRDefault="00AD30E8" w:rsidP="00517613">
      <w:pPr>
        <w:numPr>
          <w:ilvl w:val="0"/>
          <w:numId w:val="23"/>
        </w:numPr>
        <w:spacing w:after="0" w:line="240" w:lineRule="auto"/>
        <w:jc w:val="both"/>
        <w:rPr>
          <w:ins w:id="768" w:author="tejas" w:date="2014-10-24T12:35:00Z"/>
          <w:rFonts w:asciiTheme="majorBidi" w:hAnsiTheme="majorBidi" w:cstheme="majorBidi"/>
          <w:sz w:val="25"/>
          <w:szCs w:val="25"/>
        </w:rPr>
      </w:pPr>
      <w:ins w:id="769" w:author="tejas" w:date="2014-10-24T12:35:00Z">
        <w:r>
          <w:rPr>
            <w:rFonts w:asciiTheme="majorBidi" w:hAnsiTheme="majorBidi" w:cstheme="majorBidi"/>
            <w:sz w:val="25"/>
            <w:szCs w:val="25"/>
          </w:rPr>
          <w:t>HAT</w:t>
        </w:r>
      </w:ins>
    </w:p>
    <w:p w:rsidR="00AD30E8" w:rsidRPr="003D284E" w:rsidRDefault="00AD30E8" w:rsidP="00517613">
      <w:pPr>
        <w:numPr>
          <w:ilvl w:val="0"/>
          <w:numId w:val="23"/>
        </w:numPr>
        <w:spacing w:after="0" w:line="240" w:lineRule="auto"/>
        <w:jc w:val="both"/>
        <w:rPr>
          <w:rFonts w:asciiTheme="majorBidi" w:hAnsiTheme="majorBidi" w:cstheme="majorBidi"/>
          <w:sz w:val="25"/>
          <w:szCs w:val="25"/>
        </w:rPr>
      </w:pPr>
      <w:ins w:id="770" w:author="tejas" w:date="2014-10-24T12:35:00Z">
        <w:r>
          <w:rPr>
            <w:rFonts w:asciiTheme="majorBidi" w:hAnsiTheme="majorBidi" w:cstheme="majorBidi"/>
            <w:sz w:val="25"/>
            <w:szCs w:val="25"/>
          </w:rPr>
          <w:t xml:space="preserve">Revenue Collector </w:t>
        </w:r>
      </w:ins>
    </w:p>
    <w:p w:rsidR="00517613" w:rsidRPr="003D284E" w:rsidRDefault="00517613" w:rsidP="00517613">
      <w:pPr>
        <w:numPr>
          <w:ilvl w:val="0"/>
          <w:numId w:val="23"/>
        </w:numPr>
        <w:tabs>
          <w:tab w:val="clear" w:pos="72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 xml:space="preserve">The concerned Sub-Registrar with a direction to register the unilateral conveyance deed / Declaration submitted under Maharashtra </w:t>
      </w:r>
      <w:r w:rsidRPr="003D284E">
        <w:rPr>
          <w:rFonts w:asciiTheme="majorBidi" w:hAnsiTheme="majorBidi" w:cstheme="majorBidi"/>
          <w:sz w:val="25"/>
          <w:szCs w:val="25"/>
        </w:rPr>
        <w:lastRenderedPageBreak/>
        <w:t>Apartment Ownership Act, 1970 after completing all the required formalities.</w:t>
      </w:r>
    </w:p>
    <w:p w:rsidR="00517613" w:rsidRPr="003D284E" w:rsidRDefault="00517613" w:rsidP="00BA5509">
      <w:pPr>
        <w:numPr>
          <w:ilvl w:val="0"/>
          <w:numId w:val="23"/>
        </w:numPr>
        <w:tabs>
          <w:tab w:val="clear" w:pos="720"/>
          <w:tab w:val="left" w:pos="540"/>
        </w:tabs>
        <w:spacing w:after="0" w:line="240" w:lineRule="auto"/>
        <w:jc w:val="both"/>
        <w:rPr>
          <w:rFonts w:asciiTheme="majorBidi" w:hAnsiTheme="majorBidi" w:cstheme="majorBidi"/>
          <w:sz w:val="25"/>
          <w:szCs w:val="25"/>
        </w:rPr>
      </w:pPr>
      <w:r w:rsidRPr="003D284E">
        <w:rPr>
          <w:rFonts w:asciiTheme="majorBidi" w:hAnsiTheme="majorBidi" w:cstheme="majorBidi"/>
          <w:sz w:val="25"/>
          <w:szCs w:val="25"/>
        </w:rPr>
        <w:t>Notice Board</w:t>
      </w:r>
    </w:p>
    <w:p w:rsidR="00790755" w:rsidRPr="003D284E" w:rsidRDefault="00790755" w:rsidP="0011051B">
      <w:pPr>
        <w:tabs>
          <w:tab w:val="left" w:pos="540"/>
        </w:tabs>
        <w:spacing w:after="0" w:line="240" w:lineRule="auto"/>
        <w:ind w:left="720"/>
        <w:jc w:val="both"/>
        <w:rPr>
          <w:rFonts w:asciiTheme="majorBidi" w:hAnsiTheme="majorBidi" w:cstheme="majorBidi"/>
          <w:sz w:val="25"/>
          <w:szCs w:val="25"/>
        </w:rPr>
      </w:pPr>
    </w:p>
    <w:p w:rsidR="00790755" w:rsidRPr="003D284E" w:rsidRDefault="00790755" w:rsidP="0011051B">
      <w:pPr>
        <w:tabs>
          <w:tab w:val="left" w:pos="540"/>
        </w:tabs>
        <w:spacing w:after="0" w:line="240" w:lineRule="auto"/>
        <w:ind w:left="720"/>
        <w:jc w:val="both"/>
        <w:rPr>
          <w:rFonts w:asciiTheme="majorBidi" w:hAnsiTheme="majorBidi" w:cstheme="majorBidi"/>
          <w:sz w:val="25"/>
          <w:szCs w:val="25"/>
        </w:rPr>
      </w:pPr>
    </w:p>
    <w:p w:rsidR="00E87CBF" w:rsidRPr="003D284E" w:rsidRDefault="00E87CBF" w:rsidP="0011051B">
      <w:pPr>
        <w:tabs>
          <w:tab w:val="left" w:pos="3161"/>
        </w:tabs>
        <w:spacing w:after="0" w:line="240" w:lineRule="auto"/>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 xml:space="preserve">By order and in the name of the </w:t>
      </w:r>
    </w:p>
    <w:p w:rsidR="00E87CBF" w:rsidRPr="003D284E" w:rsidRDefault="00E87CBF" w:rsidP="0011051B">
      <w:pPr>
        <w:tabs>
          <w:tab w:val="left" w:pos="3161"/>
        </w:tabs>
        <w:spacing w:after="0" w:line="240" w:lineRule="auto"/>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 xml:space="preserve">Governor of Maharashtra,  </w:t>
      </w:r>
    </w:p>
    <w:p w:rsidR="00881DA5" w:rsidRPr="003D284E" w:rsidRDefault="00881DA5" w:rsidP="0011051B">
      <w:pPr>
        <w:tabs>
          <w:tab w:val="left" w:pos="3161"/>
        </w:tabs>
        <w:spacing w:after="0" w:line="240" w:lineRule="auto"/>
        <w:rPr>
          <w:rFonts w:asciiTheme="majorBidi" w:hAnsiTheme="majorBidi" w:cstheme="majorBidi"/>
          <w:sz w:val="25"/>
          <w:szCs w:val="25"/>
        </w:rPr>
      </w:pPr>
    </w:p>
    <w:p w:rsidR="00E87CBF" w:rsidRPr="003D284E" w:rsidRDefault="00E87CBF" w:rsidP="0011051B">
      <w:pPr>
        <w:tabs>
          <w:tab w:val="left" w:pos="3161"/>
          <w:tab w:val="left" w:pos="4950"/>
        </w:tabs>
        <w:spacing w:after="0" w:line="240" w:lineRule="auto"/>
        <w:rPr>
          <w:rFonts w:asciiTheme="majorBidi" w:hAnsiTheme="majorBidi" w:cstheme="majorBidi"/>
          <w:sz w:val="25"/>
          <w:szCs w:val="25"/>
        </w:rPr>
      </w:pPr>
      <w:r w:rsidRPr="003D284E">
        <w:rPr>
          <w:rFonts w:asciiTheme="majorBidi" w:hAnsiTheme="majorBidi" w:cstheme="majorBidi"/>
          <w:sz w:val="25"/>
          <w:szCs w:val="25"/>
        </w:rPr>
        <w:tab/>
      </w:r>
      <w:r w:rsidRPr="003D284E">
        <w:rPr>
          <w:rFonts w:asciiTheme="majorBidi" w:hAnsiTheme="majorBidi" w:cstheme="majorBidi"/>
          <w:sz w:val="25"/>
          <w:szCs w:val="25"/>
        </w:rPr>
        <w:tab/>
      </w:r>
      <w:r w:rsidRPr="003D284E">
        <w:rPr>
          <w:rFonts w:asciiTheme="majorBidi" w:hAnsiTheme="majorBidi" w:cstheme="majorBidi"/>
          <w:sz w:val="25"/>
          <w:szCs w:val="25"/>
        </w:rPr>
        <w:tab/>
        <w:t>Deputy Secretary to Government</w:t>
      </w:r>
      <w:r w:rsidR="00881DA5" w:rsidRPr="003D284E">
        <w:rPr>
          <w:rFonts w:asciiTheme="majorBidi" w:hAnsiTheme="majorBidi" w:cstheme="majorBidi"/>
          <w:sz w:val="25"/>
          <w:szCs w:val="25"/>
        </w:rPr>
        <w:t>.</w:t>
      </w:r>
    </w:p>
    <w:sectPr w:rsidR="00E87CBF" w:rsidRPr="003D284E" w:rsidSect="0011051B">
      <w:footerReference w:type="default" r:id="rId8"/>
      <w:pgSz w:w="12240" w:h="15840"/>
      <w:pgMar w:top="851" w:right="851" w:bottom="851"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4025" w:rsidRDefault="00A84025" w:rsidP="005C3C63">
      <w:pPr>
        <w:spacing w:after="0" w:line="240" w:lineRule="auto"/>
      </w:pPr>
      <w:r>
        <w:separator/>
      </w:r>
    </w:p>
  </w:endnote>
  <w:endnote w:type="continuationSeparator" w:id="1">
    <w:p w:rsidR="00A84025" w:rsidRDefault="00A84025" w:rsidP="005C3C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DVOT-SurekhMR">
    <w:charset w:val="00"/>
    <w:family w:val="auto"/>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akal Marathi">
    <w:altName w:val="Segoe UI Semilight"/>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4644070"/>
      <w:docPartObj>
        <w:docPartGallery w:val="Page Numbers (Bottom of Page)"/>
        <w:docPartUnique/>
      </w:docPartObj>
    </w:sdtPr>
    <w:sdtContent>
      <w:sdt>
        <w:sdtPr>
          <w:id w:val="-1769616900"/>
          <w:docPartObj>
            <w:docPartGallery w:val="Page Numbers (Top of Page)"/>
            <w:docPartUnique/>
          </w:docPartObj>
        </w:sdtPr>
        <w:sdtEndPr>
          <w:rPr>
            <w:rFonts w:asciiTheme="majorBidi" w:hAnsiTheme="majorBidi" w:cstheme="majorBidi"/>
          </w:rPr>
        </w:sdtEndPr>
        <w:sdtContent>
          <w:p w:rsidR="00F12CA9" w:rsidRDefault="00F12CA9">
            <w:pPr>
              <w:pStyle w:val="Footer"/>
              <w:jc w:val="right"/>
            </w:pPr>
            <w:r w:rsidRPr="005C3C63">
              <w:rPr>
                <w:rFonts w:asciiTheme="majorBidi" w:hAnsiTheme="majorBidi" w:cstheme="majorBidi"/>
              </w:rPr>
              <w:t xml:space="preserve">Page </w:t>
            </w:r>
            <w:r w:rsidRPr="005C3C63">
              <w:rPr>
                <w:rFonts w:asciiTheme="majorBidi" w:hAnsiTheme="majorBidi" w:cstheme="majorBidi"/>
                <w:b/>
                <w:bCs/>
              </w:rPr>
              <w:fldChar w:fldCharType="begin"/>
            </w:r>
            <w:r w:rsidRPr="005C3C63">
              <w:rPr>
                <w:rFonts w:asciiTheme="majorBidi" w:hAnsiTheme="majorBidi" w:cstheme="majorBidi"/>
                <w:b/>
                <w:bCs/>
              </w:rPr>
              <w:instrText xml:space="preserve"> PAGE </w:instrText>
            </w:r>
            <w:r w:rsidRPr="005C3C63">
              <w:rPr>
                <w:rFonts w:asciiTheme="majorBidi" w:hAnsiTheme="majorBidi" w:cstheme="majorBidi"/>
                <w:b/>
                <w:bCs/>
              </w:rPr>
              <w:fldChar w:fldCharType="separate"/>
            </w:r>
            <w:r w:rsidR="00F57E55">
              <w:rPr>
                <w:rFonts w:asciiTheme="majorBidi" w:hAnsiTheme="majorBidi" w:cstheme="majorBidi"/>
                <w:b/>
                <w:bCs/>
                <w:noProof/>
              </w:rPr>
              <w:t>16</w:t>
            </w:r>
            <w:r w:rsidRPr="005C3C63">
              <w:rPr>
                <w:rFonts w:asciiTheme="majorBidi" w:hAnsiTheme="majorBidi" w:cstheme="majorBidi"/>
                <w:b/>
                <w:bCs/>
              </w:rPr>
              <w:fldChar w:fldCharType="end"/>
            </w:r>
            <w:r w:rsidRPr="005C3C63">
              <w:rPr>
                <w:rFonts w:asciiTheme="majorBidi" w:hAnsiTheme="majorBidi" w:cstheme="majorBidi"/>
              </w:rPr>
              <w:t xml:space="preserve"> of </w:t>
            </w:r>
            <w:r w:rsidRPr="005C3C63">
              <w:rPr>
                <w:rFonts w:asciiTheme="majorBidi" w:hAnsiTheme="majorBidi" w:cstheme="majorBidi"/>
                <w:b/>
                <w:bCs/>
              </w:rPr>
              <w:fldChar w:fldCharType="begin"/>
            </w:r>
            <w:r w:rsidRPr="005C3C63">
              <w:rPr>
                <w:rFonts w:asciiTheme="majorBidi" w:hAnsiTheme="majorBidi" w:cstheme="majorBidi"/>
                <w:b/>
                <w:bCs/>
              </w:rPr>
              <w:instrText xml:space="preserve"> NUMPAGES  </w:instrText>
            </w:r>
            <w:r w:rsidRPr="005C3C63">
              <w:rPr>
                <w:rFonts w:asciiTheme="majorBidi" w:hAnsiTheme="majorBidi" w:cstheme="majorBidi"/>
                <w:b/>
                <w:bCs/>
              </w:rPr>
              <w:fldChar w:fldCharType="separate"/>
            </w:r>
            <w:r w:rsidR="00F57E55">
              <w:rPr>
                <w:rFonts w:asciiTheme="majorBidi" w:hAnsiTheme="majorBidi" w:cstheme="majorBidi"/>
                <w:b/>
                <w:bCs/>
                <w:noProof/>
              </w:rPr>
              <w:t>51</w:t>
            </w:r>
            <w:r w:rsidRPr="005C3C63">
              <w:rPr>
                <w:rFonts w:asciiTheme="majorBidi" w:hAnsiTheme="majorBidi" w:cstheme="majorBidi"/>
                <w:b/>
                <w:bCs/>
              </w:rPr>
              <w:fldChar w:fldCharType="end"/>
            </w:r>
          </w:p>
        </w:sdtContent>
      </w:sdt>
    </w:sdtContent>
  </w:sdt>
  <w:p w:rsidR="00F12CA9" w:rsidRDefault="00F12C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4025" w:rsidRDefault="00A84025" w:rsidP="005C3C63">
      <w:pPr>
        <w:spacing w:after="0" w:line="240" w:lineRule="auto"/>
      </w:pPr>
      <w:r>
        <w:separator/>
      </w:r>
    </w:p>
  </w:footnote>
  <w:footnote w:type="continuationSeparator" w:id="1">
    <w:p w:rsidR="00A84025" w:rsidRDefault="00A84025" w:rsidP="005C3C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35C3D"/>
    <w:multiLevelType w:val="hybridMultilevel"/>
    <w:tmpl w:val="9D1A7D64"/>
    <w:lvl w:ilvl="0" w:tplc="B3FC7810">
      <w:start w:val="3"/>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2FA4EB4"/>
    <w:multiLevelType w:val="hybridMultilevel"/>
    <w:tmpl w:val="A30C7B1A"/>
    <w:lvl w:ilvl="0" w:tplc="3F8A1A84">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51D38"/>
    <w:multiLevelType w:val="hybridMultilevel"/>
    <w:tmpl w:val="3AC2892C"/>
    <w:lvl w:ilvl="0" w:tplc="9C24BD96">
      <w:start w:val="1"/>
      <w:numFmt w:val="decimal"/>
      <w:lvlText w:val="%1."/>
      <w:lvlJc w:val="left"/>
      <w:pPr>
        <w:tabs>
          <w:tab w:val="num" w:pos="1080"/>
        </w:tabs>
        <w:ind w:left="1080" w:hanging="720"/>
      </w:pPr>
    </w:lvl>
    <w:lvl w:ilvl="1" w:tplc="04090001">
      <w:start w:val="1"/>
      <w:numFmt w:val="bullet"/>
      <w:lvlText w:val=""/>
      <w:lvlJc w:val="left"/>
      <w:pPr>
        <w:tabs>
          <w:tab w:val="num" w:pos="1440"/>
        </w:tabs>
        <w:ind w:left="1440" w:hanging="360"/>
      </w:pPr>
      <w:rPr>
        <w:rFonts w:ascii="Symbol" w:hAnsi="Symbol" w:hint="default"/>
      </w:rPr>
    </w:lvl>
    <w:lvl w:ilvl="2" w:tplc="BE2C5528">
      <w:start w:val="1"/>
      <w:numFmt w:val="decimal"/>
      <w:lvlText w:val="%3."/>
      <w:lvlJc w:val="left"/>
      <w:pPr>
        <w:tabs>
          <w:tab w:val="num" w:pos="2160"/>
        </w:tabs>
        <w:ind w:left="2160" w:hanging="360"/>
      </w:pPr>
      <w:rPr>
        <w:rFonts w:asciiTheme="majorBidi" w:eastAsia="Times New Roman" w:hAnsiTheme="majorBidi" w:cstheme="majorBidi"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5B48FF"/>
    <w:multiLevelType w:val="hybridMultilevel"/>
    <w:tmpl w:val="9EB65CBE"/>
    <w:lvl w:ilvl="0" w:tplc="4D74D9D2">
      <w:start w:val="2"/>
      <w:numFmt w:val="lowerLetter"/>
      <w:lvlText w:val="(%1)"/>
      <w:lvlJc w:val="left"/>
      <w:pPr>
        <w:ind w:left="1080" w:hanging="360"/>
      </w:pPr>
      <w:rPr>
        <w:rFonts w:hint="default"/>
        <w:i/>
        <w:i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10BE0392"/>
    <w:multiLevelType w:val="hybridMultilevel"/>
    <w:tmpl w:val="6930C274"/>
    <w:lvl w:ilvl="0" w:tplc="C854B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4036105"/>
    <w:multiLevelType w:val="hybridMultilevel"/>
    <w:tmpl w:val="1BAE54B4"/>
    <w:lvl w:ilvl="0" w:tplc="D03AF7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E945A5"/>
    <w:multiLevelType w:val="hybridMultilevel"/>
    <w:tmpl w:val="949A669A"/>
    <w:lvl w:ilvl="0" w:tplc="6234FA16">
      <w:start w:val="1"/>
      <w:numFmt w:val="lowerLetter"/>
      <w:lvlText w:val="%1)"/>
      <w:lvlJc w:val="left"/>
      <w:pPr>
        <w:tabs>
          <w:tab w:val="num" w:pos="1410"/>
        </w:tabs>
        <w:ind w:left="1410" w:hanging="690"/>
      </w:pPr>
      <w:rPr>
        <w:rFonts w:hint="default"/>
      </w:rPr>
    </w:lvl>
    <w:lvl w:ilvl="1" w:tplc="9D4AAE12">
      <w:start w:val="1"/>
      <w:numFmt w:val="lowerRoman"/>
      <w:lvlText w:val="(%2)"/>
      <w:lvlJc w:val="left"/>
      <w:pPr>
        <w:tabs>
          <w:tab w:val="num" w:pos="2160"/>
        </w:tabs>
        <w:ind w:left="2160" w:hanging="720"/>
      </w:pPr>
      <w:rPr>
        <w:rFonts w:hint="default"/>
        <w:i/>
        <w:iCs/>
      </w:rPr>
    </w:lvl>
    <w:lvl w:ilvl="2" w:tplc="984E591A">
      <w:start w:val="1"/>
      <w:numFmt w:val="lowerLetter"/>
      <w:lvlText w:val="(%3)"/>
      <w:lvlJc w:val="left"/>
      <w:pPr>
        <w:tabs>
          <w:tab w:val="num" w:pos="2700"/>
        </w:tabs>
        <w:ind w:left="2700" w:hanging="360"/>
      </w:pPr>
      <w:rPr>
        <w:rFonts w:hint="default"/>
      </w:rPr>
    </w:lvl>
    <w:lvl w:ilvl="3" w:tplc="9AB82B36">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EBA6BD7"/>
    <w:multiLevelType w:val="hybridMultilevel"/>
    <w:tmpl w:val="4D401F3E"/>
    <w:lvl w:ilvl="0" w:tplc="15F01812">
      <w:start w:val="4"/>
      <w:numFmt w:val="lowerRoman"/>
      <w:lvlText w:val="(%1)"/>
      <w:lvlJc w:val="left"/>
      <w:pPr>
        <w:tabs>
          <w:tab w:val="num" w:pos="1620"/>
        </w:tabs>
        <w:ind w:left="16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ED743E1"/>
    <w:multiLevelType w:val="hybridMultilevel"/>
    <w:tmpl w:val="C0AE6D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0895CFD"/>
    <w:multiLevelType w:val="hybridMultilevel"/>
    <w:tmpl w:val="DA9E9A96"/>
    <w:lvl w:ilvl="0" w:tplc="0B981C9C">
      <w:start w:val="1"/>
      <w:numFmt w:val="lowerRoman"/>
      <w:lvlText w:val="(%1)"/>
      <w:lvlJc w:val="left"/>
      <w:pPr>
        <w:tabs>
          <w:tab w:val="num" w:pos="1440"/>
        </w:tabs>
        <w:ind w:left="1440" w:hanging="720"/>
      </w:pPr>
      <w:rPr>
        <w:rFonts w:hint="default"/>
        <w:i/>
        <w:i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20FC1777"/>
    <w:multiLevelType w:val="hybridMultilevel"/>
    <w:tmpl w:val="B94634DC"/>
    <w:lvl w:ilvl="0" w:tplc="794A82D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5C540C5"/>
    <w:multiLevelType w:val="hybridMultilevel"/>
    <w:tmpl w:val="4BBA7BAA"/>
    <w:lvl w:ilvl="0" w:tplc="D128ABC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nsid w:val="27BD3334"/>
    <w:multiLevelType w:val="hybridMultilevel"/>
    <w:tmpl w:val="FFE0C4DA"/>
    <w:lvl w:ilvl="0" w:tplc="BCBACA78">
      <w:start w:val="1"/>
      <w:numFmt w:val="decimal"/>
      <w:lvlText w:val="%1."/>
      <w:lvlJc w:val="left"/>
      <w:pPr>
        <w:ind w:left="1350" w:hanging="99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8C4199C"/>
    <w:multiLevelType w:val="hybridMultilevel"/>
    <w:tmpl w:val="D9B2F96E"/>
    <w:lvl w:ilvl="0" w:tplc="BA2CB718">
      <w:start w:val="29"/>
      <w:numFmt w:val="decimal"/>
      <w:lvlText w:val="%1."/>
      <w:lvlJc w:val="left"/>
      <w:pPr>
        <w:tabs>
          <w:tab w:val="num" w:pos="720"/>
        </w:tabs>
        <w:ind w:left="720" w:hanging="360"/>
      </w:pPr>
    </w:lvl>
    <w:lvl w:ilvl="1" w:tplc="49D01E5A">
      <w:start w:val="1"/>
      <w:numFmt w:val="lowerLetter"/>
      <w:lvlText w:val="(%2)"/>
      <w:lvlJc w:val="left"/>
      <w:pPr>
        <w:tabs>
          <w:tab w:val="num" w:pos="1440"/>
        </w:tabs>
        <w:ind w:left="1440" w:hanging="360"/>
      </w:pPr>
      <w:rPr>
        <w:rFont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D6249C9"/>
    <w:multiLevelType w:val="hybridMultilevel"/>
    <w:tmpl w:val="2AFA20AE"/>
    <w:lvl w:ilvl="0" w:tplc="15F01812">
      <w:start w:val="4"/>
      <w:numFmt w:val="lowerRoman"/>
      <w:lvlText w:val="(%1)"/>
      <w:lvlJc w:val="left"/>
      <w:pPr>
        <w:tabs>
          <w:tab w:val="num" w:pos="1800"/>
        </w:tabs>
        <w:ind w:left="1800" w:hanging="36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nsid w:val="32564662"/>
    <w:multiLevelType w:val="hybridMultilevel"/>
    <w:tmpl w:val="59D8380C"/>
    <w:lvl w:ilvl="0" w:tplc="0409000F">
      <w:start w:val="1"/>
      <w:numFmt w:val="decimal"/>
      <w:lvlText w:val="%1."/>
      <w:lvlJc w:val="left"/>
      <w:pPr>
        <w:tabs>
          <w:tab w:val="num" w:pos="360"/>
        </w:tabs>
        <w:ind w:left="360" w:hanging="360"/>
      </w:pPr>
    </w:lvl>
    <w:lvl w:ilvl="1" w:tplc="04090019">
      <w:start w:val="1"/>
      <w:numFmt w:val="lowerLetter"/>
      <w:lvlText w:val="%2."/>
      <w:lvlJc w:val="left"/>
      <w:pPr>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nsid w:val="39466799"/>
    <w:multiLevelType w:val="hybridMultilevel"/>
    <w:tmpl w:val="6BBA4DA8"/>
    <w:lvl w:ilvl="0" w:tplc="7CEE290A">
      <w:start w:val="1"/>
      <w:numFmt w:val="lowerRoman"/>
      <w:lvlText w:val="(%1)"/>
      <w:lvlJc w:val="left"/>
      <w:pPr>
        <w:tabs>
          <w:tab w:val="num" w:pos="1080"/>
        </w:tabs>
        <w:ind w:left="1080" w:hanging="360"/>
      </w:pPr>
      <w:rPr>
        <w:rFonts w:hint="default"/>
        <w:i/>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3B666873"/>
    <w:multiLevelType w:val="hybridMultilevel"/>
    <w:tmpl w:val="B6069F4A"/>
    <w:lvl w:ilvl="0" w:tplc="04090019">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nsid w:val="3B8775DD"/>
    <w:multiLevelType w:val="hybridMultilevel"/>
    <w:tmpl w:val="BA8053F2"/>
    <w:lvl w:ilvl="0" w:tplc="E408B302">
      <w:start w:val="1"/>
      <w:numFmt w:val="lowerLetter"/>
      <w:lvlText w:val="(%1)"/>
      <w:lvlJc w:val="left"/>
      <w:pPr>
        <w:ind w:left="1215" w:hanging="360"/>
      </w:pPr>
      <w:rPr>
        <w:rFonts w:hint="default"/>
        <w:b/>
        <w:bCs/>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9">
    <w:nsid w:val="3D570048"/>
    <w:multiLevelType w:val="hybridMultilevel"/>
    <w:tmpl w:val="CEE2731C"/>
    <w:lvl w:ilvl="0" w:tplc="67B609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EB90615"/>
    <w:multiLevelType w:val="hybridMultilevel"/>
    <w:tmpl w:val="9EBAB5AE"/>
    <w:lvl w:ilvl="0" w:tplc="6AA23AFE">
      <w:start w:val="1"/>
      <w:numFmt w:val="decimal"/>
      <w:lvlText w:val="%1."/>
      <w:lvlJc w:val="left"/>
      <w:pPr>
        <w:ind w:left="720" w:hanging="360"/>
      </w:pPr>
      <w:rPr>
        <w:rFonts w:hint="default"/>
        <w:u w:val="singl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3FEC0A89"/>
    <w:multiLevelType w:val="hybridMultilevel"/>
    <w:tmpl w:val="EA36CCA6"/>
    <w:lvl w:ilvl="0" w:tplc="19A67954">
      <w:start w:val="1"/>
      <w:numFmt w:val="lowerLetter"/>
      <w:lvlText w:val="%1)"/>
      <w:lvlJc w:val="left"/>
      <w:pPr>
        <w:tabs>
          <w:tab w:val="num" w:pos="2760"/>
        </w:tabs>
        <w:ind w:left="2760" w:hanging="360"/>
      </w:pPr>
      <w:rPr>
        <w:rFonts w:hint="default"/>
        <w:b w:val="0"/>
        <w:color w:val="auto"/>
      </w:rPr>
    </w:lvl>
    <w:lvl w:ilvl="1" w:tplc="04090019">
      <w:start w:val="1"/>
      <w:numFmt w:val="lowerLetter"/>
      <w:lvlText w:val="%2."/>
      <w:lvlJc w:val="left"/>
      <w:pPr>
        <w:tabs>
          <w:tab w:val="num" w:pos="2040"/>
        </w:tabs>
        <w:ind w:left="2040" w:hanging="360"/>
      </w:pPr>
    </w:lvl>
    <w:lvl w:ilvl="2" w:tplc="183AE8A2">
      <w:start w:val="1"/>
      <w:numFmt w:val="decimal"/>
      <w:lvlText w:val="%3)"/>
      <w:lvlJc w:val="left"/>
      <w:pPr>
        <w:tabs>
          <w:tab w:val="num" w:pos="2940"/>
        </w:tabs>
        <w:ind w:left="2940" w:hanging="360"/>
      </w:pPr>
      <w:rPr>
        <w:rFonts w:hint="default"/>
      </w:rPr>
    </w:lvl>
    <w:lvl w:ilvl="3" w:tplc="29ECC676">
      <w:start w:val="1"/>
      <w:numFmt w:val="decimal"/>
      <w:lvlText w:val="%4."/>
      <w:lvlJc w:val="left"/>
      <w:pPr>
        <w:tabs>
          <w:tab w:val="num" w:pos="360"/>
        </w:tabs>
        <w:ind w:left="360" w:hanging="360"/>
      </w:pPr>
      <w:rPr>
        <w:rFonts w:hint="default"/>
      </w:rPr>
    </w:lvl>
    <w:lvl w:ilvl="4" w:tplc="A1FA73BC">
      <w:start w:val="5"/>
      <w:numFmt w:val="lowerRoman"/>
      <w:lvlText w:val="(%5)"/>
      <w:lvlJc w:val="left"/>
      <w:pPr>
        <w:tabs>
          <w:tab w:val="num" w:pos="1260"/>
        </w:tabs>
        <w:ind w:left="1260" w:hanging="720"/>
      </w:pPr>
      <w:rPr>
        <w:rFonts w:hint="default"/>
      </w:r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22">
    <w:nsid w:val="54B03A97"/>
    <w:multiLevelType w:val="hybridMultilevel"/>
    <w:tmpl w:val="9FCA8D24"/>
    <w:lvl w:ilvl="0" w:tplc="A1B4E298">
      <w:start w:val="1"/>
      <w:numFmt w:val="decimal"/>
      <w:lvlText w:val="%1."/>
      <w:lvlJc w:val="left"/>
      <w:pPr>
        <w:ind w:left="720" w:hanging="360"/>
      </w:pPr>
      <w:rPr>
        <w:rFonts w:hint="default"/>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55211E6A"/>
    <w:multiLevelType w:val="hybridMultilevel"/>
    <w:tmpl w:val="ACBC2E24"/>
    <w:lvl w:ilvl="0" w:tplc="04090019">
      <w:start w:val="1"/>
      <w:numFmt w:val="decimal"/>
      <w:lvlText w:val="%1."/>
      <w:lvlJc w:val="left"/>
      <w:pPr>
        <w:tabs>
          <w:tab w:val="num" w:pos="360"/>
        </w:tabs>
        <w:ind w:left="360" w:hanging="360"/>
      </w:pPr>
    </w:lvl>
    <w:lvl w:ilvl="1" w:tplc="88861CEE">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nsid w:val="558054ED"/>
    <w:multiLevelType w:val="hybridMultilevel"/>
    <w:tmpl w:val="ADEA6BC4"/>
    <w:lvl w:ilvl="0" w:tplc="0409000F">
      <w:start w:val="7"/>
      <w:numFmt w:val="decimal"/>
      <w:lvlText w:val="%1."/>
      <w:lvlJc w:val="left"/>
      <w:pPr>
        <w:tabs>
          <w:tab w:val="num" w:pos="720"/>
        </w:tabs>
        <w:ind w:left="720" w:hanging="360"/>
      </w:pPr>
      <w:rPr>
        <w:rFonts w:hint="default"/>
      </w:rPr>
    </w:lvl>
    <w:lvl w:ilvl="1" w:tplc="EF84638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9E60D25"/>
    <w:multiLevelType w:val="hybridMultilevel"/>
    <w:tmpl w:val="DED29BB8"/>
    <w:lvl w:ilvl="0" w:tplc="299E14D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59EE4C21"/>
    <w:multiLevelType w:val="hybridMultilevel"/>
    <w:tmpl w:val="ED9E4DD4"/>
    <w:lvl w:ilvl="0" w:tplc="49D01E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65A07046"/>
    <w:multiLevelType w:val="hybridMultilevel"/>
    <w:tmpl w:val="1B2019DA"/>
    <w:lvl w:ilvl="0" w:tplc="9C24BD96">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B14382A"/>
    <w:multiLevelType w:val="hybridMultilevel"/>
    <w:tmpl w:val="1DFEEBD8"/>
    <w:lvl w:ilvl="0" w:tplc="63041952">
      <w:start w:val="1"/>
      <w:numFmt w:val="lowerRoman"/>
      <w:lvlText w:val="(%1)"/>
      <w:lvlJc w:val="left"/>
      <w:pPr>
        <w:tabs>
          <w:tab w:val="num" w:pos="1080"/>
        </w:tabs>
        <w:ind w:left="1080" w:hanging="360"/>
      </w:pPr>
      <w:rPr>
        <w:rFonts w:hint="default"/>
        <w:i/>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73097D56"/>
    <w:multiLevelType w:val="hybridMultilevel"/>
    <w:tmpl w:val="01AA4B1A"/>
    <w:lvl w:ilvl="0" w:tplc="49D01E5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3304FD8"/>
    <w:multiLevelType w:val="hybridMultilevel"/>
    <w:tmpl w:val="B2F61A58"/>
    <w:lvl w:ilvl="0" w:tplc="E908757E">
      <w:start w:val="1"/>
      <w:numFmt w:val="decimal"/>
      <w:lvlText w:val="%1."/>
      <w:lvlJc w:val="left"/>
      <w:pPr>
        <w:tabs>
          <w:tab w:val="num" w:pos="1080"/>
        </w:tabs>
        <w:ind w:left="1080" w:hanging="360"/>
      </w:pPr>
      <w:rPr>
        <w:rFonts w:ascii="Times New Roman" w:eastAsia="Times New Roman" w:hAnsi="Times New Roman" w:cs="Times New Roman"/>
      </w:rPr>
    </w:lvl>
    <w:lvl w:ilvl="1" w:tplc="6F8815DE">
      <w:start w:val="3"/>
      <w:numFmt w:val="decimal"/>
      <w:lvlText w:val="%2."/>
      <w:lvlJc w:val="left"/>
      <w:pPr>
        <w:tabs>
          <w:tab w:val="num" w:pos="900"/>
        </w:tabs>
        <w:ind w:left="900" w:hanging="360"/>
      </w:pPr>
      <w:rPr>
        <w:rFonts w:hint="default"/>
      </w:rPr>
    </w:lvl>
    <w:lvl w:ilvl="2" w:tplc="0409001B">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1">
    <w:nsid w:val="76F147E2"/>
    <w:multiLevelType w:val="hybridMultilevel"/>
    <w:tmpl w:val="B3B25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79970F3"/>
    <w:multiLevelType w:val="hybridMultilevel"/>
    <w:tmpl w:val="536E0AAA"/>
    <w:lvl w:ilvl="0" w:tplc="7BC24088">
      <w:start w:val="1"/>
      <w:numFmt w:val="lowerLetter"/>
      <w:lvlText w:val="(%1)"/>
      <w:lvlJc w:val="left"/>
      <w:pPr>
        <w:ind w:left="1211" w:hanging="360"/>
      </w:pPr>
      <w:rPr>
        <w:rFonts w:hint="default"/>
        <w:i/>
        <w:iCs/>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3">
    <w:nsid w:val="79767CB2"/>
    <w:multiLevelType w:val="hybridMultilevel"/>
    <w:tmpl w:val="F872E77A"/>
    <w:lvl w:ilvl="0" w:tplc="89027662">
      <w:start w:val="1"/>
      <w:numFmt w:val="decimal"/>
      <w:lvlText w:val="%1."/>
      <w:lvlJc w:val="left"/>
      <w:pPr>
        <w:ind w:left="420" w:hanging="360"/>
      </w:pPr>
      <w:rPr>
        <w:rFonts w:hint="default"/>
        <w:u w:val="none"/>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34">
    <w:nsid w:val="7D613EDE"/>
    <w:multiLevelType w:val="hybridMultilevel"/>
    <w:tmpl w:val="DC8EB9EC"/>
    <w:lvl w:ilvl="0" w:tplc="EF8463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26"/>
  </w:num>
  <w:num w:numId="3">
    <w:abstractNumId w:val="34"/>
  </w:num>
  <w:num w:numId="4">
    <w:abstractNumId w:val="4"/>
  </w:num>
  <w:num w:numId="5">
    <w:abstractNumId w:val="19"/>
  </w:num>
  <w:num w:numId="6">
    <w:abstractNumId w:val="1"/>
  </w:num>
  <w:num w:numId="7">
    <w:abstractNumId w:val="9"/>
  </w:num>
  <w:num w:numId="8">
    <w:abstractNumId w:val="14"/>
  </w:num>
  <w:num w:numId="9">
    <w:abstractNumId w:val="6"/>
  </w:num>
  <w:num w:numId="10">
    <w:abstractNumId w:val="7"/>
  </w:num>
  <w:num w:numId="11">
    <w:abstractNumId w:val="3"/>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1"/>
  </w:num>
  <w:num w:numId="16">
    <w:abstractNumId w:val="29"/>
  </w:num>
  <w:num w:numId="17">
    <w:abstractNumId w:val="27"/>
  </w:num>
  <w:num w:numId="18">
    <w:abstractNumId w:val="30"/>
  </w:num>
  <w:num w:numId="19">
    <w:abstractNumId w:val="24"/>
  </w:num>
  <w:num w:numId="20">
    <w:abstractNumId w:val="17"/>
  </w:num>
  <w:num w:numId="21">
    <w:abstractNumId w:val="8"/>
  </w:num>
  <w:num w:numId="22">
    <w:abstractNumId w:val="23"/>
  </w:num>
  <w:num w:numId="23">
    <w:abstractNumId w:val="31"/>
  </w:num>
  <w:num w:numId="24">
    <w:abstractNumId w:val="18"/>
  </w:num>
  <w:num w:numId="25">
    <w:abstractNumId w:val="0"/>
  </w:num>
  <w:num w:numId="26">
    <w:abstractNumId w:val="11"/>
  </w:num>
  <w:num w:numId="27">
    <w:abstractNumId w:val="12"/>
  </w:num>
  <w:num w:numId="28">
    <w:abstractNumId w:val="28"/>
  </w:num>
  <w:num w:numId="29">
    <w:abstractNumId w:val="16"/>
  </w:num>
  <w:num w:numId="30">
    <w:abstractNumId w:val="25"/>
  </w:num>
  <w:num w:numId="31">
    <w:abstractNumId w:val="20"/>
  </w:num>
  <w:num w:numId="32">
    <w:abstractNumId w:val="10"/>
  </w:num>
  <w:num w:numId="33">
    <w:abstractNumId w:val="33"/>
  </w:num>
  <w:num w:numId="34">
    <w:abstractNumId w:val="22"/>
  </w:num>
  <w:num w:numId="35">
    <w:abstractNumId w:val="13"/>
  </w:num>
  <w:num w:numId="36">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trackRevisions/>
  <w:defaultTabStop w:val="720"/>
  <w:characterSpacingControl w:val="doNotCompress"/>
  <w:footnotePr>
    <w:footnote w:id="0"/>
    <w:footnote w:id="1"/>
  </w:footnotePr>
  <w:endnotePr>
    <w:endnote w:id="0"/>
    <w:endnote w:id="1"/>
  </w:endnotePr>
  <w:compat/>
  <w:rsids>
    <w:rsidRoot w:val="00B507CD"/>
    <w:rsid w:val="00025742"/>
    <w:rsid w:val="000417B7"/>
    <w:rsid w:val="00046083"/>
    <w:rsid w:val="0005277E"/>
    <w:rsid w:val="00086B91"/>
    <w:rsid w:val="000C04AB"/>
    <w:rsid w:val="000C0996"/>
    <w:rsid w:val="000F141C"/>
    <w:rsid w:val="000F42C8"/>
    <w:rsid w:val="001079A2"/>
    <w:rsid w:val="00110292"/>
    <w:rsid w:val="0011051B"/>
    <w:rsid w:val="00133E3F"/>
    <w:rsid w:val="00142255"/>
    <w:rsid w:val="00146A12"/>
    <w:rsid w:val="001673E2"/>
    <w:rsid w:val="00167E10"/>
    <w:rsid w:val="00174C46"/>
    <w:rsid w:val="00186AF9"/>
    <w:rsid w:val="001A3D57"/>
    <w:rsid w:val="001B073D"/>
    <w:rsid w:val="001B792A"/>
    <w:rsid w:val="001C0CCC"/>
    <w:rsid w:val="001C3929"/>
    <w:rsid w:val="001C41DD"/>
    <w:rsid w:val="001F1D03"/>
    <w:rsid w:val="001F1F80"/>
    <w:rsid w:val="0023442B"/>
    <w:rsid w:val="00243FEE"/>
    <w:rsid w:val="0026277A"/>
    <w:rsid w:val="00276538"/>
    <w:rsid w:val="00284655"/>
    <w:rsid w:val="0029315C"/>
    <w:rsid w:val="002C5120"/>
    <w:rsid w:val="002C518E"/>
    <w:rsid w:val="002D412D"/>
    <w:rsid w:val="002F38E0"/>
    <w:rsid w:val="003249C7"/>
    <w:rsid w:val="00325D04"/>
    <w:rsid w:val="00334AB9"/>
    <w:rsid w:val="00370013"/>
    <w:rsid w:val="00393C35"/>
    <w:rsid w:val="003C206E"/>
    <w:rsid w:val="003D284E"/>
    <w:rsid w:val="003E4A66"/>
    <w:rsid w:val="003F2309"/>
    <w:rsid w:val="0041110B"/>
    <w:rsid w:val="00425053"/>
    <w:rsid w:val="00441D56"/>
    <w:rsid w:val="004902B8"/>
    <w:rsid w:val="004A1F23"/>
    <w:rsid w:val="004C0BAB"/>
    <w:rsid w:val="004D1C09"/>
    <w:rsid w:val="004E1CE9"/>
    <w:rsid w:val="004F7886"/>
    <w:rsid w:val="00517613"/>
    <w:rsid w:val="00517BCD"/>
    <w:rsid w:val="0054079F"/>
    <w:rsid w:val="0055140C"/>
    <w:rsid w:val="00551E0E"/>
    <w:rsid w:val="00560938"/>
    <w:rsid w:val="00566081"/>
    <w:rsid w:val="00572BA1"/>
    <w:rsid w:val="005740F5"/>
    <w:rsid w:val="00583A00"/>
    <w:rsid w:val="005B5BEF"/>
    <w:rsid w:val="005C3C63"/>
    <w:rsid w:val="006038AC"/>
    <w:rsid w:val="00633652"/>
    <w:rsid w:val="006410BD"/>
    <w:rsid w:val="00645A69"/>
    <w:rsid w:val="006617E8"/>
    <w:rsid w:val="00696DAE"/>
    <w:rsid w:val="006A1F92"/>
    <w:rsid w:val="006B2AB5"/>
    <w:rsid w:val="006D4320"/>
    <w:rsid w:val="006E3E72"/>
    <w:rsid w:val="006E7FC1"/>
    <w:rsid w:val="00712A03"/>
    <w:rsid w:val="007232A4"/>
    <w:rsid w:val="00752642"/>
    <w:rsid w:val="00754801"/>
    <w:rsid w:val="00763A96"/>
    <w:rsid w:val="00773CBD"/>
    <w:rsid w:val="00790755"/>
    <w:rsid w:val="007908FE"/>
    <w:rsid w:val="007B3F67"/>
    <w:rsid w:val="007C17E5"/>
    <w:rsid w:val="007D0A30"/>
    <w:rsid w:val="007D0C38"/>
    <w:rsid w:val="007F1BD1"/>
    <w:rsid w:val="00806F73"/>
    <w:rsid w:val="0083232F"/>
    <w:rsid w:val="008362CC"/>
    <w:rsid w:val="008716A8"/>
    <w:rsid w:val="00872E98"/>
    <w:rsid w:val="00881DA5"/>
    <w:rsid w:val="00897276"/>
    <w:rsid w:val="008A532F"/>
    <w:rsid w:val="008A7A9C"/>
    <w:rsid w:val="008B1C05"/>
    <w:rsid w:val="008B615E"/>
    <w:rsid w:val="008C3DF9"/>
    <w:rsid w:val="008C7AC6"/>
    <w:rsid w:val="009052C7"/>
    <w:rsid w:val="00927C93"/>
    <w:rsid w:val="00972E7A"/>
    <w:rsid w:val="009736B6"/>
    <w:rsid w:val="00974730"/>
    <w:rsid w:val="0099398F"/>
    <w:rsid w:val="009C69D2"/>
    <w:rsid w:val="009D15F8"/>
    <w:rsid w:val="009E28ED"/>
    <w:rsid w:val="009E6BE9"/>
    <w:rsid w:val="009F286B"/>
    <w:rsid w:val="009F6225"/>
    <w:rsid w:val="00A13FAA"/>
    <w:rsid w:val="00A16881"/>
    <w:rsid w:val="00A1779A"/>
    <w:rsid w:val="00A20F50"/>
    <w:rsid w:val="00A31716"/>
    <w:rsid w:val="00A3368F"/>
    <w:rsid w:val="00A42AFA"/>
    <w:rsid w:val="00A46900"/>
    <w:rsid w:val="00A470A8"/>
    <w:rsid w:val="00A626CF"/>
    <w:rsid w:val="00A62D07"/>
    <w:rsid w:val="00A70A2C"/>
    <w:rsid w:val="00A744EA"/>
    <w:rsid w:val="00A84025"/>
    <w:rsid w:val="00A8614B"/>
    <w:rsid w:val="00A920D8"/>
    <w:rsid w:val="00AB0FB0"/>
    <w:rsid w:val="00AB7751"/>
    <w:rsid w:val="00AD25AC"/>
    <w:rsid w:val="00AD30E8"/>
    <w:rsid w:val="00B12A67"/>
    <w:rsid w:val="00B40E8E"/>
    <w:rsid w:val="00B507CD"/>
    <w:rsid w:val="00B715D8"/>
    <w:rsid w:val="00B82E66"/>
    <w:rsid w:val="00BA5509"/>
    <w:rsid w:val="00BA70CE"/>
    <w:rsid w:val="00BA7C8D"/>
    <w:rsid w:val="00BC3464"/>
    <w:rsid w:val="00C328D7"/>
    <w:rsid w:val="00C67114"/>
    <w:rsid w:val="00C74537"/>
    <w:rsid w:val="00C955CE"/>
    <w:rsid w:val="00CA39FC"/>
    <w:rsid w:val="00CC15E4"/>
    <w:rsid w:val="00CD65EC"/>
    <w:rsid w:val="00CD6783"/>
    <w:rsid w:val="00CE222E"/>
    <w:rsid w:val="00CE6345"/>
    <w:rsid w:val="00CE6A0B"/>
    <w:rsid w:val="00D1045D"/>
    <w:rsid w:val="00D21B56"/>
    <w:rsid w:val="00D30969"/>
    <w:rsid w:val="00D618A9"/>
    <w:rsid w:val="00D84EB0"/>
    <w:rsid w:val="00D8588F"/>
    <w:rsid w:val="00DB1878"/>
    <w:rsid w:val="00DE6B7A"/>
    <w:rsid w:val="00E004E4"/>
    <w:rsid w:val="00E010F2"/>
    <w:rsid w:val="00E139C0"/>
    <w:rsid w:val="00E269E9"/>
    <w:rsid w:val="00E32467"/>
    <w:rsid w:val="00E3253A"/>
    <w:rsid w:val="00E73494"/>
    <w:rsid w:val="00E87CBF"/>
    <w:rsid w:val="00EA3E37"/>
    <w:rsid w:val="00EA4FC1"/>
    <w:rsid w:val="00EB0201"/>
    <w:rsid w:val="00F12CA9"/>
    <w:rsid w:val="00F145D9"/>
    <w:rsid w:val="00F34EF0"/>
    <w:rsid w:val="00F409DE"/>
    <w:rsid w:val="00F44DA2"/>
    <w:rsid w:val="00F465E9"/>
    <w:rsid w:val="00F57E55"/>
    <w:rsid w:val="00F64700"/>
    <w:rsid w:val="00F6620C"/>
    <w:rsid w:val="00F6798D"/>
    <w:rsid w:val="00F902DE"/>
    <w:rsid w:val="00FA3C34"/>
    <w:rsid w:val="00FA5154"/>
    <w:rsid w:val="00FB2A6F"/>
    <w:rsid w:val="00FB2DCF"/>
    <w:rsid w:val="00FB7EE2"/>
    <w:rsid w:val="00FC1FD6"/>
    <w:rsid w:val="00FC3CF8"/>
    <w:rsid w:val="00FD799A"/>
    <w:rsid w:val="00FE1201"/>
    <w:rsid w:val="00FE6D84"/>
    <w:rsid w:val="00FF3905"/>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VOT-SurekhMR" w:eastAsiaTheme="minorHAnsi" w:hAnsi="DVOT-SurekhMR" w:cs="DVOT-SurekhMR"/>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C09"/>
    <w:rPr>
      <w:rFonts w:ascii="Sakal Marathi" w:hAnsi="Sakal Marathi" w:cs="Sakal Marathi"/>
    </w:rPr>
  </w:style>
  <w:style w:type="paragraph" w:styleId="Heading1">
    <w:name w:val="heading 1"/>
    <w:basedOn w:val="Normal"/>
    <w:next w:val="Normal"/>
    <w:link w:val="Heading1Char"/>
    <w:qFormat/>
    <w:rsid w:val="00517613"/>
    <w:pPr>
      <w:keepNext/>
      <w:tabs>
        <w:tab w:val="left" w:pos="795"/>
      </w:tabs>
      <w:spacing w:after="0" w:line="240" w:lineRule="auto"/>
      <w:jc w:val="center"/>
      <w:outlineLvl w:val="0"/>
    </w:pPr>
    <w:rPr>
      <w:rFonts w:eastAsia="Times New Roman"/>
      <w:b/>
      <w:bCs/>
      <w:sz w:val="22"/>
      <w:szCs w:val="22"/>
    </w:rPr>
  </w:style>
  <w:style w:type="paragraph" w:styleId="Heading2">
    <w:name w:val="heading 2"/>
    <w:basedOn w:val="Normal"/>
    <w:next w:val="Normal"/>
    <w:link w:val="Heading2Char"/>
    <w:uiPriority w:val="9"/>
    <w:unhideWhenUsed/>
    <w:qFormat/>
    <w:rsid w:val="00517613"/>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17613"/>
    <w:pPr>
      <w:keepNext/>
      <w:keepLines/>
      <w:spacing w:before="200" w:after="0" w:line="240"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C09"/>
    <w:pPr>
      <w:ind w:left="720"/>
      <w:contextualSpacing/>
    </w:pPr>
  </w:style>
  <w:style w:type="table" w:styleId="TableGrid">
    <w:name w:val="Table Grid"/>
    <w:basedOn w:val="TableNormal"/>
    <w:uiPriority w:val="39"/>
    <w:rsid w:val="004D1C09"/>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D1C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C09"/>
    <w:rPr>
      <w:rFonts w:ascii="Segoe UI" w:hAnsi="Segoe UI" w:cs="Segoe UI"/>
      <w:sz w:val="18"/>
      <w:szCs w:val="18"/>
    </w:rPr>
  </w:style>
  <w:style w:type="paragraph" w:styleId="BodyTextIndent">
    <w:name w:val="Body Text Indent"/>
    <w:basedOn w:val="Normal"/>
    <w:link w:val="BodyTextIndentChar"/>
    <w:uiPriority w:val="99"/>
    <w:unhideWhenUsed/>
    <w:rsid w:val="00E269E9"/>
    <w:pPr>
      <w:spacing w:after="120" w:line="240" w:lineRule="auto"/>
      <w:ind w:left="360"/>
    </w:pPr>
    <w:rPr>
      <w:rFonts w:eastAsia="Times New Roman"/>
    </w:rPr>
  </w:style>
  <w:style w:type="character" w:customStyle="1" w:styleId="BodyTextIndentChar">
    <w:name w:val="Body Text Indent Char"/>
    <w:basedOn w:val="DefaultParagraphFont"/>
    <w:link w:val="BodyTextIndent"/>
    <w:uiPriority w:val="99"/>
    <w:rsid w:val="00E269E9"/>
    <w:rPr>
      <w:rFonts w:ascii="Sakal Marathi" w:eastAsia="Times New Roman" w:hAnsi="Sakal Marathi" w:cs="Sakal Marathi"/>
    </w:rPr>
  </w:style>
  <w:style w:type="paragraph" w:styleId="BodyText3">
    <w:name w:val="Body Text 3"/>
    <w:basedOn w:val="Normal"/>
    <w:link w:val="BodyText3Char"/>
    <w:uiPriority w:val="99"/>
    <w:unhideWhenUsed/>
    <w:rsid w:val="00517613"/>
    <w:pPr>
      <w:spacing w:after="120"/>
    </w:pPr>
    <w:rPr>
      <w:sz w:val="16"/>
      <w:szCs w:val="16"/>
    </w:rPr>
  </w:style>
  <w:style w:type="character" w:customStyle="1" w:styleId="BodyText3Char">
    <w:name w:val="Body Text 3 Char"/>
    <w:basedOn w:val="DefaultParagraphFont"/>
    <w:link w:val="BodyText3"/>
    <w:uiPriority w:val="99"/>
    <w:rsid w:val="00517613"/>
    <w:rPr>
      <w:sz w:val="16"/>
      <w:szCs w:val="16"/>
    </w:rPr>
  </w:style>
  <w:style w:type="character" w:customStyle="1" w:styleId="Heading1Char">
    <w:name w:val="Heading 1 Char"/>
    <w:basedOn w:val="DefaultParagraphFont"/>
    <w:link w:val="Heading1"/>
    <w:rsid w:val="00517613"/>
    <w:rPr>
      <w:rFonts w:ascii="Sakal Marathi" w:eastAsia="Times New Roman" w:hAnsi="Sakal Marathi" w:cs="Sakal Marathi"/>
      <w:b/>
      <w:bCs/>
      <w:sz w:val="22"/>
      <w:szCs w:val="22"/>
    </w:rPr>
  </w:style>
  <w:style w:type="character" w:customStyle="1" w:styleId="Heading2Char">
    <w:name w:val="Heading 2 Char"/>
    <w:basedOn w:val="DefaultParagraphFont"/>
    <w:link w:val="Heading2"/>
    <w:uiPriority w:val="9"/>
    <w:rsid w:val="0051761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17613"/>
    <w:rPr>
      <w:rFonts w:asciiTheme="majorHAnsi" w:eastAsiaTheme="majorEastAsia" w:hAnsiTheme="majorHAnsi" w:cstheme="majorBidi"/>
      <w:b/>
      <w:bCs/>
      <w:color w:val="5B9BD5" w:themeColor="accent1"/>
    </w:rPr>
  </w:style>
  <w:style w:type="paragraph" w:styleId="BodyText">
    <w:name w:val="Body Text"/>
    <w:basedOn w:val="Normal"/>
    <w:link w:val="BodyTextChar"/>
    <w:uiPriority w:val="99"/>
    <w:semiHidden/>
    <w:unhideWhenUsed/>
    <w:rsid w:val="00517613"/>
    <w:pPr>
      <w:spacing w:after="120" w:line="240" w:lineRule="auto"/>
    </w:pPr>
    <w:rPr>
      <w:rFonts w:eastAsia="Times New Roman"/>
    </w:rPr>
  </w:style>
  <w:style w:type="character" w:customStyle="1" w:styleId="BodyTextChar">
    <w:name w:val="Body Text Char"/>
    <w:basedOn w:val="DefaultParagraphFont"/>
    <w:link w:val="BodyText"/>
    <w:uiPriority w:val="99"/>
    <w:semiHidden/>
    <w:rsid w:val="00517613"/>
    <w:rPr>
      <w:rFonts w:ascii="Sakal Marathi" w:eastAsia="Times New Roman" w:hAnsi="Sakal Marathi" w:cs="Sakal Marathi"/>
    </w:rPr>
  </w:style>
  <w:style w:type="paragraph" w:styleId="BodyTextIndent2">
    <w:name w:val="Body Text Indent 2"/>
    <w:basedOn w:val="Normal"/>
    <w:link w:val="BodyTextIndent2Char"/>
    <w:uiPriority w:val="99"/>
    <w:unhideWhenUsed/>
    <w:rsid w:val="00517613"/>
    <w:pPr>
      <w:spacing w:after="120" w:line="480" w:lineRule="auto"/>
      <w:ind w:left="360"/>
    </w:pPr>
    <w:rPr>
      <w:rFonts w:eastAsia="Times New Roman"/>
    </w:rPr>
  </w:style>
  <w:style w:type="character" w:customStyle="1" w:styleId="BodyTextIndent2Char">
    <w:name w:val="Body Text Indent 2 Char"/>
    <w:basedOn w:val="DefaultParagraphFont"/>
    <w:link w:val="BodyTextIndent2"/>
    <w:uiPriority w:val="99"/>
    <w:rsid w:val="00517613"/>
    <w:rPr>
      <w:rFonts w:ascii="Sakal Marathi" w:eastAsia="Times New Roman" w:hAnsi="Sakal Marathi" w:cs="Sakal Marathi"/>
    </w:rPr>
  </w:style>
  <w:style w:type="paragraph" w:customStyle="1" w:styleId="Default">
    <w:name w:val="Default"/>
    <w:rsid w:val="00517613"/>
    <w:pPr>
      <w:autoSpaceDE w:val="0"/>
      <w:autoSpaceDN w:val="0"/>
      <w:adjustRightInd w:val="0"/>
      <w:spacing w:after="0" w:line="240" w:lineRule="auto"/>
    </w:pPr>
    <w:rPr>
      <w:rFonts w:ascii="Verdana" w:hAnsi="Verdana" w:cs="Verdana"/>
      <w:color w:val="000000"/>
    </w:rPr>
  </w:style>
  <w:style w:type="paragraph" w:customStyle="1" w:styleId="DefaultText">
    <w:name w:val="Default Text"/>
    <w:basedOn w:val="Normal"/>
    <w:uiPriority w:val="99"/>
    <w:rsid w:val="006038AC"/>
    <w:pPr>
      <w:widowControl w:val="0"/>
      <w:autoSpaceDE w:val="0"/>
      <w:autoSpaceDN w:val="0"/>
      <w:adjustRightInd w:val="0"/>
      <w:spacing w:after="0" w:line="240" w:lineRule="auto"/>
    </w:pPr>
    <w:rPr>
      <w:rFonts w:ascii="Times New Roman" w:eastAsia="Times New Roman" w:hAnsi="Times New Roman" w:cs="Mangal"/>
      <w:lang w:eastAsia="en-IN" w:bidi="mr-IN"/>
    </w:rPr>
  </w:style>
  <w:style w:type="paragraph" w:styleId="Header">
    <w:name w:val="header"/>
    <w:basedOn w:val="Normal"/>
    <w:link w:val="HeaderChar"/>
    <w:uiPriority w:val="99"/>
    <w:unhideWhenUsed/>
    <w:rsid w:val="005C3C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3C63"/>
    <w:rPr>
      <w:rFonts w:ascii="Sakal Marathi" w:hAnsi="Sakal Marathi" w:cs="Sakal Marathi"/>
    </w:rPr>
  </w:style>
  <w:style w:type="paragraph" w:styleId="Footer">
    <w:name w:val="footer"/>
    <w:basedOn w:val="Normal"/>
    <w:link w:val="FooterChar"/>
    <w:uiPriority w:val="99"/>
    <w:unhideWhenUsed/>
    <w:rsid w:val="005C3C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C63"/>
    <w:rPr>
      <w:rFonts w:ascii="Sakal Marathi" w:hAnsi="Sakal Marathi" w:cs="Sakal Marathi"/>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C468B-0A62-4074-AF44-CEB64998C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51</Pages>
  <Words>11015</Words>
  <Characters>62787</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Shrikant Pulkundwar</dc:creator>
  <cp:keywords/>
  <dc:description/>
  <cp:lastModifiedBy>tejas</cp:lastModifiedBy>
  <cp:revision>129</cp:revision>
  <cp:lastPrinted>2014-08-26T11:11:00Z</cp:lastPrinted>
  <dcterms:created xsi:type="dcterms:W3CDTF">2014-08-02T11:39:00Z</dcterms:created>
  <dcterms:modified xsi:type="dcterms:W3CDTF">2014-10-27T16:32:00Z</dcterms:modified>
</cp:coreProperties>
</file>