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693" w:rsidRPr="000D1693" w:rsidRDefault="000D1693" w:rsidP="000D1693">
      <w:pPr>
        <w:spacing w:after="0" w:line="240" w:lineRule="auto"/>
        <w:jc w:val="center"/>
        <w:rPr>
          <w:ins w:id="0" w:author="Unknown"/>
          <w:rFonts w:ascii="Times New Roman" w:eastAsia="Times New Roman" w:hAnsi="Times New Roman" w:cs="Times New Roman"/>
          <w:sz w:val="24"/>
          <w:szCs w:val="24"/>
          <w:lang w:bidi="mr-IN"/>
        </w:rPr>
      </w:pPr>
      <w:ins w:id="1"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0"/>
        <w:rPr>
          <w:ins w:id="2" w:author="Unknown"/>
          <w:rFonts w:ascii="Times New Roman" w:eastAsia="Times New Roman" w:hAnsi="Times New Roman" w:cs="Times New Roman"/>
          <w:b/>
          <w:bCs/>
          <w:kern w:val="36"/>
          <w:sz w:val="48"/>
          <w:szCs w:val="48"/>
          <w:lang w:bidi="mr-IN"/>
        </w:rPr>
      </w:pPr>
      <w:ins w:id="3" w:author="Unknown">
        <w:r w:rsidRPr="000D1693">
          <w:rPr>
            <w:rFonts w:ascii="Times New Roman" w:eastAsia="Times New Roman" w:hAnsi="Times New Roman" w:cs="Times New Roman"/>
            <w:b/>
            <w:bCs/>
            <w:kern w:val="36"/>
            <w:sz w:val="48"/>
            <w:szCs w:val="48"/>
            <w:lang w:bidi="mr-IN"/>
          </w:rPr>
          <w:t>The Negotiable Instruments Act, 1881</w:t>
        </w:r>
      </w:ins>
    </w:p>
    <w:p w:rsidR="000D1693" w:rsidRPr="000D1693" w:rsidRDefault="000D1693" w:rsidP="000D1693">
      <w:pPr>
        <w:spacing w:before="100" w:beforeAutospacing="1" w:after="100" w:afterAutospacing="1" w:line="240" w:lineRule="auto"/>
        <w:rPr>
          <w:ins w:id="4" w:author="Unknown"/>
          <w:rFonts w:ascii="Times New Roman" w:eastAsia="Times New Roman" w:hAnsi="Times New Roman" w:cs="Times New Roman"/>
          <w:sz w:val="24"/>
          <w:szCs w:val="24"/>
          <w:lang w:bidi="mr-IN"/>
        </w:rPr>
      </w:pPr>
      <w:ins w:id="5"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1"/>
        <w:rPr>
          <w:ins w:id="6" w:author="Unknown"/>
          <w:rFonts w:ascii="Times New Roman" w:eastAsia="Times New Roman" w:hAnsi="Times New Roman" w:cs="Times New Roman"/>
          <w:b/>
          <w:bCs/>
          <w:sz w:val="36"/>
          <w:szCs w:val="36"/>
          <w:lang w:bidi="mr-IN"/>
        </w:rPr>
      </w:pPr>
      <w:ins w:id="7" w:author="Unknown">
        <w:r w:rsidRPr="000D1693">
          <w:rPr>
            <w:rFonts w:ascii="Times New Roman" w:eastAsia="Times New Roman" w:hAnsi="Times New Roman" w:cs="Times New Roman"/>
            <w:b/>
            <w:bCs/>
            <w:sz w:val="36"/>
            <w:szCs w:val="36"/>
            <w:lang w:bidi="mr-IN"/>
          </w:rPr>
          <w:t xml:space="preserve">139. Presumption in </w:t>
        </w:r>
        <w:proofErr w:type="spellStart"/>
        <w:r w:rsidRPr="000D1693">
          <w:rPr>
            <w:rFonts w:ascii="Times New Roman" w:eastAsia="Times New Roman" w:hAnsi="Times New Roman" w:cs="Times New Roman"/>
            <w:b/>
            <w:bCs/>
            <w:sz w:val="36"/>
            <w:szCs w:val="36"/>
            <w:lang w:bidi="mr-IN"/>
          </w:rPr>
          <w:t>favour</w:t>
        </w:r>
        <w:proofErr w:type="spellEnd"/>
        <w:r w:rsidRPr="000D1693">
          <w:rPr>
            <w:rFonts w:ascii="Times New Roman" w:eastAsia="Times New Roman" w:hAnsi="Times New Roman" w:cs="Times New Roman"/>
            <w:b/>
            <w:bCs/>
            <w:sz w:val="36"/>
            <w:szCs w:val="36"/>
            <w:lang w:bidi="mr-IN"/>
          </w:rPr>
          <w:t xml:space="preserve"> of holder</w:t>
        </w:r>
      </w:ins>
    </w:p>
    <w:p w:rsidR="000D1693" w:rsidRPr="000D1693" w:rsidRDefault="000D1693" w:rsidP="000D1693">
      <w:pPr>
        <w:spacing w:before="100" w:beforeAutospacing="1" w:after="100" w:afterAutospacing="1" w:line="240" w:lineRule="auto"/>
        <w:rPr>
          <w:ins w:id="8" w:author="Unknown"/>
          <w:rFonts w:ascii="Times New Roman" w:eastAsia="Times New Roman" w:hAnsi="Times New Roman" w:cs="Times New Roman"/>
          <w:sz w:val="24"/>
          <w:szCs w:val="24"/>
          <w:lang w:bidi="mr-IN"/>
        </w:rPr>
      </w:pPr>
      <w:ins w:id="9" w:author="Unknown">
        <w:r w:rsidRPr="000D1693">
          <w:rPr>
            <w:rFonts w:ascii="Times New Roman" w:eastAsia="Times New Roman" w:hAnsi="Times New Roman" w:cs="Times New Roman"/>
            <w:sz w:val="24"/>
            <w:szCs w:val="24"/>
            <w:lang w:bidi="mr-IN"/>
          </w:rPr>
          <w:t xml:space="preserve">  </w:t>
        </w:r>
      </w:ins>
    </w:p>
    <w:p w:rsidR="000D1693" w:rsidRPr="000D1693" w:rsidRDefault="000D1693" w:rsidP="000D1693">
      <w:pPr>
        <w:spacing w:before="100" w:beforeAutospacing="1" w:after="100" w:afterAutospacing="1" w:line="240" w:lineRule="auto"/>
        <w:rPr>
          <w:ins w:id="10" w:author="Unknown"/>
          <w:rFonts w:ascii="Times New Roman" w:eastAsia="Times New Roman" w:hAnsi="Times New Roman" w:cs="Times New Roman"/>
          <w:sz w:val="24"/>
          <w:szCs w:val="24"/>
          <w:lang w:bidi="mr-IN"/>
        </w:rPr>
      </w:pPr>
      <w:ins w:id="11" w:author="Unknown">
        <w:r w:rsidRPr="000D1693">
          <w:rPr>
            <w:rFonts w:ascii="Times New Roman" w:eastAsia="Times New Roman" w:hAnsi="Times New Roman" w:cs="Times New Roman"/>
            <w:b/>
            <w:bCs/>
            <w:color w:val="FF0000"/>
            <w:sz w:val="24"/>
            <w:szCs w:val="24"/>
            <w:vertAlign w:val="superscript"/>
            <w:lang w:bidi="mr-IN"/>
          </w:rPr>
          <w:t>1</w:t>
        </w:r>
        <w:r w:rsidRPr="000D1693">
          <w:rPr>
            <w:rFonts w:ascii="Times New Roman" w:eastAsia="Times New Roman" w:hAnsi="Times New Roman" w:cs="Times New Roman"/>
            <w:sz w:val="24"/>
            <w:szCs w:val="24"/>
            <w:lang w:bidi="mr-IN"/>
          </w:rPr>
          <w:t xml:space="preserve">[Presumption in </w:t>
        </w:r>
        <w:proofErr w:type="spellStart"/>
        <w:r w:rsidRPr="000D1693">
          <w:rPr>
            <w:rFonts w:ascii="Times New Roman" w:eastAsia="Times New Roman" w:hAnsi="Times New Roman" w:cs="Times New Roman"/>
            <w:sz w:val="24"/>
            <w:szCs w:val="24"/>
            <w:lang w:bidi="mr-IN"/>
          </w:rPr>
          <w:t>favour</w:t>
        </w:r>
        <w:proofErr w:type="spellEnd"/>
        <w:r w:rsidRPr="000D1693">
          <w:rPr>
            <w:rFonts w:ascii="Times New Roman" w:eastAsia="Times New Roman" w:hAnsi="Times New Roman" w:cs="Times New Roman"/>
            <w:sz w:val="24"/>
            <w:szCs w:val="24"/>
            <w:lang w:bidi="mr-IN"/>
          </w:rPr>
          <w:t xml:space="preserve"> of holder</w:t>
        </w:r>
      </w:ins>
    </w:p>
    <w:p w:rsidR="000D1693" w:rsidRPr="000D1693" w:rsidRDefault="000D1693" w:rsidP="000D1693">
      <w:pPr>
        <w:spacing w:before="100" w:beforeAutospacing="1" w:after="100" w:afterAutospacing="1" w:line="240" w:lineRule="auto"/>
        <w:rPr>
          <w:ins w:id="12" w:author="Unknown"/>
          <w:rFonts w:ascii="Times New Roman" w:eastAsia="Times New Roman" w:hAnsi="Times New Roman" w:cs="Times New Roman"/>
          <w:sz w:val="24"/>
          <w:szCs w:val="24"/>
          <w:lang w:bidi="mr-IN"/>
        </w:rPr>
      </w:pPr>
      <w:ins w:id="1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4" w:author="Unknown"/>
          <w:rFonts w:ascii="Times New Roman" w:eastAsia="Times New Roman" w:hAnsi="Times New Roman" w:cs="Times New Roman"/>
          <w:sz w:val="24"/>
          <w:szCs w:val="24"/>
          <w:lang w:bidi="mr-IN"/>
        </w:rPr>
      </w:pPr>
      <w:ins w:id="15" w:author="Unknown">
        <w:r w:rsidRPr="000D1693">
          <w:rPr>
            <w:rFonts w:ascii="Times New Roman" w:eastAsia="Times New Roman" w:hAnsi="Times New Roman" w:cs="Times New Roman"/>
            <w:sz w:val="24"/>
            <w:szCs w:val="24"/>
            <w:lang w:bidi="mr-IN"/>
          </w:rPr>
          <w:t xml:space="preserve">It shall be presumed, unless the Contrary is proved, that the holder of a </w:t>
        </w:r>
        <w:proofErr w:type="spellStart"/>
        <w:r w:rsidRPr="000D1693">
          <w:rPr>
            <w:rFonts w:ascii="Times New Roman" w:eastAsia="Times New Roman" w:hAnsi="Times New Roman" w:cs="Times New Roman"/>
            <w:sz w:val="24"/>
            <w:szCs w:val="24"/>
            <w:lang w:bidi="mr-IN"/>
          </w:rPr>
          <w:t>cheque</w:t>
        </w:r>
        <w:proofErr w:type="spellEnd"/>
        <w:r w:rsidRPr="000D1693">
          <w:rPr>
            <w:rFonts w:ascii="Times New Roman" w:eastAsia="Times New Roman" w:hAnsi="Times New Roman" w:cs="Times New Roman"/>
            <w:sz w:val="24"/>
            <w:szCs w:val="24"/>
            <w:lang w:bidi="mr-IN"/>
          </w:rPr>
          <w:t xml:space="preserve"> received the </w:t>
        </w:r>
        <w:proofErr w:type="spellStart"/>
        <w:r w:rsidRPr="000D1693">
          <w:rPr>
            <w:rFonts w:ascii="Times New Roman" w:eastAsia="Times New Roman" w:hAnsi="Times New Roman" w:cs="Times New Roman"/>
            <w:sz w:val="24"/>
            <w:szCs w:val="24"/>
            <w:lang w:bidi="mr-IN"/>
          </w:rPr>
          <w:t>cheque</w:t>
        </w:r>
        <w:proofErr w:type="spellEnd"/>
        <w:r w:rsidRPr="000D1693">
          <w:rPr>
            <w:rFonts w:ascii="Times New Roman" w:eastAsia="Times New Roman" w:hAnsi="Times New Roman" w:cs="Times New Roman"/>
            <w:sz w:val="24"/>
            <w:szCs w:val="24"/>
            <w:lang w:bidi="mr-IN"/>
          </w:rPr>
          <w:t xml:space="preserve"> of the nature referred to in section 138 for the discharge, in whole or in part, or any debt or other liability].</w:t>
        </w:r>
      </w:ins>
    </w:p>
    <w:p w:rsidR="000D1693" w:rsidRPr="000D1693" w:rsidRDefault="000D1693" w:rsidP="000D1693">
      <w:pPr>
        <w:spacing w:before="100" w:beforeAutospacing="1" w:after="100" w:afterAutospacing="1" w:line="240" w:lineRule="auto"/>
        <w:rPr>
          <w:ins w:id="16" w:author="Unknown"/>
          <w:rFonts w:ascii="Times New Roman" w:eastAsia="Times New Roman" w:hAnsi="Times New Roman" w:cs="Times New Roman"/>
          <w:sz w:val="24"/>
          <w:szCs w:val="24"/>
          <w:lang w:bidi="mr-IN"/>
        </w:rPr>
      </w:pPr>
      <w:ins w:id="1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8" w:author="Unknown"/>
          <w:rFonts w:ascii="Times New Roman" w:eastAsia="Times New Roman" w:hAnsi="Times New Roman" w:cs="Times New Roman"/>
          <w:sz w:val="24"/>
          <w:szCs w:val="24"/>
          <w:lang w:bidi="mr-IN"/>
        </w:rPr>
      </w:pPr>
      <w:ins w:id="19" w:author="Unknown">
        <w:r w:rsidRPr="000D1693">
          <w:rPr>
            <w:rFonts w:ascii="Times New Roman" w:eastAsia="Times New Roman" w:hAnsi="Times New Roman" w:cs="Times New Roman"/>
            <w:color w:val="FF0000"/>
            <w:sz w:val="24"/>
            <w:szCs w:val="24"/>
            <w:lang w:bidi="mr-IN"/>
          </w:rPr>
          <w:t>1. Ins. by Act 66 of 1988, sec. 4 (</w:t>
        </w:r>
        <w:proofErr w:type="spellStart"/>
        <w:r w:rsidRPr="000D1693">
          <w:rPr>
            <w:rFonts w:ascii="Times New Roman" w:eastAsia="Times New Roman" w:hAnsi="Times New Roman" w:cs="Times New Roman"/>
            <w:color w:val="FF0000"/>
            <w:sz w:val="24"/>
            <w:szCs w:val="24"/>
            <w:lang w:bidi="mr-IN"/>
          </w:rPr>
          <w:t>w.e.f</w:t>
        </w:r>
        <w:proofErr w:type="spellEnd"/>
        <w:r w:rsidRPr="000D1693">
          <w:rPr>
            <w:rFonts w:ascii="Times New Roman" w:eastAsia="Times New Roman" w:hAnsi="Times New Roman" w:cs="Times New Roman"/>
            <w:color w:val="FF0000"/>
            <w:sz w:val="24"/>
            <w:szCs w:val="24"/>
            <w:lang w:bidi="mr-IN"/>
          </w:rPr>
          <w:t>. 1-4-1989).</w:t>
        </w:r>
      </w:ins>
    </w:p>
    <w:p w:rsidR="000D1693" w:rsidRPr="000D1693" w:rsidRDefault="000D1693" w:rsidP="000D1693">
      <w:pPr>
        <w:spacing w:before="100" w:beforeAutospacing="1" w:after="100" w:afterAutospacing="1" w:line="240" w:lineRule="auto"/>
        <w:rPr>
          <w:ins w:id="20" w:author="Unknown"/>
          <w:rFonts w:ascii="Times New Roman" w:eastAsia="Times New Roman" w:hAnsi="Times New Roman" w:cs="Times New Roman"/>
          <w:sz w:val="24"/>
          <w:szCs w:val="24"/>
          <w:lang w:bidi="mr-IN"/>
        </w:rPr>
      </w:pPr>
      <w:ins w:id="21"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after="0" w:line="240" w:lineRule="auto"/>
        <w:jc w:val="center"/>
        <w:rPr>
          <w:ins w:id="22" w:author="Unknown"/>
          <w:rFonts w:ascii="Times New Roman" w:eastAsia="Times New Roman" w:hAnsi="Times New Roman" w:cs="Times New Roman"/>
          <w:sz w:val="24"/>
          <w:szCs w:val="24"/>
          <w:lang w:bidi="mr-IN"/>
        </w:rPr>
      </w:pPr>
      <w:ins w:id="2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0"/>
        <w:rPr>
          <w:ins w:id="24" w:author="Unknown"/>
          <w:rFonts w:ascii="Times New Roman" w:eastAsia="Times New Roman" w:hAnsi="Times New Roman" w:cs="Times New Roman"/>
          <w:b/>
          <w:bCs/>
          <w:kern w:val="36"/>
          <w:sz w:val="48"/>
          <w:szCs w:val="48"/>
          <w:lang w:bidi="mr-IN"/>
        </w:rPr>
      </w:pPr>
      <w:ins w:id="25" w:author="Unknown">
        <w:r w:rsidRPr="000D1693">
          <w:rPr>
            <w:rFonts w:ascii="Times New Roman" w:eastAsia="Times New Roman" w:hAnsi="Times New Roman" w:cs="Times New Roman"/>
            <w:b/>
            <w:bCs/>
            <w:kern w:val="36"/>
            <w:sz w:val="48"/>
            <w:szCs w:val="48"/>
            <w:lang w:bidi="mr-IN"/>
          </w:rPr>
          <w:t>The Negotiable Instruments Act, 1881</w:t>
        </w:r>
      </w:ins>
    </w:p>
    <w:p w:rsidR="000D1693" w:rsidRPr="000D1693" w:rsidRDefault="000D1693" w:rsidP="000D1693">
      <w:pPr>
        <w:spacing w:before="100" w:beforeAutospacing="1" w:after="100" w:afterAutospacing="1" w:line="240" w:lineRule="auto"/>
        <w:rPr>
          <w:ins w:id="26" w:author="Unknown"/>
          <w:rFonts w:ascii="Times New Roman" w:eastAsia="Times New Roman" w:hAnsi="Times New Roman" w:cs="Times New Roman"/>
          <w:sz w:val="24"/>
          <w:szCs w:val="24"/>
          <w:lang w:bidi="mr-IN"/>
        </w:rPr>
      </w:pPr>
      <w:ins w:id="2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1"/>
        <w:rPr>
          <w:ins w:id="28" w:author="Unknown"/>
          <w:rFonts w:ascii="Times New Roman" w:eastAsia="Times New Roman" w:hAnsi="Times New Roman" w:cs="Times New Roman"/>
          <w:b/>
          <w:bCs/>
          <w:sz w:val="36"/>
          <w:szCs w:val="36"/>
          <w:lang w:bidi="mr-IN"/>
        </w:rPr>
      </w:pPr>
      <w:ins w:id="29" w:author="Unknown">
        <w:r w:rsidRPr="000D1693">
          <w:rPr>
            <w:rFonts w:ascii="Times New Roman" w:eastAsia="Times New Roman" w:hAnsi="Times New Roman" w:cs="Times New Roman"/>
            <w:b/>
            <w:bCs/>
            <w:sz w:val="36"/>
            <w:szCs w:val="36"/>
            <w:lang w:bidi="mr-IN"/>
          </w:rPr>
          <w:t xml:space="preserve">140. </w:t>
        </w:r>
        <w:proofErr w:type="spellStart"/>
        <w:r w:rsidRPr="000D1693">
          <w:rPr>
            <w:rFonts w:ascii="Times New Roman" w:eastAsia="Times New Roman" w:hAnsi="Times New Roman" w:cs="Times New Roman"/>
            <w:b/>
            <w:bCs/>
            <w:sz w:val="36"/>
            <w:szCs w:val="36"/>
            <w:lang w:bidi="mr-IN"/>
          </w:rPr>
          <w:t>Defence</w:t>
        </w:r>
        <w:proofErr w:type="spellEnd"/>
        <w:r w:rsidRPr="000D1693">
          <w:rPr>
            <w:rFonts w:ascii="Times New Roman" w:eastAsia="Times New Roman" w:hAnsi="Times New Roman" w:cs="Times New Roman"/>
            <w:b/>
            <w:bCs/>
            <w:sz w:val="36"/>
            <w:szCs w:val="36"/>
            <w:lang w:bidi="mr-IN"/>
          </w:rPr>
          <w:t xml:space="preserve"> which may not be allowed in any prosecution under section 138</w:t>
        </w:r>
      </w:ins>
    </w:p>
    <w:p w:rsidR="000D1693" w:rsidRPr="000D1693" w:rsidRDefault="000D1693" w:rsidP="000D1693">
      <w:pPr>
        <w:spacing w:before="100" w:beforeAutospacing="1" w:after="100" w:afterAutospacing="1" w:line="240" w:lineRule="auto"/>
        <w:rPr>
          <w:ins w:id="30" w:author="Unknown"/>
          <w:rFonts w:ascii="Times New Roman" w:eastAsia="Times New Roman" w:hAnsi="Times New Roman" w:cs="Times New Roman"/>
          <w:sz w:val="24"/>
          <w:szCs w:val="24"/>
          <w:lang w:bidi="mr-IN"/>
        </w:rPr>
      </w:pPr>
      <w:ins w:id="31"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32" w:author="Unknown"/>
          <w:rFonts w:ascii="Times New Roman" w:eastAsia="Times New Roman" w:hAnsi="Times New Roman" w:cs="Times New Roman"/>
          <w:sz w:val="24"/>
          <w:szCs w:val="24"/>
          <w:lang w:bidi="mr-IN"/>
        </w:rPr>
      </w:pPr>
      <w:ins w:id="33" w:author="Unknown">
        <w:r w:rsidRPr="000D1693">
          <w:rPr>
            <w:rFonts w:ascii="Times New Roman" w:eastAsia="Times New Roman" w:hAnsi="Times New Roman" w:cs="Times New Roman"/>
            <w:b/>
            <w:bCs/>
            <w:color w:val="FF0000"/>
            <w:sz w:val="24"/>
            <w:szCs w:val="24"/>
            <w:vertAlign w:val="superscript"/>
            <w:lang w:bidi="mr-IN"/>
          </w:rPr>
          <w:t>1</w:t>
        </w:r>
        <w:r w:rsidRPr="000D1693">
          <w:rPr>
            <w:rFonts w:ascii="Times New Roman" w:eastAsia="Times New Roman" w:hAnsi="Times New Roman" w:cs="Times New Roman"/>
            <w:sz w:val="24"/>
            <w:szCs w:val="24"/>
            <w:lang w:bidi="mr-IN"/>
          </w:rPr>
          <w:t>[</w:t>
        </w:r>
        <w:proofErr w:type="spellStart"/>
        <w:r w:rsidRPr="000D1693">
          <w:rPr>
            <w:rFonts w:ascii="Times New Roman" w:eastAsia="Times New Roman" w:hAnsi="Times New Roman" w:cs="Times New Roman"/>
            <w:sz w:val="24"/>
            <w:szCs w:val="24"/>
            <w:lang w:bidi="mr-IN"/>
          </w:rPr>
          <w:t>Defence</w:t>
        </w:r>
        <w:proofErr w:type="spellEnd"/>
        <w:r w:rsidRPr="000D1693">
          <w:rPr>
            <w:rFonts w:ascii="Times New Roman" w:eastAsia="Times New Roman" w:hAnsi="Times New Roman" w:cs="Times New Roman"/>
            <w:sz w:val="24"/>
            <w:szCs w:val="24"/>
            <w:lang w:bidi="mr-IN"/>
          </w:rPr>
          <w:t xml:space="preserve"> which may not be allowed in any prosecution under section 138 It shall not be a </w:t>
        </w:r>
        <w:proofErr w:type="spellStart"/>
        <w:r w:rsidRPr="000D1693">
          <w:rPr>
            <w:rFonts w:ascii="Times New Roman" w:eastAsia="Times New Roman" w:hAnsi="Times New Roman" w:cs="Times New Roman"/>
            <w:sz w:val="24"/>
            <w:szCs w:val="24"/>
            <w:lang w:bidi="mr-IN"/>
          </w:rPr>
          <w:t>defence</w:t>
        </w:r>
        <w:proofErr w:type="spellEnd"/>
        <w:r w:rsidRPr="000D1693">
          <w:rPr>
            <w:rFonts w:ascii="Times New Roman" w:eastAsia="Times New Roman" w:hAnsi="Times New Roman" w:cs="Times New Roman"/>
            <w:sz w:val="24"/>
            <w:szCs w:val="24"/>
            <w:lang w:bidi="mr-IN"/>
          </w:rPr>
          <w:t xml:space="preserve"> in a prosecution of an offence under section 138 that the drawer had no reason to believe when he issued the </w:t>
        </w:r>
        <w:proofErr w:type="spellStart"/>
        <w:r w:rsidRPr="000D1693">
          <w:rPr>
            <w:rFonts w:ascii="Times New Roman" w:eastAsia="Times New Roman" w:hAnsi="Times New Roman" w:cs="Times New Roman"/>
            <w:sz w:val="24"/>
            <w:szCs w:val="24"/>
            <w:lang w:bidi="mr-IN"/>
          </w:rPr>
          <w:t>cheque</w:t>
        </w:r>
        <w:proofErr w:type="spellEnd"/>
        <w:r w:rsidRPr="000D1693">
          <w:rPr>
            <w:rFonts w:ascii="Times New Roman" w:eastAsia="Times New Roman" w:hAnsi="Times New Roman" w:cs="Times New Roman"/>
            <w:sz w:val="24"/>
            <w:szCs w:val="24"/>
            <w:lang w:bidi="mr-IN"/>
          </w:rPr>
          <w:t xml:space="preserve"> that the </w:t>
        </w:r>
        <w:proofErr w:type="spellStart"/>
        <w:r w:rsidRPr="000D1693">
          <w:rPr>
            <w:rFonts w:ascii="Times New Roman" w:eastAsia="Times New Roman" w:hAnsi="Times New Roman" w:cs="Times New Roman"/>
            <w:sz w:val="24"/>
            <w:szCs w:val="24"/>
            <w:lang w:bidi="mr-IN"/>
          </w:rPr>
          <w:t>cheque</w:t>
        </w:r>
        <w:proofErr w:type="spellEnd"/>
        <w:r w:rsidRPr="000D1693">
          <w:rPr>
            <w:rFonts w:ascii="Times New Roman" w:eastAsia="Times New Roman" w:hAnsi="Times New Roman" w:cs="Times New Roman"/>
            <w:sz w:val="24"/>
            <w:szCs w:val="24"/>
            <w:lang w:bidi="mr-IN"/>
          </w:rPr>
          <w:t xml:space="preserve"> may be </w:t>
        </w:r>
        <w:proofErr w:type="spellStart"/>
        <w:r w:rsidRPr="000D1693">
          <w:rPr>
            <w:rFonts w:ascii="Times New Roman" w:eastAsia="Times New Roman" w:hAnsi="Times New Roman" w:cs="Times New Roman"/>
            <w:sz w:val="24"/>
            <w:szCs w:val="24"/>
            <w:lang w:bidi="mr-IN"/>
          </w:rPr>
          <w:t>dishonoured</w:t>
        </w:r>
        <w:proofErr w:type="spellEnd"/>
        <w:r w:rsidRPr="000D1693">
          <w:rPr>
            <w:rFonts w:ascii="Times New Roman" w:eastAsia="Times New Roman" w:hAnsi="Times New Roman" w:cs="Times New Roman"/>
            <w:sz w:val="24"/>
            <w:szCs w:val="24"/>
            <w:lang w:bidi="mr-IN"/>
          </w:rPr>
          <w:t xml:space="preserve"> on presentment for the reasons stated in that section].</w:t>
        </w:r>
      </w:ins>
    </w:p>
    <w:p w:rsidR="000D1693" w:rsidRPr="000D1693" w:rsidRDefault="000D1693" w:rsidP="000D1693">
      <w:pPr>
        <w:spacing w:before="100" w:beforeAutospacing="1" w:after="100" w:afterAutospacing="1" w:line="240" w:lineRule="auto"/>
        <w:rPr>
          <w:ins w:id="34" w:author="Unknown"/>
          <w:rFonts w:ascii="Times New Roman" w:eastAsia="Times New Roman" w:hAnsi="Times New Roman" w:cs="Times New Roman"/>
          <w:sz w:val="24"/>
          <w:szCs w:val="24"/>
          <w:lang w:bidi="mr-IN"/>
        </w:rPr>
      </w:pPr>
      <w:ins w:id="35"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36" w:author="Unknown"/>
          <w:rFonts w:ascii="Times New Roman" w:eastAsia="Times New Roman" w:hAnsi="Times New Roman" w:cs="Times New Roman"/>
          <w:sz w:val="24"/>
          <w:szCs w:val="24"/>
          <w:lang w:bidi="mr-IN"/>
        </w:rPr>
      </w:pPr>
      <w:ins w:id="37" w:author="Unknown">
        <w:r w:rsidRPr="000D1693">
          <w:rPr>
            <w:rFonts w:ascii="Times New Roman" w:eastAsia="Times New Roman" w:hAnsi="Times New Roman" w:cs="Times New Roman"/>
            <w:color w:val="FF0000"/>
            <w:sz w:val="24"/>
            <w:szCs w:val="24"/>
            <w:lang w:bidi="mr-IN"/>
          </w:rPr>
          <w:t>1. Ins. by Act 66 of 1988, sec. 4 (</w:t>
        </w:r>
        <w:proofErr w:type="spellStart"/>
        <w:r w:rsidRPr="000D1693">
          <w:rPr>
            <w:rFonts w:ascii="Times New Roman" w:eastAsia="Times New Roman" w:hAnsi="Times New Roman" w:cs="Times New Roman"/>
            <w:color w:val="FF0000"/>
            <w:sz w:val="24"/>
            <w:szCs w:val="24"/>
            <w:lang w:bidi="mr-IN"/>
          </w:rPr>
          <w:t>w.e.f</w:t>
        </w:r>
        <w:proofErr w:type="spellEnd"/>
        <w:r w:rsidRPr="000D1693">
          <w:rPr>
            <w:rFonts w:ascii="Times New Roman" w:eastAsia="Times New Roman" w:hAnsi="Times New Roman" w:cs="Times New Roman"/>
            <w:color w:val="FF0000"/>
            <w:sz w:val="24"/>
            <w:szCs w:val="24"/>
            <w:lang w:bidi="mr-IN"/>
          </w:rPr>
          <w:t>. 1-4-1989)</w:t>
        </w:r>
      </w:ins>
    </w:p>
    <w:p w:rsidR="000D1693" w:rsidRPr="000D1693" w:rsidRDefault="000D1693" w:rsidP="000D1693">
      <w:pPr>
        <w:jc w:val="center"/>
        <w:rPr>
          <w:ins w:id="38" w:author="Unknown"/>
          <w:rFonts w:ascii="Times New Roman" w:eastAsia="Times New Roman" w:hAnsi="Times New Roman" w:cs="Times New Roman"/>
          <w:sz w:val="24"/>
          <w:szCs w:val="24"/>
          <w:lang w:bidi="mr-IN"/>
        </w:rPr>
      </w:pPr>
      <w:ins w:id="39"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0"/>
        <w:rPr>
          <w:ins w:id="40" w:author="Unknown"/>
          <w:rFonts w:ascii="Times New Roman" w:eastAsia="Times New Roman" w:hAnsi="Times New Roman" w:cs="Times New Roman"/>
          <w:b/>
          <w:bCs/>
          <w:kern w:val="36"/>
          <w:sz w:val="48"/>
          <w:szCs w:val="48"/>
          <w:lang w:bidi="mr-IN"/>
        </w:rPr>
      </w:pPr>
      <w:ins w:id="41" w:author="Unknown">
        <w:r w:rsidRPr="000D1693">
          <w:rPr>
            <w:rFonts w:ascii="Times New Roman" w:eastAsia="Times New Roman" w:hAnsi="Times New Roman" w:cs="Times New Roman"/>
            <w:b/>
            <w:bCs/>
            <w:kern w:val="36"/>
            <w:sz w:val="48"/>
            <w:szCs w:val="48"/>
            <w:lang w:bidi="mr-IN"/>
          </w:rPr>
          <w:t>The Negotiable Instruments Act, 1881</w:t>
        </w:r>
      </w:ins>
    </w:p>
    <w:p w:rsidR="000D1693" w:rsidRPr="000D1693" w:rsidRDefault="000D1693" w:rsidP="000D1693">
      <w:pPr>
        <w:spacing w:before="100" w:beforeAutospacing="1" w:after="100" w:afterAutospacing="1" w:line="240" w:lineRule="auto"/>
        <w:rPr>
          <w:ins w:id="42" w:author="Unknown"/>
          <w:rFonts w:ascii="Times New Roman" w:eastAsia="Times New Roman" w:hAnsi="Times New Roman" w:cs="Times New Roman"/>
          <w:sz w:val="24"/>
          <w:szCs w:val="24"/>
          <w:lang w:bidi="mr-IN"/>
        </w:rPr>
      </w:pPr>
      <w:ins w:id="4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1"/>
        <w:rPr>
          <w:ins w:id="44" w:author="Unknown"/>
          <w:rFonts w:ascii="Times New Roman" w:eastAsia="Times New Roman" w:hAnsi="Times New Roman" w:cs="Times New Roman"/>
          <w:b/>
          <w:bCs/>
          <w:sz w:val="36"/>
          <w:szCs w:val="36"/>
          <w:lang w:bidi="mr-IN"/>
        </w:rPr>
      </w:pPr>
      <w:ins w:id="45" w:author="Unknown">
        <w:r w:rsidRPr="000D1693">
          <w:rPr>
            <w:rFonts w:ascii="Times New Roman" w:eastAsia="Times New Roman" w:hAnsi="Times New Roman" w:cs="Times New Roman"/>
            <w:b/>
            <w:bCs/>
            <w:sz w:val="36"/>
            <w:szCs w:val="36"/>
            <w:lang w:bidi="mr-IN"/>
          </w:rPr>
          <w:t>142. Cognizance of offences</w:t>
        </w:r>
      </w:ins>
    </w:p>
    <w:p w:rsidR="000D1693" w:rsidRPr="000D1693" w:rsidRDefault="000D1693" w:rsidP="000D1693">
      <w:pPr>
        <w:spacing w:before="100" w:beforeAutospacing="1" w:after="100" w:afterAutospacing="1" w:line="240" w:lineRule="auto"/>
        <w:rPr>
          <w:ins w:id="46" w:author="Unknown"/>
          <w:rFonts w:ascii="Times New Roman" w:eastAsia="Times New Roman" w:hAnsi="Times New Roman" w:cs="Times New Roman"/>
          <w:sz w:val="24"/>
          <w:szCs w:val="24"/>
          <w:lang w:bidi="mr-IN"/>
        </w:rPr>
      </w:pPr>
      <w:ins w:id="4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48" w:author="Unknown"/>
          <w:rFonts w:ascii="Times New Roman" w:eastAsia="Times New Roman" w:hAnsi="Times New Roman" w:cs="Times New Roman"/>
          <w:sz w:val="24"/>
          <w:szCs w:val="24"/>
          <w:lang w:bidi="mr-IN"/>
        </w:rPr>
      </w:pPr>
      <w:ins w:id="49" w:author="Unknown">
        <w:r w:rsidRPr="000D1693">
          <w:rPr>
            <w:rFonts w:ascii="Times New Roman" w:eastAsia="Times New Roman" w:hAnsi="Times New Roman" w:cs="Times New Roman"/>
            <w:b/>
            <w:bCs/>
            <w:color w:val="FF0000"/>
            <w:sz w:val="24"/>
            <w:szCs w:val="24"/>
            <w:vertAlign w:val="superscript"/>
            <w:lang w:bidi="mr-IN"/>
          </w:rPr>
          <w:t>1</w:t>
        </w:r>
        <w:r w:rsidRPr="000D1693">
          <w:rPr>
            <w:rFonts w:ascii="Times New Roman" w:eastAsia="Times New Roman" w:hAnsi="Times New Roman" w:cs="Times New Roman"/>
            <w:sz w:val="24"/>
            <w:szCs w:val="24"/>
            <w:lang w:bidi="mr-IN"/>
          </w:rPr>
          <w:t xml:space="preserve">[Cognizance of offences </w:t>
        </w:r>
      </w:ins>
    </w:p>
    <w:p w:rsidR="000D1693" w:rsidRPr="000D1693" w:rsidRDefault="000D1693" w:rsidP="000D1693">
      <w:pPr>
        <w:spacing w:before="100" w:beforeAutospacing="1" w:after="100" w:afterAutospacing="1" w:line="240" w:lineRule="auto"/>
        <w:rPr>
          <w:ins w:id="50" w:author="Unknown"/>
          <w:rFonts w:ascii="Times New Roman" w:eastAsia="Times New Roman" w:hAnsi="Times New Roman" w:cs="Times New Roman"/>
          <w:sz w:val="24"/>
          <w:szCs w:val="24"/>
          <w:lang w:bidi="mr-IN"/>
        </w:rPr>
      </w:pPr>
      <w:ins w:id="51"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52" w:author="Unknown"/>
          <w:rFonts w:ascii="Times New Roman" w:eastAsia="Times New Roman" w:hAnsi="Times New Roman" w:cs="Times New Roman"/>
          <w:sz w:val="24"/>
          <w:szCs w:val="24"/>
          <w:lang w:bidi="mr-IN"/>
        </w:rPr>
      </w:pPr>
      <w:ins w:id="53" w:author="Unknown">
        <w:r w:rsidRPr="000D1693">
          <w:rPr>
            <w:rFonts w:ascii="Times New Roman" w:eastAsia="Times New Roman" w:hAnsi="Times New Roman" w:cs="Times New Roman"/>
            <w:sz w:val="24"/>
            <w:szCs w:val="24"/>
            <w:lang w:bidi="mr-IN"/>
          </w:rPr>
          <w:t>Notwithstanding anything contained in the Code of Criminal Procedure, 1973 (2 of 1974).-</w:t>
        </w:r>
      </w:ins>
    </w:p>
    <w:p w:rsidR="000D1693" w:rsidRPr="000D1693" w:rsidRDefault="000D1693" w:rsidP="000D1693">
      <w:pPr>
        <w:spacing w:before="100" w:beforeAutospacing="1" w:after="100" w:afterAutospacing="1" w:line="240" w:lineRule="auto"/>
        <w:rPr>
          <w:ins w:id="54" w:author="Unknown"/>
          <w:rFonts w:ascii="Times New Roman" w:eastAsia="Times New Roman" w:hAnsi="Times New Roman" w:cs="Times New Roman"/>
          <w:sz w:val="24"/>
          <w:szCs w:val="24"/>
          <w:lang w:bidi="mr-IN"/>
        </w:rPr>
      </w:pPr>
      <w:ins w:id="55"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56" w:author="Unknown"/>
          <w:rFonts w:ascii="Times New Roman" w:eastAsia="Times New Roman" w:hAnsi="Times New Roman" w:cs="Times New Roman"/>
          <w:sz w:val="24"/>
          <w:szCs w:val="24"/>
          <w:lang w:bidi="mr-IN"/>
        </w:rPr>
      </w:pPr>
      <w:ins w:id="57" w:author="Unknown">
        <w:r w:rsidRPr="000D1693">
          <w:rPr>
            <w:rFonts w:ascii="Times New Roman" w:eastAsia="Times New Roman" w:hAnsi="Times New Roman" w:cs="Times New Roman"/>
            <w:sz w:val="24"/>
            <w:szCs w:val="24"/>
            <w:lang w:bidi="mr-IN"/>
          </w:rPr>
          <w:t xml:space="preserve">(a) No court shall take cognizance of any offence punishable under section 138 except upon a complaint, in writing, made by the payee or, as the case may be, the holder in due course of the </w:t>
        </w:r>
        <w:proofErr w:type="spellStart"/>
        <w:r w:rsidRPr="000D1693">
          <w:rPr>
            <w:rFonts w:ascii="Times New Roman" w:eastAsia="Times New Roman" w:hAnsi="Times New Roman" w:cs="Times New Roman"/>
            <w:sz w:val="24"/>
            <w:szCs w:val="24"/>
            <w:lang w:bidi="mr-IN"/>
          </w:rPr>
          <w:t>cheque</w:t>
        </w:r>
        <w:proofErr w:type="spellEnd"/>
        <w:r w:rsidRPr="000D1693">
          <w:rPr>
            <w:rFonts w:ascii="Times New Roman" w:eastAsia="Times New Roman" w:hAnsi="Times New Roman" w:cs="Times New Roman"/>
            <w:sz w:val="24"/>
            <w:szCs w:val="24"/>
            <w:lang w:bidi="mr-IN"/>
          </w:rPr>
          <w:t>; (b) Such complaint is made within one month of the date on which the cause of action arises under clause (C) of the proviso to section 138:</w:t>
        </w:r>
      </w:ins>
    </w:p>
    <w:p w:rsidR="000D1693" w:rsidRPr="000D1693" w:rsidRDefault="000D1693" w:rsidP="000D1693">
      <w:pPr>
        <w:spacing w:before="100" w:beforeAutospacing="1" w:after="100" w:afterAutospacing="1" w:line="240" w:lineRule="auto"/>
        <w:rPr>
          <w:ins w:id="58" w:author="Unknown"/>
          <w:rFonts w:ascii="Times New Roman" w:eastAsia="Times New Roman" w:hAnsi="Times New Roman" w:cs="Times New Roman"/>
          <w:sz w:val="24"/>
          <w:szCs w:val="24"/>
          <w:lang w:bidi="mr-IN"/>
        </w:rPr>
      </w:pPr>
      <w:ins w:id="59"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60" w:author="Unknown"/>
          <w:rFonts w:ascii="Times New Roman" w:eastAsia="Times New Roman" w:hAnsi="Times New Roman" w:cs="Times New Roman"/>
          <w:sz w:val="24"/>
          <w:szCs w:val="24"/>
          <w:lang w:bidi="mr-IN"/>
        </w:rPr>
      </w:pPr>
      <w:ins w:id="61" w:author="Unknown">
        <w:r w:rsidRPr="000D1693">
          <w:rPr>
            <w:rFonts w:ascii="Times New Roman" w:eastAsia="Times New Roman" w:hAnsi="Times New Roman" w:cs="Times New Roman"/>
            <w:b/>
            <w:bCs/>
            <w:color w:val="FF0000"/>
            <w:sz w:val="24"/>
            <w:szCs w:val="24"/>
            <w:vertAlign w:val="superscript"/>
            <w:lang w:bidi="mr-IN"/>
          </w:rPr>
          <w:t>2</w:t>
        </w:r>
        <w:r w:rsidRPr="000D1693">
          <w:rPr>
            <w:rFonts w:ascii="Times New Roman" w:eastAsia="Times New Roman" w:hAnsi="Times New Roman" w:cs="Times New Roman"/>
            <w:sz w:val="24"/>
            <w:szCs w:val="24"/>
            <w:lang w:bidi="mr-IN"/>
          </w:rPr>
          <w:t>["Provided that the cognizance of a complaint may be taken by the Court after the prescribed period, if the complainant satisfies the Court that he had sufficient cause for not making a complaint within such period.]</w:t>
        </w:r>
      </w:ins>
    </w:p>
    <w:p w:rsidR="000D1693" w:rsidRPr="000D1693" w:rsidRDefault="000D1693" w:rsidP="000D1693">
      <w:pPr>
        <w:spacing w:before="100" w:beforeAutospacing="1" w:after="100" w:afterAutospacing="1" w:line="240" w:lineRule="auto"/>
        <w:rPr>
          <w:ins w:id="62" w:author="Unknown"/>
          <w:rFonts w:ascii="Times New Roman" w:eastAsia="Times New Roman" w:hAnsi="Times New Roman" w:cs="Times New Roman"/>
          <w:sz w:val="24"/>
          <w:szCs w:val="24"/>
          <w:lang w:bidi="mr-IN"/>
        </w:rPr>
      </w:pPr>
      <w:ins w:id="6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64" w:author="Unknown"/>
          <w:rFonts w:ascii="Times New Roman" w:eastAsia="Times New Roman" w:hAnsi="Times New Roman" w:cs="Times New Roman"/>
          <w:sz w:val="24"/>
          <w:szCs w:val="24"/>
          <w:lang w:bidi="mr-IN"/>
        </w:rPr>
      </w:pPr>
      <w:ins w:id="65" w:author="Unknown">
        <w:r w:rsidRPr="000D1693">
          <w:rPr>
            <w:rFonts w:ascii="Times New Roman" w:eastAsia="Times New Roman" w:hAnsi="Times New Roman" w:cs="Times New Roman"/>
            <w:sz w:val="24"/>
            <w:szCs w:val="24"/>
            <w:lang w:bidi="mr-IN"/>
          </w:rPr>
          <w:t>(c) No court inferior to that of a Magistrate or a Judicial Magistrate of the first class shall try any offence punishable under section 138].</w:t>
        </w:r>
      </w:ins>
    </w:p>
    <w:p w:rsidR="000D1693" w:rsidRPr="000D1693" w:rsidRDefault="000D1693" w:rsidP="000D1693">
      <w:pPr>
        <w:spacing w:before="100" w:beforeAutospacing="1" w:after="100" w:afterAutospacing="1" w:line="240" w:lineRule="auto"/>
        <w:rPr>
          <w:ins w:id="66" w:author="Unknown"/>
          <w:rFonts w:ascii="Times New Roman" w:eastAsia="Times New Roman" w:hAnsi="Times New Roman" w:cs="Times New Roman"/>
          <w:sz w:val="24"/>
          <w:szCs w:val="24"/>
          <w:lang w:bidi="mr-IN"/>
        </w:rPr>
      </w:pPr>
      <w:ins w:id="6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68" w:author="Unknown"/>
          <w:rFonts w:ascii="Times New Roman" w:eastAsia="Times New Roman" w:hAnsi="Times New Roman" w:cs="Times New Roman"/>
          <w:sz w:val="24"/>
          <w:szCs w:val="24"/>
          <w:lang w:bidi="mr-IN"/>
        </w:rPr>
      </w:pPr>
      <w:ins w:id="69" w:author="Unknown">
        <w:r w:rsidRPr="000D1693">
          <w:rPr>
            <w:rFonts w:ascii="Times New Roman" w:eastAsia="Times New Roman" w:hAnsi="Times New Roman" w:cs="Times New Roman"/>
            <w:sz w:val="24"/>
            <w:szCs w:val="24"/>
            <w:lang w:bidi="mr-IN"/>
          </w:rPr>
          <w:t>OBJECTS AND REASONS OF AMENDING ACT OF 2002</w:t>
        </w:r>
      </w:ins>
    </w:p>
    <w:p w:rsidR="000D1693" w:rsidRPr="000D1693" w:rsidRDefault="000D1693" w:rsidP="000D1693">
      <w:pPr>
        <w:spacing w:before="100" w:beforeAutospacing="1" w:after="100" w:afterAutospacing="1" w:line="240" w:lineRule="auto"/>
        <w:rPr>
          <w:ins w:id="70" w:author="Unknown"/>
          <w:rFonts w:ascii="Times New Roman" w:eastAsia="Times New Roman" w:hAnsi="Times New Roman" w:cs="Times New Roman"/>
          <w:sz w:val="24"/>
          <w:szCs w:val="24"/>
          <w:lang w:bidi="mr-IN"/>
        </w:rPr>
      </w:pPr>
      <w:ins w:id="71"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72" w:author="Unknown"/>
          <w:rFonts w:ascii="Times New Roman" w:eastAsia="Times New Roman" w:hAnsi="Times New Roman" w:cs="Times New Roman"/>
          <w:sz w:val="24"/>
          <w:szCs w:val="24"/>
          <w:lang w:bidi="mr-IN"/>
        </w:rPr>
      </w:pPr>
      <w:ins w:id="73" w:author="Unknown">
        <w:r w:rsidRPr="000D1693">
          <w:rPr>
            <w:rFonts w:ascii="Times New Roman" w:eastAsia="Times New Roman" w:hAnsi="Times New Roman" w:cs="Times New Roman"/>
            <w:sz w:val="24"/>
            <w:szCs w:val="24"/>
            <w:lang w:bidi="mr-IN"/>
          </w:rPr>
          <w:t>Keeping in view the recommendations of the Standing Committee on Finance and other representations, it has been decided to bring out, inter alia, the following amendments in the Negotiable Instruments, Act, 1881, namely:-</w:t>
        </w:r>
      </w:ins>
    </w:p>
    <w:p w:rsidR="000D1693" w:rsidRPr="000D1693" w:rsidRDefault="000D1693" w:rsidP="000D1693">
      <w:pPr>
        <w:spacing w:before="100" w:beforeAutospacing="1" w:after="100" w:afterAutospacing="1" w:line="240" w:lineRule="auto"/>
        <w:rPr>
          <w:ins w:id="74" w:author="Unknown"/>
          <w:rFonts w:ascii="Times New Roman" w:eastAsia="Times New Roman" w:hAnsi="Times New Roman" w:cs="Times New Roman"/>
          <w:sz w:val="24"/>
          <w:szCs w:val="24"/>
          <w:lang w:bidi="mr-IN"/>
        </w:rPr>
      </w:pPr>
      <w:ins w:id="75"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76" w:author="Unknown"/>
          <w:rFonts w:ascii="Times New Roman" w:eastAsia="Times New Roman" w:hAnsi="Times New Roman" w:cs="Times New Roman"/>
          <w:sz w:val="24"/>
          <w:szCs w:val="24"/>
          <w:lang w:bidi="mr-IN"/>
        </w:rPr>
      </w:pPr>
      <w:ins w:id="77" w:author="Unknown">
        <w:r w:rsidRPr="000D1693">
          <w:rPr>
            <w:rFonts w:ascii="Times New Roman" w:eastAsia="Times New Roman" w:hAnsi="Times New Roman" w:cs="Times New Roman"/>
            <w:sz w:val="24"/>
            <w:szCs w:val="24"/>
            <w:lang w:bidi="mr-IN"/>
          </w:rPr>
          <w:t xml:space="preserve">(iii) </w:t>
        </w:r>
        <w:proofErr w:type="gramStart"/>
        <w:r w:rsidRPr="000D1693">
          <w:rPr>
            <w:rFonts w:ascii="Times New Roman" w:eastAsia="Times New Roman" w:hAnsi="Times New Roman" w:cs="Times New Roman"/>
            <w:sz w:val="24"/>
            <w:szCs w:val="24"/>
            <w:lang w:bidi="mr-IN"/>
          </w:rPr>
          <w:t>to</w:t>
        </w:r>
        <w:proofErr w:type="gramEnd"/>
        <w:r w:rsidRPr="000D1693">
          <w:rPr>
            <w:rFonts w:ascii="Times New Roman" w:eastAsia="Times New Roman" w:hAnsi="Times New Roman" w:cs="Times New Roman"/>
            <w:sz w:val="24"/>
            <w:szCs w:val="24"/>
            <w:lang w:bidi="mr-IN"/>
          </w:rPr>
          <w:t xml:space="preserve"> provided discretion to the Court to waive the period of one month, which has been prescribed for taking cognizance of case under the Act;</w:t>
        </w:r>
      </w:ins>
    </w:p>
    <w:p w:rsidR="000D1693" w:rsidRPr="000D1693" w:rsidRDefault="000D1693" w:rsidP="000D1693">
      <w:pPr>
        <w:spacing w:before="100" w:beforeAutospacing="1" w:after="100" w:afterAutospacing="1" w:line="240" w:lineRule="auto"/>
        <w:rPr>
          <w:ins w:id="78" w:author="Unknown"/>
          <w:rFonts w:ascii="Times New Roman" w:eastAsia="Times New Roman" w:hAnsi="Times New Roman" w:cs="Times New Roman"/>
          <w:sz w:val="24"/>
          <w:szCs w:val="24"/>
          <w:lang w:bidi="mr-IN"/>
        </w:rPr>
      </w:pPr>
      <w:ins w:id="79"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80" w:author="Unknown"/>
          <w:rFonts w:ascii="Times New Roman" w:eastAsia="Times New Roman" w:hAnsi="Times New Roman" w:cs="Times New Roman"/>
          <w:sz w:val="24"/>
          <w:szCs w:val="24"/>
          <w:lang w:bidi="mr-IN"/>
        </w:rPr>
      </w:pPr>
      <w:ins w:id="81" w:author="Unknown">
        <w:r w:rsidRPr="000D1693">
          <w:rPr>
            <w:rFonts w:ascii="Times New Roman" w:eastAsia="Times New Roman" w:hAnsi="Times New Roman" w:cs="Times New Roman"/>
            <w:color w:val="FF0000"/>
            <w:sz w:val="24"/>
            <w:szCs w:val="24"/>
            <w:lang w:bidi="mr-IN"/>
          </w:rPr>
          <w:t>1. Ins. by Act 66 of 1988, sec. 4 (</w:t>
        </w:r>
        <w:proofErr w:type="spellStart"/>
        <w:r w:rsidRPr="000D1693">
          <w:rPr>
            <w:rFonts w:ascii="Times New Roman" w:eastAsia="Times New Roman" w:hAnsi="Times New Roman" w:cs="Times New Roman"/>
            <w:color w:val="FF0000"/>
            <w:sz w:val="24"/>
            <w:szCs w:val="24"/>
            <w:lang w:bidi="mr-IN"/>
          </w:rPr>
          <w:t>w.e.f</w:t>
        </w:r>
        <w:proofErr w:type="spellEnd"/>
        <w:r w:rsidRPr="000D1693">
          <w:rPr>
            <w:rFonts w:ascii="Times New Roman" w:eastAsia="Times New Roman" w:hAnsi="Times New Roman" w:cs="Times New Roman"/>
            <w:color w:val="FF0000"/>
            <w:sz w:val="24"/>
            <w:szCs w:val="24"/>
            <w:lang w:bidi="mr-IN"/>
          </w:rPr>
          <w:t>. 1-4-1989).</w:t>
        </w:r>
        <w:r w:rsidRPr="000D1693">
          <w:rPr>
            <w:rFonts w:ascii="Times New Roman" w:eastAsia="Times New Roman" w:hAnsi="Times New Roman" w:cs="Times New Roman"/>
            <w:color w:val="FF0000"/>
            <w:sz w:val="24"/>
            <w:szCs w:val="24"/>
            <w:lang w:bidi="mr-IN"/>
          </w:rPr>
          <w:br/>
        </w:r>
        <w:r w:rsidRPr="000D1693">
          <w:rPr>
            <w:rFonts w:ascii="Times New Roman" w:eastAsia="Times New Roman" w:hAnsi="Times New Roman" w:cs="Times New Roman"/>
            <w:color w:val="FF0000"/>
            <w:sz w:val="24"/>
            <w:szCs w:val="24"/>
            <w:lang w:bidi="mr-IN"/>
          </w:rPr>
          <w:br/>
          <w:t>2. Ins. by Act 55 of 2002, sec. 9 (</w:t>
        </w:r>
        <w:proofErr w:type="spellStart"/>
        <w:r w:rsidRPr="000D1693">
          <w:rPr>
            <w:rFonts w:ascii="Times New Roman" w:eastAsia="Times New Roman" w:hAnsi="Times New Roman" w:cs="Times New Roman"/>
            <w:color w:val="FF0000"/>
            <w:sz w:val="24"/>
            <w:szCs w:val="24"/>
            <w:lang w:bidi="mr-IN"/>
          </w:rPr>
          <w:t>w.e.f</w:t>
        </w:r>
        <w:proofErr w:type="spellEnd"/>
        <w:r w:rsidRPr="000D1693">
          <w:rPr>
            <w:rFonts w:ascii="Times New Roman" w:eastAsia="Times New Roman" w:hAnsi="Times New Roman" w:cs="Times New Roman"/>
            <w:color w:val="FF0000"/>
            <w:sz w:val="24"/>
            <w:szCs w:val="24"/>
            <w:lang w:bidi="mr-IN"/>
          </w:rPr>
          <w:t>. 6-2-2003).</w:t>
        </w:r>
      </w:ins>
    </w:p>
    <w:p w:rsidR="000D1693" w:rsidRPr="000D1693" w:rsidRDefault="000D1693" w:rsidP="000D1693">
      <w:pPr>
        <w:spacing w:before="100" w:beforeAutospacing="1" w:after="100" w:afterAutospacing="1" w:line="240" w:lineRule="auto"/>
        <w:rPr>
          <w:ins w:id="82" w:author="Unknown"/>
          <w:rFonts w:ascii="Times New Roman" w:eastAsia="Times New Roman" w:hAnsi="Times New Roman" w:cs="Times New Roman"/>
          <w:sz w:val="24"/>
          <w:szCs w:val="24"/>
          <w:lang w:bidi="mr-IN"/>
        </w:rPr>
      </w:pPr>
      <w:ins w:id="8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after="0" w:line="240" w:lineRule="auto"/>
        <w:jc w:val="center"/>
        <w:rPr>
          <w:ins w:id="84" w:author="Unknown"/>
          <w:rFonts w:ascii="Times New Roman" w:eastAsia="Times New Roman" w:hAnsi="Times New Roman" w:cs="Times New Roman"/>
          <w:sz w:val="24"/>
          <w:szCs w:val="24"/>
          <w:lang w:bidi="mr-IN"/>
        </w:rPr>
      </w:pPr>
      <w:ins w:id="85"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0"/>
        <w:rPr>
          <w:ins w:id="86" w:author="Unknown"/>
          <w:rFonts w:ascii="Times New Roman" w:eastAsia="Times New Roman" w:hAnsi="Times New Roman" w:cs="Times New Roman"/>
          <w:b/>
          <w:bCs/>
          <w:kern w:val="36"/>
          <w:sz w:val="48"/>
          <w:szCs w:val="48"/>
          <w:lang w:bidi="mr-IN"/>
        </w:rPr>
      </w:pPr>
      <w:ins w:id="87" w:author="Unknown">
        <w:r w:rsidRPr="000D1693">
          <w:rPr>
            <w:rFonts w:ascii="Times New Roman" w:eastAsia="Times New Roman" w:hAnsi="Times New Roman" w:cs="Times New Roman"/>
            <w:b/>
            <w:bCs/>
            <w:kern w:val="36"/>
            <w:sz w:val="48"/>
            <w:szCs w:val="48"/>
            <w:lang w:bidi="mr-IN"/>
          </w:rPr>
          <w:t>The Negotiable Instruments Act, 1881</w:t>
        </w:r>
      </w:ins>
    </w:p>
    <w:p w:rsidR="000D1693" w:rsidRPr="000D1693" w:rsidRDefault="000D1693" w:rsidP="000D1693">
      <w:pPr>
        <w:spacing w:before="100" w:beforeAutospacing="1" w:after="100" w:afterAutospacing="1" w:line="240" w:lineRule="auto"/>
        <w:rPr>
          <w:ins w:id="88" w:author="Unknown"/>
          <w:rFonts w:ascii="Times New Roman" w:eastAsia="Times New Roman" w:hAnsi="Times New Roman" w:cs="Times New Roman"/>
          <w:sz w:val="24"/>
          <w:szCs w:val="24"/>
          <w:lang w:bidi="mr-IN"/>
        </w:rPr>
      </w:pPr>
      <w:ins w:id="89"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1"/>
        <w:rPr>
          <w:ins w:id="90" w:author="Unknown"/>
          <w:rFonts w:ascii="Times New Roman" w:eastAsia="Times New Roman" w:hAnsi="Times New Roman" w:cs="Times New Roman"/>
          <w:b/>
          <w:bCs/>
          <w:sz w:val="36"/>
          <w:szCs w:val="36"/>
          <w:lang w:bidi="mr-IN"/>
        </w:rPr>
      </w:pPr>
      <w:ins w:id="91" w:author="Unknown">
        <w:r w:rsidRPr="000D1693">
          <w:rPr>
            <w:rFonts w:ascii="Times New Roman" w:eastAsia="Times New Roman" w:hAnsi="Times New Roman" w:cs="Times New Roman"/>
            <w:b/>
            <w:bCs/>
            <w:sz w:val="36"/>
            <w:szCs w:val="36"/>
            <w:lang w:bidi="mr-IN"/>
          </w:rPr>
          <w:t>143. Power of Court to try cases summarily.</w:t>
        </w:r>
      </w:ins>
    </w:p>
    <w:p w:rsidR="000D1693" w:rsidRPr="000D1693" w:rsidRDefault="000D1693" w:rsidP="000D1693">
      <w:pPr>
        <w:spacing w:before="100" w:beforeAutospacing="1" w:after="100" w:afterAutospacing="1" w:line="240" w:lineRule="auto"/>
        <w:rPr>
          <w:ins w:id="92" w:author="Unknown"/>
          <w:rFonts w:ascii="Times New Roman" w:eastAsia="Times New Roman" w:hAnsi="Times New Roman" w:cs="Times New Roman"/>
          <w:sz w:val="24"/>
          <w:szCs w:val="24"/>
          <w:lang w:bidi="mr-IN"/>
        </w:rPr>
      </w:pPr>
      <w:ins w:id="93" w:author="Unknown">
        <w:r w:rsidRPr="000D1693">
          <w:rPr>
            <w:rFonts w:ascii="Times New Roman" w:eastAsia="Times New Roman" w:hAnsi="Times New Roman" w:cs="Times New Roman"/>
            <w:sz w:val="24"/>
            <w:szCs w:val="24"/>
            <w:lang w:bidi="mr-IN"/>
          </w:rPr>
          <w:t xml:space="preserve">  </w:t>
        </w:r>
      </w:ins>
    </w:p>
    <w:p w:rsidR="000D1693" w:rsidRPr="000D1693" w:rsidRDefault="000D1693" w:rsidP="000D1693">
      <w:pPr>
        <w:spacing w:before="100" w:beforeAutospacing="1" w:after="100" w:afterAutospacing="1" w:line="240" w:lineRule="auto"/>
        <w:rPr>
          <w:ins w:id="94" w:author="Unknown"/>
          <w:rFonts w:ascii="Times New Roman" w:eastAsia="Times New Roman" w:hAnsi="Times New Roman" w:cs="Times New Roman"/>
          <w:sz w:val="24"/>
          <w:szCs w:val="24"/>
          <w:lang w:bidi="mr-IN"/>
        </w:rPr>
      </w:pPr>
      <w:proofErr w:type="gramStart"/>
      <w:ins w:id="95" w:author="Unknown">
        <w:r w:rsidRPr="000D1693">
          <w:rPr>
            <w:rFonts w:ascii="Times New Roman" w:eastAsia="Times New Roman" w:hAnsi="Times New Roman" w:cs="Times New Roman"/>
            <w:b/>
            <w:bCs/>
            <w:color w:val="FF0000"/>
            <w:sz w:val="24"/>
            <w:szCs w:val="24"/>
            <w:vertAlign w:val="superscript"/>
            <w:lang w:bidi="mr-IN"/>
          </w:rPr>
          <w:t>1</w:t>
        </w:r>
        <w:r w:rsidRPr="000D1693">
          <w:rPr>
            <w:rFonts w:ascii="Times New Roman" w:eastAsia="Times New Roman" w:hAnsi="Times New Roman" w:cs="Times New Roman"/>
            <w:sz w:val="24"/>
            <w:szCs w:val="24"/>
            <w:lang w:bidi="mr-IN"/>
          </w:rPr>
          <w:t>[143.</w:t>
        </w:r>
        <w:proofErr w:type="gramEnd"/>
        <w:r w:rsidRPr="000D1693">
          <w:rPr>
            <w:rFonts w:ascii="Times New Roman" w:eastAsia="Times New Roman" w:hAnsi="Times New Roman" w:cs="Times New Roman"/>
            <w:sz w:val="24"/>
            <w:szCs w:val="24"/>
            <w:lang w:bidi="mr-IN"/>
          </w:rPr>
          <w:t xml:space="preserve"> </w:t>
        </w:r>
        <w:proofErr w:type="gramStart"/>
        <w:r w:rsidRPr="000D1693">
          <w:rPr>
            <w:rFonts w:ascii="Times New Roman" w:eastAsia="Times New Roman" w:hAnsi="Times New Roman" w:cs="Times New Roman"/>
            <w:sz w:val="24"/>
            <w:szCs w:val="24"/>
            <w:lang w:bidi="mr-IN"/>
          </w:rPr>
          <w:t>Power of Court to try cases summarily.</w:t>
        </w:r>
        <w:proofErr w:type="gramEnd"/>
      </w:ins>
    </w:p>
    <w:p w:rsidR="000D1693" w:rsidRPr="000D1693" w:rsidRDefault="000D1693" w:rsidP="000D1693">
      <w:pPr>
        <w:spacing w:before="100" w:beforeAutospacing="1" w:after="100" w:afterAutospacing="1" w:line="240" w:lineRule="auto"/>
        <w:rPr>
          <w:ins w:id="96" w:author="Unknown"/>
          <w:rFonts w:ascii="Times New Roman" w:eastAsia="Times New Roman" w:hAnsi="Times New Roman" w:cs="Times New Roman"/>
          <w:sz w:val="24"/>
          <w:szCs w:val="24"/>
          <w:lang w:bidi="mr-IN"/>
        </w:rPr>
      </w:pPr>
      <w:ins w:id="9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98" w:author="Unknown"/>
          <w:rFonts w:ascii="Times New Roman" w:eastAsia="Times New Roman" w:hAnsi="Times New Roman" w:cs="Times New Roman"/>
          <w:sz w:val="24"/>
          <w:szCs w:val="24"/>
          <w:lang w:bidi="mr-IN"/>
        </w:rPr>
      </w:pPr>
      <w:ins w:id="99" w:author="Unknown">
        <w:r w:rsidRPr="000D1693">
          <w:rPr>
            <w:rFonts w:ascii="Times New Roman" w:eastAsia="Times New Roman" w:hAnsi="Times New Roman" w:cs="Times New Roman"/>
            <w:sz w:val="24"/>
            <w:szCs w:val="24"/>
            <w:lang w:bidi="mr-IN"/>
          </w:rPr>
          <w:t>(1) Notwithstanding anything contained in the Code of Criminal Procedure, 1973 (2 of 1974) all offences under this Chapter shall be tried by a Judicial Magistrate of the first class or by a Metropolitan Magistrate and the provisions of sections 262 to 265 (both inclusive) of the said Code shall, as far as may be, apply to such trials:</w:t>
        </w:r>
      </w:ins>
    </w:p>
    <w:p w:rsidR="000D1693" w:rsidRPr="000D1693" w:rsidRDefault="000D1693" w:rsidP="000D1693">
      <w:pPr>
        <w:spacing w:before="100" w:beforeAutospacing="1" w:after="100" w:afterAutospacing="1" w:line="240" w:lineRule="auto"/>
        <w:rPr>
          <w:ins w:id="100" w:author="Unknown"/>
          <w:rFonts w:ascii="Times New Roman" w:eastAsia="Times New Roman" w:hAnsi="Times New Roman" w:cs="Times New Roman"/>
          <w:sz w:val="24"/>
          <w:szCs w:val="24"/>
          <w:lang w:bidi="mr-IN"/>
        </w:rPr>
      </w:pPr>
      <w:ins w:id="101"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02" w:author="Unknown"/>
          <w:rFonts w:ascii="Times New Roman" w:eastAsia="Times New Roman" w:hAnsi="Times New Roman" w:cs="Times New Roman"/>
          <w:sz w:val="24"/>
          <w:szCs w:val="24"/>
          <w:lang w:bidi="mr-IN"/>
        </w:rPr>
      </w:pPr>
      <w:ins w:id="103" w:author="Unknown">
        <w:r w:rsidRPr="000D1693">
          <w:rPr>
            <w:rFonts w:ascii="Times New Roman" w:eastAsia="Times New Roman" w:hAnsi="Times New Roman" w:cs="Times New Roman"/>
            <w:sz w:val="24"/>
            <w:szCs w:val="24"/>
            <w:lang w:bidi="mr-IN"/>
          </w:rPr>
          <w:t xml:space="preserve">Provided that in the case of any conviction in a summary trial under this section, it shall be lawful for the Magistrate to pass a sentence of imprisonment for a term not exceeding one year and an amount of </w:t>
        </w:r>
        <w:proofErr w:type="gramStart"/>
        <w:r w:rsidRPr="000D1693">
          <w:rPr>
            <w:rFonts w:ascii="Times New Roman" w:eastAsia="Times New Roman" w:hAnsi="Times New Roman" w:cs="Times New Roman"/>
            <w:sz w:val="24"/>
            <w:szCs w:val="24"/>
            <w:lang w:bidi="mr-IN"/>
          </w:rPr>
          <w:t>fine exceeding</w:t>
        </w:r>
        <w:proofErr w:type="gramEnd"/>
        <w:r w:rsidRPr="000D1693">
          <w:rPr>
            <w:rFonts w:ascii="Times New Roman" w:eastAsia="Times New Roman" w:hAnsi="Times New Roman" w:cs="Times New Roman"/>
            <w:sz w:val="24"/>
            <w:szCs w:val="24"/>
            <w:lang w:bidi="mr-IN"/>
          </w:rPr>
          <w:t xml:space="preserve"> five thousand rupees:</w:t>
        </w:r>
      </w:ins>
    </w:p>
    <w:p w:rsidR="000D1693" w:rsidRPr="000D1693" w:rsidRDefault="000D1693" w:rsidP="000D1693">
      <w:pPr>
        <w:spacing w:before="100" w:beforeAutospacing="1" w:after="100" w:afterAutospacing="1" w:line="240" w:lineRule="auto"/>
        <w:rPr>
          <w:ins w:id="104" w:author="Unknown"/>
          <w:rFonts w:ascii="Times New Roman" w:eastAsia="Times New Roman" w:hAnsi="Times New Roman" w:cs="Times New Roman"/>
          <w:sz w:val="24"/>
          <w:szCs w:val="24"/>
          <w:lang w:bidi="mr-IN"/>
        </w:rPr>
      </w:pPr>
      <w:ins w:id="105"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06" w:author="Unknown"/>
          <w:rFonts w:ascii="Times New Roman" w:eastAsia="Times New Roman" w:hAnsi="Times New Roman" w:cs="Times New Roman"/>
          <w:sz w:val="24"/>
          <w:szCs w:val="24"/>
          <w:lang w:bidi="mr-IN"/>
        </w:rPr>
      </w:pPr>
      <w:ins w:id="107" w:author="Unknown">
        <w:r w:rsidRPr="000D1693">
          <w:rPr>
            <w:rFonts w:ascii="Times New Roman" w:eastAsia="Times New Roman" w:hAnsi="Times New Roman" w:cs="Times New Roman"/>
            <w:sz w:val="24"/>
            <w:szCs w:val="24"/>
            <w:lang w:bidi="mr-IN"/>
          </w:rPr>
          <w:t>Provided further that when at the commencement of, or in the course of, a summary trial under this section, it appears to the Magistrate that the nature of the case is such that a sentence of imprisonment for a term exceeding one year may have to be passed or that it is, for any other reason, undesirable to try the case summarily, the Magistrate shall after hearing the parties, record an order to that effect and thereafter recall any witness who may have been examined and proceed to hear or rehear the case in the manner provided by the said Code.</w:t>
        </w:r>
      </w:ins>
    </w:p>
    <w:p w:rsidR="000D1693" w:rsidRPr="000D1693" w:rsidRDefault="000D1693" w:rsidP="000D1693">
      <w:pPr>
        <w:spacing w:before="100" w:beforeAutospacing="1" w:after="100" w:afterAutospacing="1" w:line="240" w:lineRule="auto"/>
        <w:rPr>
          <w:ins w:id="108" w:author="Unknown"/>
          <w:rFonts w:ascii="Times New Roman" w:eastAsia="Times New Roman" w:hAnsi="Times New Roman" w:cs="Times New Roman"/>
          <w:sz w:val="24"/>
          <w:szCs w:val="24"/>
          <w:lang w:bidi="mr-IN"/>
        </w:rPr>
      </w:pPr>
      <w:ins w:id="109"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10" w:author="Unknown"/>
          <w:rFonts w:ascii="Times New Roman" w:eastAsia="Times New Roman" w:hAnsi="Times New Roman" w:cs="Times New Roman"/>
          <w:sz w:val="24"/>
          <w:szCs w:val="24"/>
          <w:lang w:bidi="mr-IN"/>
        </w:rPr>
      </w:pPr>
      <w:ins w:id="111" w:author="Unknown">
        <w:r w:rsidRPr="000D1693">
          <w:rPr>
            <w:rFonts w:ascii="Times New Roman" w:eastAsia="Times New Roman" w:hAnsi="Times New Roman" w:cs="Times New Roman"/>
            <w:sz w:val="24"/>
            <w:szCs w:val="24"/>
            <w:lang w:bidi="mr-IN"/>
          </w:rPr>
          <w:t>(2) The trial of a case under this section shall, so far as practicable, consistently with the interests of justice, be continued from day to day until its conclusion, unless the Court finds the adjournment of the trial beyond the following day to be necessary for reasons to be recorded in writing.</w:t>
        </w:r>
      </w:ins>
    </w:p>
    <w:p w:rsidR="000D1693" w:rsidRPr="000D1693" w:rsidRDefault="000D1693" w:rsidP="000D1693">
      <w:pPr>
        <w:spacing w:before="100" w:beforeAutospacing="1" w:after="100" w:afterAutospacing="1" w:line="240" w:lineRule="auto"/>
        <w:rPr>
          <w:ins w:id="112" w:author="Unknown"/>
          <w:rFonts w:ascii="Times New Roman" w:eastAsia="Times New Roman" w:hAnsi="Times New Roman" w:cs="Times New Roman"/>
          <w:sz w:val="24"/>
          <w:szCs w:val="24"/>
          <w:lang w:bidi="mr-IN"/>
        </w:rPr>
      </w:pPr>
      <w:ins w:id="11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14" w:author="Unknown"/>
          <w:rFonts w:ascii="Times New Roman" w:eastAsia="Times New Roman" w:hAnsi="Times New Roman" w:cs="Times New Roman"/>
          <w:sz w:val="24"/>
          <w:szCs w:val="24"/>
          <w:lang w:bidi="mr-IN"/>
        </w:rPr>
      </w:pPr>
      <w:ins w:id="115" w:author="Unknown">
        <w:r w:rsidRPr="000D1693">
          <w:rPr>
            <w:rFonts w:ascii="Times New Roman" w:eastAsia="Times New Roman" w:hAnsi="Times New Roman" w:cs="Times New Roman"/>
            <w:sz w:val="24"/>
            <w:szCs w:val="24"/>
            <w:lang w:bidi="mr-IN"/>
          </w:rPr>
          <w:t xml:space="preserve">(3) Every trial under this section shall be conducted as expeditiously as possible and an </w:t>
        </w:r>
        <w:proofErr w:type="spellStart"/>
        <w:r w:rsidRPr="000D1693">
          <w:rPr>
            <w:rFonts w:ascii="Times New Roman" w:eastAsia="Times New Roman" w:hAnsi="Times New Roman" w:cs="Times New Roman"/>
            <w:sz w:val="24"/>
            <w:szCs w:val="24"/>
            <w:lang w:bidi="mr-IN"/>
          </w:rPr>
          <w:t>endeavour</w:t>
        </w:r>
        <w:proofErr w:type="spellEnd"/>
        <w:r w:rsidRPr="000D1693">
          <w:rPr>
            <w:rFonts w:ascii="Times New Roman" w:eastAsia="Times New Roman" w:hAnsi="Times New Roman" w:cs="Times New Roman"/>
            <w:sz w:val="24"/>
            <w:szCs w:val="24"/>
            <w:lang w:bidi="mr-IN"/>
          </w:rPr>
          <w:t xml:space="preserve"> shall be made to conclude the trial within six months from the date of filing of the complaint.]</w:t>
        </w:r>
      </w:ins>
    </w:p>
    <w:p w:rsidR="000D1693" w:rsidRPr="000D1693" w:rsidRDefault="000D1693" w:rsidP="000D1693">
      <w:pPr>
        <w:spacing w:before="100" w:beforeAutospacing="1" w:after="100" w:afterAutospacing="1" w:line="240" w:lineRule="auto"/>
        <w:rPr>
          <w:ins w:id="116" w:author="Unknown"/>
          <w:rFonts w:ascii="Times New Roman" w:eastAsia="Times New Roman" w:hAnsi="Times New Roman" w:cs="Times New Roman"/>
          <w:sz w:val="24"/>
          <w:szCs w:val="24"/>
          <w:lang w:bidi="mr-IN"/>
        </w:rPr>
      </w:pPr>
      <w:ins w:id="11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18" w:author="Unknown"/>
          <w:rFonts w:ascii="Times New Roman" w:eastAsia="Times New Roman" w:hAnsi="Times New Roman" w:cs="Times New Roman"/>
          <w:sz w:val="24"/>
          <w:szCs w:val="24"/>
          <w:lang w:bidi="mr-IN"/>
        </w:rPr>
      </w:pPr>
      <w:ins w:id="119" w:author="Unknown">
        <w:r w:rsidRPr="000D1693">
          <w:rPr>
            <w:rFonts w:ascii="Times New Roman" w:eastAsia="Times New Roman" w:hAnsi="Times New Roman" w:cs="Times New Roman"/>
            <w:color w:val="FF0000"/>
            <w:sz w:val="24"/>
            <w:szCs w:val="24"/>
            <w:lang w:bidi="mr-IN"/>
          </w:rPr>
          <w:t>1. Section 143 to 147 ins. by Act 55 of 2002, sec. 10 (</w:t>
        </w:r>
        <w:proofErr w:type="spellStart"/>
        <w:r w:rsidRPr="000D1693">
          <w:rPr>
            <w:rFonts w:ascii="Times New Roman" w:eastAsia="Times New Roman" w:hAnsi="Times New Roman" w:cs="Times New Roman"/>
            <w:color w:val="FF0000"/>
            <w:sz w:val="24"/>
            <w:szCs w:val="24"/>
            <w:lang w:bidi="mr-IN"/>
          </w:rPr>
          <w:t>w.e.f</w:t>
        </w:r>
        <w:proofErr w:type="spellEnd"/>
        <w:r w:rsidRPr="000D1693">
          <w:rPr>
            <w:rFonts w:ascii="Times New Roman" w:eastAsia="Times New Roman" w:hAnsi="Times New Roman" w:cs="Times New Roman"/>
            <w:color w:val="FF0000"/>
            <w:sz w:val="24"/>
            <w:szCs w:val="24"/>
            <w:lang w:bidi="mr-IN"/>
          </w:rPr>
          <w:t>. 6-2-2003).</w:t>
        </w:r>
      </w:ins>
    </w:p>
    <w:p w:rsidR="000D1693" w:rsidRPr="000D1693" w:rsidRDefault="000D1693" w:rsidP="000D1693">
      <w:pPr>
        <w:spacing w:before="100" w:beforeAutospacing="1" w:after="100" w:afterAutospacing="1" w:line="240" w:lineRule="auto"/>
        <w:rPr>
          <w:ins w:id="120" w:author="Unknown"/>
          <w:rFonts w:ascii="Times New Roman" w:eastAsia="Times New Roman" w:hAnsi="Times New Roman" w:cs="Times New Roman"/>
          <w:sz w:val="24"/>
          <w:szCs w:val="24"/>
          <w:lang w:bidi="mr-IN"/>
        </w:rPr>
      </w:pPr>
      <w:ins w:id="121" w:author="Unknown">
        <w:r w:rsidRPr="000D1693">
          <w:rPr>
            <w:rFonts w:ascii="Times New Roman" w:eastAsia="Times New Roman" w:hAnsi="Times New Roman" w:cs="Times New Roman"/>
            <w:sz w:val="24"/>
            <w:szCs w:val="24"/>
            <w:lang w:bidi="mr-IN"/>
          </w:rPr>
          <w:t> </w:t>
        </w:r>
      </w:ins>
    </w:p>
    <w:p w:rsidR="000D1693" w:rsidRPr="000D1693" w:rsidRDefault="000D1693" w:rsidP="000D1693">
      <w:pPr>
        <w:jc w:val="center"/>
        <w:rPr>
          <w:ins w:id="122" w:author="Unknown"/>
          <w:rFonts w:ascii="Times New Roman" w:eastAsia="Times New Roman" w:hAnsi="Times New Roman" w:cs="Times New Roman"/>
          <w:sz w:val="24"/>
          <w:szCs w:val="24"/>
          <w:lang w:bidi="mr-IN"/>
        </w:rPr>
      </w:pPr>
      <w:ins w:id="12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0"/>
        <w:rPr>
          <w:ins w:id="124" w:author="Unknown"/>
          <w:rFonts w:ascii="Times New Roman" w:eastAsia="Times New Roman" w:hAnsi="Times New Roman" w:cs="Times New Roman"/>
          <w:b/>
          <w:bCs/>
          <w:kern w:val="36"/>
          <w:sz w:val="48"/>
          <w:szCs w:val="48"/>
          <w:lang w:bidi="mr-IN"/>
        </w:rPr>
      </w:pPr>
      <w:ins w:id="125" w:author="Unknown">
        <w:r w:rsidRPr="000D1693">
          <w:rPr>
            <w:rFonts w:ascii="Times New Roman" w:eastAsia="Times New Roman" w:hAnsi="Times New Roman" w:cs="Times New Roman"/>
            <w:b/>
            <w:bCs/>
            <w:kern w:val="36"/>
            <w:sz w:val="48"/>
            <w:szCs w:val="48"/>
            <w:lang w:bidi="mr-IN"/>
          </w:rPr>
          <w:t>The Negotiable Instruments Act, 1881</w:t>
        </w:r>
      </w:ins>
    </w:p>
    <w:p w:rsidR="000D1693" w:rsidRPr="000D1693" w:rsidRDefault="000D1693" w:rsidP="000D1693">
      <w:pPr>
        <w:spacing w:before="100" w:beforeAutospacing="1" w:after="100" w:afterAutospacing="1" w:line="240" w:lineRule="auto"/>
        <w:rPr>
          <w:ins w:id="126" w:author="Unknown"/>
          <w:rFonts w:ascii="Times New Roman" w:eastAsia="Times New Roman" w:hAnsi="Times New Roman" w:cs="Times New Roman"/>
          <w:sz w:val="24"/>
          <w:szCs w:val="24"/>
          <w:lang w:bidi="mr-IN"/>
        </w:rPr>
      </w:pPr>
      <w:ins w:id="12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outlineLvl w:val="1"/>
        <w:rPr>
          <w:ins w:id="128" w:author="Unknown"/>
          <w:rFonts w:ascii="Times New Roman" w:eastAsia="Times New Roman" w:hAnsi="Times New Roman" w:cs="Times New Roman"/>
          <w:b/>
          <w:bCs/>
          <w:sz w:val="36"/>
          <w:szCs w:val="36"/>
          <w:lang w:bidi="mr-IN"/>
        </w:rPr>
      </w:pPr>
      <w:ins w:id="129" w:author="Unknown">
        <w:r w:rsidRPr="000D1693">
          <w:rPr>
            <w:rFonts w:ascii="Times New Roman" w:eastAsia="Times New Roman" w:hAnsi="Times New Roman" w:cs="Times New Roman"/>
            <w:b/>
            <w:bCs/>
            <w:sz w:val="36"/>
            <w:szCs w:val="36"/>
            <w:lang w:bidi="mr-IN"/>
          </w:rPr>
          <w:t>145. Evidence on affidavit.</w:t>
        </w:r>
      </w:ins>
    </w:p>
    <w:p w:rsidR="000D1693" w:rsidRPr="000D1693" w:rsidRDefault="000D1693" w:rsidP="000D1693">
      <w:pPr>
        <w:spacing w:before="100" w:beforeAutospacing="1" w:after="100" w:afterAutospacing="1" w:line="240" w:lineRule="auto"/>
        <w:rPr>
          <w:ins w:id="130" w:author="Unknown"/>
          <w:rFonts w:ascii="Times New Roman" w:eastAsia="Times New Roman" w:hAnsi="Times New Roman" w:cs="Times New Roman"/>
          <w:sz w:val="24"/>
          <w:szCs w:val="24"/>
          <w:lang w:bidi="mr-IN"/>
        </w:rPr>
      </w:pPr>
      <w:ins w:id="131"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32" w:author="Unknown"/>
          <w:rFonts w:ascii="Times New Roman" w:eastAsia="Times New Roman" w:hAnsi="Times New Roman" w:cs="Times New Roman"/>
          <w:sz w:val="24"/>
          <w:szCs w:val="24"/>
          <w:lang w:bidi="mr-IN"/>
        </w:rPr>
      </w:pPr>
      <w:proofErr w:type="gramStart"/>
      <w:ins w:id="133" w:author="Unknown">
        <w:r w:rsidRPr="000D1693">
          <w:rPr>
            <w:rFonts w:ascii="Times New Roman" w:eastAsia="Times New Roman" w:hAnsi="Times New Roman" w:cs="Times New Roman"/>
            <w:b/>
            <w:bCs/>
            <w:color w:val="FF0000"/>
            <w:sz w:val="24"/>
            <w:szCs w:val="24"/>
            <w:vertAlign w:val="superscript"/>
            <w:lang w:bidi="mr-IN"/>
          </w:rPr>
          <w:t>1</w:t>
        </w:r>
        <w:r w:rsidRPr="000D1693">
          <w:rPr>
            <w:rFonts w:ascii="Times New Roman" w:eastAsia="Times New Roman" w:hAnsi="Times New Roman" w:cs="Times New Roman"/>
            <w:sz w:val="24"/>
            <w:szCs w:val="24"/>
            <w:lang w:bidi="mr-IN"/>
          </w:rPr>
          <w:t>[Evidence on affidavit.</w:t>
        </w:r>
        <w:proofErr w:type="gramEnd"/>
        <w:r w:rsidRPr="000D1693">
          <w:rPr>
            <w:rFonts w:ascii="Times New Roman" w:eastAsia="Times New Roman" w:hAnsi="Times New Roman" w:cs="Times New Roman"/>
            <w:sz w:val="24"/>
            <w:szCs w:val="24"/>
            <w:lang w:bidi="mr-IN"/>
          </w:rPr>
          <w:t xml:space="preserve"> </w:t>
        </w:r>
      </w:ins>
    </w:p>
    <w:p w:rsidR="000D1693" w:rsidRPr="000D1693" w:rsidRDefault="000D1693" w:rsidP="000D1693">
      <w:pPr>
        <w:spacing w:before="100" w:beforeAutospacing="1" w:after="100" w:afterAutospacing="1" w:line="240" w:lineRule="auto"/>
        <w:rPr>
          <w:ins w:id="134" w:author="Unknown"/>
          <w:rFonts w:ascii="Times New Roman" w:eastAsia="Times New Roman" w:hAnsi="Times New Roman" w:cs="Times New Roman"/>
          <w:sz w:val="24"/>
          <w:szCs w:val="24"/>
          <w:lang w:bidi="mr-IN"/>
        </w:rPr>
      </w:pPr>
      <w:ins w:id="135"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36" w:author="Unknown"/>
          <w:rFonts w:ascii="Times New Roman" w:eastAsia="Times New Roman" w:hAnsi="Times New Roman" w:cs="Times New Roman"/>
          <w:sz w:val="24"/>
          <w:szCs w:val="24"/>
          <w:lang w:bidi="mr-IN"/>
        </w:rPr>
      </w:pPr>
      <w:ins w:id="137" w:author="Unknown">
        <w:r w:rsidRPr="000D1693">
          <w:rPr>
            <w:rFonts w:ascii="Times New Roman" w:eastAsia="Times New Roman" w:hAnsi="Times New Roman" w:cs="Times New Roman"/>
            <w:sz w:val="24"/>
            <w:szCs w:val="24"/>
            <w:lang w:bidi="mr-IN"/>
          </w:rPr>
          <w:t>(1) Notwithstanding anything contained in the Code of Criminal Procedure, 1973, (2 of 1974.) the evidence of the complainant may be given by him on affidavit and may, subject to all just exceptions be read in evidence in any enquiry, trial or other proceeding under the said Code.</w:t>
        </w:r>
      </w:ins>
    </w:p>
    <w:p w:rsidR="000D1693" w:rsidRPr="000D1693" w:rsidRDefault="000D1693" w:rsidP="000D1693">
      <w:pPr>
        <w:spacing w:before="100" w:beforeAutospacing="1" w:after="100" w:afterAutospacing="1" w:line="240" w:lineRule="auto"/>
        <w:rPr>
          <w:ins w:id="138" w:author="Unknown"/>
          <w:rFonts w:ascii="Times New Roman" w:eastAsia="Times New Roman" w:hAnsi="Times New Roman" w:cs="Times New Roman"/>
          <w:sz w:val="24"/>
          <w:szCs w:val="24"/>
          <w:lang w:bidi="mr-IN"/>
        </w:rPr>
      </w:pPr>
      <w:ins w:id="139"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40" w:author="Unknown"/>
          <w:rFonts w:ascii="Times New Roman" w:eastAsia="Times New Roman" w:hAnsi="Times New Roman" w:cs="Times New Roman"/>
          <w:sz w:val="24"/>
          <w:szCs w:val="24"/>
          <w:lang w:bidi="mr-IN"/>
        </w:rPr>
      </w:pPr>
      <w:ins w:id="141" w:author="Unknown">
        <w:r w:rsidRPr="000D1693">
          <w:rPr>
            <w:rFonts w:ascii="Times New Roman" w:eastAsia="Times New Roman" w:hAnsi="Times New Roman" w:cs="Times New Roman"/>
            <w:sz w:val="24"/>
            <w:szCs w:val="24"/>
            <w:lang w:bidi="mr-IN"/>
          </w:rPr>
          <w:t>(2) The Court may, if it thinks fit, and shall, on the application of the prosecution or the accused, summon and examine any person giving evidence on affidavit as to the facts contained therein.]</w:t>
        </w:r>
      </w:ins>
    </w:p>
    <w:p w:rsidR="000D1693" w:rsidRPr="000D1693" w:rsidRDefault="000D1693" w:rsidP="000D1693">
      <w:pPr>
        <w:spacing w:before="100" w:beforeAutospacing="1" w:after="100" w:afterAutospacing="1" w:line="240" w:lineRule="auto"/>
        <w:rPr>
          <w:ins w:id="142" w:author="Unknown"/>
          <w:rFonts w:ascii="Times New Roman" w:eastAsia="Times New Roman" w:hAnsi="Times New Roman" w:cs="Times New Roman"/>
          <w:sz w:val="24"/>
          <w:szCs w:val="24"/>
          <w:lang w:bidi="mr-IN"/>
        </w:rPr>
      </w:pPr>
      <w:ins w:id="143"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44" w:author="Unknown"/>
          <w:rFonts w:ascii="Times New Roman" w:eastAsia="Times New Roman" w:hAnsi="Times New Roman" w:cs="Times New Roman"/>
          <w:sz w:val="24"/>
          <w:szCs w:val="24"/>
          <w:lang w:bidi="mr-IN"/>
        </w:rPr>
      </w:pPr>
      <w:ins w:id="145" w:author="Unknown">
        <w:r w:rsidRPr="000D1693">
          <w:rPr>
            <w:rFonts w:ascii="Times New Roman" w:eastAsia="Times New Roman" w:hAnsi="Times New Roman" w:cs="Times New Roman"/>
            <w:color w:val="FF0000"/>
            <w:sz w:val="24"/>
            <w:szCs w:val="24"/>
            <w:lang w:bidi="mr-IN"/>
          </w:rPr>
          <w:t>1. Section 143 to 147 ins. by Act 55 of 2002, sec. 10 (</w:t>
        </w:r>
        <w:proofErr w:type="spellStart"/>
        <w:r w:rsidRPr="000D1693">
          <w:rPr>
            <w:rFonts w:ascii="Times New Roman" w:eastAsia="Times New Roman" w:hAnsi="Times New Roman" w:cs="Times New Roman"/>
            <w:color w:val="FF0000"/>
            <w:sz w:val="24"/>
            <w:szCs w:val="24"/>
            <w:lang w:bidi="mr-IN"/>
          </w:rPr>
          <w:t>w.e.f</w:t>
        </w:r>
        <w:proofErr w:type="spellEnd"/>
        <w:r w:rsidRPr="000D1693">
          <w:rPr>
            <w:rFonts w:ascii="Times New Roman" w:eastAsia="Times New Roman" w:hAnsi="Times New Roman" w:cs="Times New Roman"/>
            <w:color w:val="FF0000"/>
            <w:sz w:val="24"/>
            <w:szCs w:val="24"/>
            <w:lang w:bidi="mr-IN"/>
          </w:rPr>
          <w:t>. 6-2-2003).</w:t>
        </w:r>
      </w:ins>
    </w:p>
    <w:p w:rsidR="000D1693" w:rsidRPr="000D1693" w:rsidRDefault="000D1693" w:rsidP="000D1693">
      <w:pPr>
        <w:spacing w:before="100" w:beforeAutospacing="1" w:after="100" w:afterAutospacing="1" w:line="240" w:lineRule="auto"/>
        <w:rPr>
          <w:ins w:id="146" w:author="Unknown"/>
          <w:rFonts w:ascii="Times New Roman" w:eastAsia="Times New Roman" w:hAnsi="Times New Roman" w:cs="Times New Roman"/>
          <w:sz w:val="24"/>
          <w:szCs w:val="24"/>
          <w:lang w:bidi="mr-IN"/>
        </w:rPr>
      </w:pPr>
      <w:ins w:id="147"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48" w:author="Unknown"/>
          <w:rFonts w:ascii="Times New Roman" w:eastAsia="Times New Roman" w:hAnsi="Times New Roman" w:cs="Times New Roman"/>
          <w:sz w:val="24"/>
          <w:szCs w:val="24"/>
          <w:lang w:bidi="mr-IN"/>
        </w:rPr>
      </w:pPr>
      <w:ins w:id="149" w:author="Unknown">
        <w:r w:rsidRPr="000D1693">
          <w:rPr>
            <w:rFonts w:ascii="Times New Roman" w:eastAsia="Times New Roman" w:hAnsi="Times New Roman" w:cs="Times New Roman"/>
            <w:sz w:val="24"/>
            <w:szCs w:val="24"/>
            <w:lang w:bidi="mr-IN"/>
          </w:rPr>
          <w:t> </w:t>
        </w:r>
      </w:ins>
    </w:p>
    <w:p w:rsidR="000D1693" w:rsidRPr="000D1693" w:rsidRDefault="000D1693" w:rsidP="000D1693">
      <w:pPr>
        <w:spacing w:before="100" w:beforeAutospacing="1" w:after="100" w:afterAutospacing="1" w:line="240" w:lineRule="auto"/>
        <w:rPr>
          <w:ins w:id="150" w:author="Unknown"/>
          <w:rFonts w:ascii="Times New Roman" w:eastAsia="Times New Roman" w:hAnsi="Times New Roman" w:cs="Times New Roman"/>
          <w:sz w:val="24"/>
          <w:szCs w:val="24"/>
          <w:lang w:bidi="mr-IN"/>
        </w:rPr>
      </w:pPr>
    </w:p>
    <w:p w:rsidR="000D1693" w:rsidRPr="000D1693" w:rsidRDefault="000D1693" w:rsidP="000D1693">
      <w:pPr>
        <w:spacing w:before="100" w:beforeAutospacing="1" w:after="100" w:afterAutospacing="1" w:line="240" w:lineRule="auto"/>
        <w:rPr>
          <w:ins w:id="151" w:author="Unknown"/>
          <w:rFonts w:ascii="Times New Roman" w:eastAsia="Times New Roman" w:hAnsi="Times New Roman" w:cs="Times New Roman"/>
          <w:sz w:val="24"/>
          <w:szCs w:val="24"/>
          <w:lang w:bidi="mr-IN"/>
        </w:rPr>
      </w:pPr>
    </w:p>
    <w:p w:rsidR="00136D3C" w:rsidRDefault="00136D3C"/>
    <w:sectPr w:rsidR="00136D3C" w:rsidSect="00136D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0D1693"/>
    <w:rsid w:val="000D1693"/>
    <w:rsid w:val="00136D3C"/>
    <w:rsid w:val="00AA5CDB"/>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D3C"/>
  </w:style>
  <w:style w:type="paragraph" w:styleId="Heading1">
    <w:name w:val="heading 1"/>
    <w:basedOn w:val="Normal"/>
    <w:link w:val="Heading1Char"/>
    <w:uiPriority w:val="9"/>
    <w:qFormat/>
    <w:rsid w:val="000D1693"/>
    <w:pPr>
      <w:spacing w:before="100" w:beforeAutospacing="1" w:after="100" w:afterAutospacing="1" w:line="240" w:lineRule="auto"/>
      <w:outlineLvl w:val="0"/>
    </w:pPr>
    <w:rPr>
      <w:rFonts w:ascii="Times New Roman" w:eastAsia="Times New Roman" w:hAnsi="Times New Roman" w:cs="Times New Roman"/>
      <w:b/>
      <w:bCs/>
      <w:kern w:val="36"/>
      <w:sz w:val="48"/>
      <w:szCs w:val="48"/>
      <w:lang w:bidi="mr-IN"/>
    </w:rPr>
  </w:style>
  <w:style w:type="paragraph" w:styleId="Heading2">
    <w:name w:val="heading 2"/>
    <w:basedOn w:val="Normal"/>
    <w:link w:val="Heading2Char"/>
    <w:uiPriority w:val="9"/>
    <w:qFormat/>
    <w:rsid w:val="000D1693"/>
    <w:pPr>
      <w:spacing w:before="100" w:beforeAutospacing="1" w:after="100" w:afterAutospacing="1" w:line="240" w:lineRule="auto"/>
      <w:outlineLvl w:val="1"/>
    </w:pPr>
    <w:rPr>
      <w:rFonts w:ascii="Times New Roman" w:eastAsia="Times New Roman" w:hAnsi="Times New Roman" w:cs="Times New Roman"/>
      <w:b/>
      <w:bCs/>
      <w:sz w:val="36"/>
      <w:szCs w:val="36"/>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693"/>
    <w:rPr>
      <w:rFonts w:ascii="Times New Roman" w:eastAsia="Times New Roman" w:hAnsi="Times New Roman" w:cs="Times New Roman"/>
      <w:b/>
      <w:bCs/>
      <w:kern w:val="36"/>
      <w:sz w:val="48"/>
      <w:szCs w:val="48"/>
      <w:lang w:bidi="mr-IN"/>
    </w:rPr>
  </w:style>
  <w:style w:type="character" w:customStyle="1" w:styleId="Heading2Char">
    <w:name w:val="Heading 2 Char"/>
    <w:basedOn w:val="DefaultParagraphFont"/>
    <w:link w:val="Heading2"/>
    <w:uiPriority w:val="9"/>
    <w:rsid w:val="000D1693"/>
    <w:rPr>
      <w:rFonts w:ascii="Times New Roman" w:eastAsia="Times New Roman" w:hAnsi="Times New Roman" w:cs="Times New Roman"/>
      <w:b/>
      <w:bCs/>
      <w:sz w:val="36"/>
      <w:szCs w:val="36"/>
      <w:lang w:bidi="mr-IN"/>
    </w:rPr>
  </w:style>
  <w:style w:type="paragraph" w:styleId="NormalWeb">
    <w:name w:val="Normal (Web)"/>
    <w:basedOn w:val="Normal"/>
    <w:uiPriority w:val="99"/>
    <w:semiHidden/>
    <w:unhideWhenUsed/>
    <w:rsid w:val="000D1693"/>
    <w:pPr>
      <w:spacing w:before="100" w:beforeAutospacing="1" w:after="100" w:afterAutospacing="1" w:line="240" w:lineRule="auto"/>
    </w:pPr>
    <w:rPr>
      <w:rFonts w:ascii="Times New Roman" w:eastAsia="Times New Roman" w:hAnsi="Times New Roman" w:cs="Times New Roman"/>
      <w:sz w:val="24"/>
      <w:szCs w:val="24"/>
      <w:lang w:bidi="mr-IN"/>
    </w:rPr>
  </w:style>
  <w:style w:type="paragraph" w:customStyle="1" w:styleId="style11">
    <w:name w:val="style11"/>
    <w:basedOn w:val="Normal"/>
    <w:rsid w:val="000D1693"/>
    <w:pPr>
      <w:spacing w:before="100" w:beforeAutospacing="1" w:after="100" w:afterAutospacing="1" w:line="240" w:lineRule="auto"/>
    </w:pPr>
    <w:rPr>
      <w:rFonts w:ascii="Times New Roman" w:eastAsia="Times New Roman" w:hAnsi="Times New Roman" w:cs="Times New Roman"/>
      <w:sz w:val="24"/>
      <w:szCs w:val="24"/>
      <w:lang w:bidi="mr-IN"/>
    </w:rPr>
  </w:style>
  <w:style w:type="paragraph" w:customStyle="1" w:styleId="style12">
    <w:name w:val="style12"/>
    <w:basedOn w:val="Normal"/>
    <w:rsid w:val="000D1693"/>
    <w:pPr>
      <w:spacing w:before="100" w:beforeAutospacing="1" w:after="100" w:afterAutospacing="1" w:line="240" w:lineRule="auto"/>
    </w:pPr>
    <w:rPr>
      <w:rFonts w:ascii="Times New Roman" w:eastAsia="Times New Roman" w:hAnsi="Times New Roman" w:cs="Times New Roman"/>
      <w:sz w:val="24"/>
      <w:szCs w:val="24"/>
      <w:lang w:bidi="mr-IN"/>
    </w:rPr>
  </w:style>
</w:styles>
</file>

<file path=word/webSettings.xml><?xml version="1.0" encoding="utf-8"?>
<w:webSettings xmlns:r="http://schemas.openxmlformats.org/officeDocument/2006/relationships" xmlns:w="http://schemas.openxmlformats.org/wordprocessingml/2006/main">
  <w:divs>
    <w:div w:id="445078255">
      <w:bodyDiv w:val="1"/>
      <w:marLeft w:val="0"/>
      <w:marRight w:val="0"/>
      <w:marTop w:val="0"/>
      <w:marBottom w:val="0"/>
      <w:divBdr>
        <w:top w:val="none" w:sz="0" w:space="0" w:color="auto"/>
        <w:left w:val="none" w:sz="0" w:space="0" w:color="auto"/>
        <w:bottom w:val="none" w:sz="0" w:space="0" w:color="auto"/>
        <w:right w:val="none" w:sz="0" w:space="0" w:color="auto"/>
      </w:divBdr>
      <w:divsChild>
        <w:div w:id="479736586">
          <w:marLeft w:val="0"/>
          <w:marRight w:val="0"/>
          <w:marTop w:val="0"/>
          <w:marBottom w:val="0"/>
          <w:divBdr>
            <w:top w:val="none" w:sz="0" w:space="0" w:color="auto"/>
            <w:left w:val="none" w:sz="0" w:space="0" w:color="auto"/>
            <w:bottom w:val="none" w:sz="0" w:space="0" w:color="auto"/>
            <w:right w:val="none" w:sz="0" w:space="0" w:color="auto"/>
          </w:divBdr>
        </w:div>
        <w:div w:id="151072004">
          <w:marLeft w:val="0"/>
          <w:marRight w:val="0"/>
          <w:marTop w:val="0"/>
          <w:marBottom w:val="0"/>
          <w:divBdr>
            <w:top w:val="none" w:sz="0" w:space="0" w:color="auto"/>
            <w:left w:val="none" w:sz="0" w:space="0" w:color="auto"/>
            <w:bottom w:val="none" w:sz="0" w:space="0" w:color="auto"/>
            <w:right w:val="none" w:sz="0" w:space="0" w:color="auto"/>
          </w:divBdr>
          <w:divsChild>
            <w:div w:id="1010910139">
              <w:marLeft w:val="0"/>
              <w:marRight w:val="0"/>
              <w:marTop w:val="0"/>
              <w:marBottom w:val="0"/>
              <w:divBdr>
                <w:top w:val="none" w:sz="0" w:space="0" w:color="auto"/>
                <w:left w:val="none" w:sz="0" w:space="0" w:color="auto"/>
                <w:bottom w:val="none" w:sz="0" w:space="0" w:color="auto"/>
                <w:right w:val="none" w:sz="0" w:space="0" w:color="auto"/>
              </w:divBdr>
              <w:divsChild>
                <w:div w:id="28089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228846">
      <w:bodyDiv w:val="1"/>
      <w:marLeft w:val="0"/>
      <w:marRight w:val="0"/>
      <w:marTop w:val="0"/>
      <w:marBottom w:val="0"/>
      <w:divBdr>
        <w:top w:val="none" w:sz="0" w:space="0" w:color="auto"/>
        <w:left w:val="none" w:sz="0" w:space="0" w:color="auto"/>
        <w:bottom w:val="none" w:sz="0" w:space="0" w:color="auto"/>
        <w:right w:val="none" w:sz="0" w:space="0" w:color="auto"/>
      </w:divBdr>
      <w:divsChild>
        <w:div w:id="1318916167">
          <w:marLeft w:val="0"/>
          <w:marRight w:val="0"/>
          <w:marTop w:val="0"/>
          <w:marBottom w:val="0"/>
          <w:divBdr>
            <w:top w:val="none" w:sz="0" w:space="0" w:color="auto"/>
            <w:left w:val="none" w:sz="0" w:space="0" w:color="auto"/>
            <w:bottom w:val="none" w:sz="0" w:space="0" w:color="auto"/>
            <w:right w:val="none" w:sz="0" w:space="0" w:color="auto"/>
          </w:divBdr>
        </w:div>
        <w:div w:id="892546342">
          <w:marLeft w:val="0"/>
          <w:marRight w:val="0"/>
          <w:marTop w:val="0"/>
          <w:marBottom w:val="0"/>
          <w:divBdr>
            <w:top w:val="none" w:sz="0" w:space="0" w:color="auto"/>
            <w:left w:val="none" w:sz="0" w:space="0" w:color="auto"/>
            <w:bottom w:val="none" w:sz="0" w:space="0" w:color="auto"/>
            <w:right w:val="none" w:sz="0" w:space="0" w:color="auto"/>
          </w:divBdr>
          <w:divsChild>
            <w:div w:id="1749425866">
              <w:marLeft w:val="0"/>
              <w:marRight w:val="0"/>
              <w:marTop w:val="0"/>
              <w:marBottom w:val="0"/>
              <w:divBdr>
                <w:top w:val="none" w:sz="0" w:space="0" w:color="auto"/>
                <w:left w:val="none" w:sz="0" w:space="0" w:color="auto"/>
                <w:bottom w:val="none" w:sz="0" w:space="0" w:color="auto"/>
                <w:right w:val="none" w:sz="0" w:space="0" w:color="auto"/>
              </w:divBdr>
              <w:divsChild>
                <w:div w:id="2971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23666">
      <w:bodyDiv w:val="1"/>
      <w:marLeft w:val="0"/>
      <w:marRight w:val="0"/>
      <w:marTop w:val="0"/>
      <w:marBottom w:val="0"/>
      <w:divBdr>
        <w:top w:val="none" w:sz="0" w:space="0" w:color="auto"/>
        <w:left w:val="none" w:sz="0" w:space="0" w:color="auto"/>
        <w:bottom w:val="none" w:sz="0" w:space="0" w:color="auto"/>
        <w:right w:val="none" w:sz="0" w:space="0" w:color="auto"/>
      </w:divBdr>
      <w:divsChild>
        <w:div w:id="1736124195">
          <w:marLeft w:val="0"/>
          <w:marRight w:val="0"/>
          <w:marTop w:val="0"/>
          <w:marBottom w:val="0"/>
          <w:divBdr>
            <w:top w:val="none" w:sz="0" w:space="0" w:color="auto"/>
            <w:left w:val="none" w:sz="0" w:space="0" w:color="auto"/>
            <w:bottom w:val="none" w:sz="0" w:space="0" w:color="auto"/>
            <w:right w:val="none" w:sz="0" w:space="0" w:color="auto"/>
          </w:divBdr>
        </w:div>
        <w:div w:id="1128402886">
          <w:marLeft w:val="0"/>
          <w:marRight w:val="0"/>
          <w:marTop w:val="0"/>
          <w:marBottom w:val="0"/>
          <w:divBdr>
            <w:top w:val="none" w:sz="0" w:space="0" w:color="auto"/>
            <w:left w:val="none" w:sz="0" w:space="0" w:color="auto"/>
            <w:bottom w:val="none" w:sz="0" w:space="0" w:color="auto"/>
            <w:right w:val="none" w:sz="0" w:space="0" w:color="auto"/>
          </w:divBdr>
          <w:divsChild>
            <w:div w:id="795218630">
              <w:marLeft w:val="0"/>
              <w:marRight w:val="0"/>
              <w:marTop w:val="0"/>
              <w:marBottom w:val="0"/>
              <w:divBdr>
                <w:top w:val="none" w:sz="0" w:space="0" w:color="auto"/>
                <w:left w:val="none" w:sz="0" w:space="0" w:color="auto"/>
                <w:bottom w:val="none" w:sz="0" w:space="0" w:color="auto"/>
                <w:right w:val="none" w:sz="0" w:space="0" w:color="auto"/>
              </w:divBdr>
              <w:divsChild>
                <w:div w:id="8908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91221">
      <w:bodyDiv w:val="1"/>
      <w:marLeft w:val="0"/>
      <w:marRight w:val="0"/>
      <w:marTop w:val="0"/>
      <w:marBottom w:val="0"/>
      <w:divBdr>
        <w:top w:val="none" w:sz="0" w:space="0" w:color="auto"/>
        <w:left w:val="none" w:sz="0" w:space="0" w:color="auto"/>
        <w:bottom w:val="none" w:sz="0" w:space="0" w:color="auto"/>
        <w:right w:val="none" w:sz="0" w:space="0" w:color="auto"/>
      </w:divBdr>
      <w:divsChild>
        <w:div w:id="1624456059">
          <w:marLeft w:val="0"/>
          <w:marRight w:val="0"/>
          <w:marTop w:val="0"/>
          <w:marBottom w:val="0"/>
          <w:divBdr>
            <w:top w:val="none" w:sz="0" w:space="0" w:color="auto"/>
            <w:left w:val="none" w:sz="0" w:space="0" w:color="auto"/>
            <w:bottom w:val="none" w:sz="0" w:space="0" w:color="auto"/>
            <w:right w:val="none" w:sz="0" w:space="0" w:color="auto"/>
          </w:divBdr>
        </w:div>
        <w:div w:id="1314482385">
          <w:marLeft w:val="0"/>
          <w:marRight w:val="0"/>
          <w:marTop w:val="0"/>
          <w:marBottom w:val="0"/>
          <w:divBdr>
            <w:top w:val="none" w:sz="0" w:space="0" w:color="auto"/>
            <w:left w:val="none" w:sz="0" w:space="0" w:color="auto"/>
            <w:bottom w:val="none" w:sz="0" w:space="0" w:color="auto"/>
            <w:right w:val="none" w:sz="0" w:space="0" w:color="auto"/>
          </w:divBdr>
          <w:divsChild>
            <w:div w:id="335882351">
              <w:marLeft w:val="0"/>
              <w:marRight w:val="0"/>
              <w:marTop w:val="0"/>
              <w:marBottom w:val="0"/>
              <w:divBdr>
                <w:top w:val="none" w:sz="0" w:space="0" w:color="auto"/>
                <w:left w:val="none" w:sz="0" w:space="0" w:color="auto"/>
                <w:bottom w:val="none" w:sz="0" w:space="0" w:color="auto"/>
                <w:right w:val="none" w:sz="0" w:space="0" w:color="auto"/>
              </w:divBdr>
              <w:divsChild>
                <w:div w:id="19566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08381">
      <w:bodyDiv w:val="1"/>
      <w:marLeft w:val="0"/>
      <w:marRight w:val="0"/>
      <w:marTop w:val="0"/>
      <w:marBottom w:val="0"/>
      <w:divBdr>
        <w:top w:val="none" w:sz="0" w:space="0" w:color="auto"/>
        <w:left w:val="none" w:sz="0" w:space="0" w:color="auto"/>
        <w:bottom w:val="none" w:sz="0" w:space="0" w:color="auto"/>
        <w:right w:val="none" w:sz="0" w:space="0" w:color="auto"/>
      </w:divBdr>
      <w:divsChild>
        <w:div w:id="170949146">
          <w:marLeft w:val="0"/>
          <w:marRight w:val="0"/>
          <w:marTop w:val="0"/>
          <w:marBottom w:val="0"/>
          <w:divBdr>
            <w:top w:val="none" w:sz="0" w:space="0" w:color="auto"/>
            <w:left w:val="none" w:sz="0" w:space="0" w:color="auto"/>
            <w:bottom w:val="none" w:sz="0" w:space="0" w:color="auto"/>
            <w:right w:val="none" w:sz="0" w:space="0" w:color="auto"/>
          </w:divBdr>
        </w:div>
        <w:div w:id="1319193688">
          <w:marLeft w:val="0"/>
          <w:marRight w:val="0"/>
          <w:marTop w:val="0"/>
          <w:marBottom w:val="0"/>
          <w:divBdr>
            <w:top w:val="none" w:sz="0" w:space="0" w:color="auto"/>
            <w:left w:val="none" w:sz="0" w:space="0" w:color="auto"/>
            <w:bottom w:val="none" w:sz="0" w:space="0" w:color="auto"/>
            <w:right w:val="none" w:sz="0" w:space="0" w:color="auto"/>
          </w:divBdr>
          <w:divsChild>
            <w:div w:id="243998157">
              <w:marLeft w:val="0"/>
              <w:marRight w:val="0"/>
              <w:marTop w:val="0"/>
              <w:marBottom w:val="0"/>
              <w:divBdr>
                <w:top w:val="none" w:sz="0" w:space="0" w:color="auto"/>
                <w:left w:val="none" w:sz="0" w:space="0" w:color="auto"/>
                <w:bottom w:val="none" w:sz="0" w:space="0" w:color="auto"/>
                <w:right w:val="none" w:sz="0" w:space="0" w:color="auto"/>
              </w:divBdr>
              <w:divsChild>
                <w:div w:id="17111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LibPC_06</dc:creator>
  <cp:lastModifiedBy>LibPC_06</cp:lastModifiedBy>
  <cp:revision>1</cp:revision>
  <dcterms:created xsi:type="dcterms:W3CDTF">2012-01-17T07:31:00Z</dcterms:created>
  <dcterms:modified xsi:type="dcterms:W3CDTF">2012-01-17T07:34:00Z</dcterms:modified>
</cp:coreProperties>
</file>