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62E" w:rsidRPr="0028162E" w:rsidRDefault="0028162E" w:rsidP="0028162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8162E">
        <w:rPr>
          <w:rFonts w:ascii="Myriad Web" w:eastAsia="Times New Roman" w:hAnsi="Myriad Web" w:cs="Times New Roman"/>
          <w:b/>
          <w:bCs/>
          <w:color w:val="666666"/>
          <w:kern w:val="36"/>
          <w:sz w:val="20"/>
          <w:szCs w:val="20"/>
        </w:rPr>
        <w:t>[Act No. 104 of 1956 dated 30th. December, 1956</w:t>
      </w:r>
      <w:proofErr w:type="gramStart"/>
      <w:r w:rsidRPr="0028162E">
        <w:rPr>
          <w:rFonts w:ascii="Myriad Web" w:eastAsia="Times New Roman" w:hAnsi="Myriad Web" w:cs="Times New Roman"/>
          <w:b/>
          <w:bCs/>
          <w:color w:val="666666"/>
          <w:kern w:val="36"/>
          <w:sz w:val="20"/>
          <w:szCs w:val="20"/>
        </w:rPr>
        <w:t>]l</w:t>
      </w:r>
      <w:proofErr w:type="gramEnd"/>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An Act to provide in pursuance of the International Convention signed at New York on the 9th day of May, 1950, for 2[the prevention of immoral traffic].</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Be it enacted by Parliament in the Seventh Year of the Republic of India as follows: -</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br/>
      </w:r>
      <w:r w:rsidRPr="0028162E">
        <w:rPr>
          <w:rFonts w:ascii="Myriad Web" w:eastAsia="Times New Roman" w:hAnsi="Myriad Web" w:cs="Times New Roman"/>
          <w:b/>
          <w:bCs/>
          <w:color w:val="666666"/>
          <w:sz w:val="20"/>
        </w:rPr>
        <w:t>1. Short title, extent and commencement</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(1) This Act may be called 3[the Immoral Traffic (Prevention)] Act, 1956.</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(2) It extends to the whole of India.</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(3) This section shall come into force at once; and the remaining provisions of this Act Shall come into force on such date4 as the Central Government may, by notification in the Official Gazette, appoint.</w:t>
      </w:r>
      <w:r w:rsidRPr="0028162E">
        <w:rPr>
          <w:rFonts w:ascii="Myriad Web" w:eastAsia="Times New Roman" w:hAnsi="Myriad Web" w:cs="Times New Roman"/>
          <w:color w:val="666666"/>
          <w:sz w:val="20"/>
          <w:szCs w:val="20"/>
        </w:rPr>
        <w:br/>
      </w:r>
      <w:r w:rsidRPr="0028162E">
        <w:rPr>
          <w:rFonts w:ascii="Myriad Web" w:eastAsia="Times New Roman" w:hAnsi="Myriad Web" w:cs="Times New Roman"/>
          <w:color w:val="666666"/>
          <w:sz w:val="20"/>
          <w:szCs w:val="20"/>
        </w:rPr>
        <w:br/>
      </w:r>
      <w:r w:rsidRPr="0028162E">
        <w:rPr>
          <w:rFonts w:ascii="Myriad Web" w:eastAsia="Times New Roman" w:hAnsi="Myriad Web" w:cs="Times New Roman"/>
          <w:b/>
          <w:bCs/>
          <w:color w:val="666666"/>
          <w:sz w:val="20"/>
        </w:rPr>
        <w:t>2. Definitions</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In this Act, unless the context otherwise requires, -</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(a) "</w:t>
      </w:r>
      <w:proofErr w:type="gramStart"/>
      <w:r w:rsidRPr="0028162E">
        <w:rPr>
          <w:rFonts w:ascii="Myriad Web" w:eastAsia="Times New Roman" w:hAnsi="Myriad Web" w:cs="Times New Roman"/>
          <w:color w:val="666666"/>
          <w:sz w:val="20"/>
          <w:szCs w:val="20"/>
        </w:rPr>
        <w:t>brothel</w:t>
      </w:r>
      <w:proofErr w:type="gramEnd"/>
      <w:r w:rsidRPr="0028162E">
        <w:rPr>
          <w:rFonts w:ascii="Myriad Web" w:eastAsia="Times New Roman" w:hAnsi="Myriad Web" w:cs="Times New Roman"/>
          <w:color w:val="666666"/>
          <w:sz w:val="20"/>
          <w:szCs w:val="20"/>
        </w:rPr>
        <w:t>" includes any house, room 5[,conveyance] or place or any portion of any house room, 5[,conveyance] or place, which is used for purposes 6[of sexual exploitation or abuse] for the gain of another person or for the mutual gain of two or more prostitutes;</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7[(</w:t>
      </w:r>
      <w:proofErr w:type="spellStart"/>
      <w:proofErr w:type="gramStart"/>
      <w:r w:rsidRPr="0028162E">
        <w:rPr>
          <w:rFonts w:ascii="Myriad Web" w:eastAsia="Times New Roman" w:hAnsi="Myriad Web" w:cs="Times New Roman"/>
          <w:color w:val="666666"/>
          <w:sz w:val="20"/>
          <w:szCs w:val="20"/>
        </w:rPr>
        <w:t>aa</w:t>
      </w:r>
      <w:proofErr w:type="spellEnd"/>
      <w:proofErr w:type="gramEnd"/>
      <w:r w:rsidRPr="0028162E">
        <w:rPr>
          <w:rFonts w:ascii="Myriad Web" w:eastAsia="Times New Roman" w:hAnsi="Myriad Web" w:cs="Times New Roman"/>
          <w:color w:val="666666"/>
          <w:sz w:val="20"/>
          <w:szCs w:val="20"/>
        </w:rPr>
        <w:t>) "child" means a person who has not completed the age of sixteen years;]</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5[8[(b)] "corrective institution" means an institution, by whatever name called (being an institution established or licensed as such under section 21, in which 9[persons], who are in need of correction, may be detained under this Act, and includes a shelter where 10[</w:t>
      </w:r>
      <w:proofErr w:type="spellStart"/>
      <w:r w:rsidRPr="0028162E">
        <w:rPr>
          <w:rFonts w:ascii="Myriad Web" w:eastAsia="Times New Roman" w:hAnsi="Myriad Web" w:cs="Times New Roman"/>
          <w:color w:val="666666"/>
          <w:sz w:val="20"/>
          <w:szCs w:val="20"/>
        </w:rPr>
        <w:t>undertrials</w:t>
      </w:r>
      <w:proofErr w:type="spellEnd"/>
      <w:r w:rsidRPr="0028162E">
        <w:rPr>
          <w:rFonts w:ascii="Myriad Web" w:eastAsia="Times New Roman" w:hAnsi="Myriad Web" w:cs="Times New Roman"/>
          <w:color w:val="666666"/>
          <w:sz w:val="20"/>
          <w:szCs w:val="20"/>
        </w:rPr>
        <w:t>] may be kept in pursuance of this Act;]</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11[***]</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12[(c) "magistrate" means a magistrate specified in the second column of the Schedule as being competent to exercise the powers conferred by the section in which the expression occurs and which is specified in the first column of the Schedule;]</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13[(ca) "major" means a person who has completed the age of eighteen years;</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w:t>
      </w:r>
      <w:proofErr w:type="spellStart"/>
      <w:proofErr w:type="gramStart"/>
      <w:r w:rsidRPr="0028162E">
        <w:rPr>
          <w:rFonts w:ascii="Myriad Web" w:eastAsia="Times New Roman" w:hAnsi="Myriad Web" w:cs="Times New Roman"/>
          <w:color w:val="666666"/>
          <w:sz w:val="20"/>
          <w:szCs w:val="20"/>
        </w:rPr>
        <w:t>cb</w:t>
      </w:r>
      <w:proofErr w:type="spellEnd"/>
      <w:proofErr w:type="gramEnd"/>
      <w:r w:rsidRPr="0028162E">
        <w:rPr>
          <w:rFonts w:ascii="Myriad Web" w:eastAsia="Times New Roman" w:hAnsi="Myriad Web" w:cs="Times New Roman"/>
          <w:color w:val="666666"/>
          <w:sz w:val="20"/>
          <w:szCs w:val="20"/>
        </w:rPr>
        <w:t>) "</w:t>
      </w:r>
      <w:proofErr w:type="gramStart"/>
      <w:r w:rsidRPr="0028162E">
        <w:rPr>
          <w:rFonts w:ascii="Myriad Web" w:eastAsia="Times New Roman" w:hAnsi="Myriad Web" w:cs="Times New Roman"/>
          <w:color w:val="666666"/>
          <w:sz w:val="20"/>
          <w:szCs w:val="20"/>
        </w:rPr>
        <w:t>minor</w:t>
      </w:r>
      <w:proofErr w:type="gramEnd"/>
      <w:r w:rsidRPr="0028162E">
        <w:rPr>
          <w:rFonts w:ascii="Myriad Web" w:eastAsia="Times New Roman" w:hAnsi="Myriad Web" w:cs="Times New Roman"/>
          <w:color w:val="666666"/>
          <w:sz w:val="20"/>
          <w:szCs w:val="20"/>
        </w:rPr>
        <w:t>" means a person who has completed the age of sixteen year but has not completed the age of eighteen years;]</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(d) "Prescribed" means prescribed by rules made under this Act;</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14[***]</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15[16[(f) "Prostitution" means the sexual exploitation or abuse of persons for commercial purposes and the expression "prostitute" shall be construed accordingly;]]</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 xml:space="preserve">(g) "protective home" means an institution, by whatever name called (being an institution established or licensed as such under section 21), in which 9[persons], who are in need of care and protection, may be kept under this Act </w:t>
      </w:r>
      <w:r w:rsidRPr="0028162E">
        <w:rPr>
          <w:rFonts w:ascii="Myriad Web" w:eastAsia="Times New Roman" w:hAnsi="Myriad Web" w:cs="Times New Roman"/>
          <w:color w:val="666666"/>
          <w:sz w:val="20"/>
          <w:szCs w:val="20"/>
        </w:rPr>
        <w:lastRenderedPageBreak/>
        <w:t>7[and where appropriate technically qualified persons, equipment and other facilities have been provided] but does not include-</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w:t>
      </w:r>
      <w:proofErr w:type="spellStart"/>
      <w:r w:rsidRPr="0028162E">
        <w:rPr>
          <w:rFonts w:ascii="Myriad Web" w:eastAsia="Times New Roman" w:hAnsi="Myriad Web" w:cs="Times New Roman"/>
          <w:color w:val="666666"/>
          <w:sz w:val="20"/>
          <w:szCs w:val="20"/>
        </w:rPr>
        <w:t>i</w:t>
      </w:r>
      <w:proofErr w:type="spellEnd"/>
      <w:r w:rsidRPr="0028162E">
        <w:rPr>
          <w:rFonts w:ascii="Myriad Web" w:eastAsia="Times New Roman" w:hAnsi="Myriad Web" w:cs="Times New Roman"/>
          <w:color w:val="666666"/>
          <w:sz w:val="20"/>
          <w:szCs w:val="20"/>
        </w:rPr>
        <w:t xml:space="preserve">) </w:t>
      </w:r>
      <w:proofErr w:type="gramStart"/>
      <w:r w:rsidRPr="0028162E">
        <w:rPr>
          <w:rFonts w:ascii="Myriad Web" w:eastAsia="Times New Roman" w:hAnsi="Myriad Web" w:cs="Times New Roman"/>
          <w:color w:val="666666"/>
          <w:sz w:val="20"/>
          <w:szCs w:val="20"/>
        </w:rPr>
        <w:t>a</w:t>
      </w:r>
      <w:proofErr w:type="gramEnd"/>
      <w:r w:rsidRPr="0028162E">
        <w:rPr>
          <w:rFonts w:ascii="Myriad Web" w:eastAsia="Times New Roman" w:hAnsi="Myriad Web" w:cs="Times New Roman"/>
          <w:color w:val="666666"/>
          <w:sz w:val="20"/>
          <w:szCs w:val="20"/>
        </w:rPr>
        <w:t xml:space="preserve"> shelter where 10[</w:t>
      </w:r>
      <w:proofErr w:type="spellStart"/>
      <w:r w:rsidRPr="0028162E">
        <w:rPr>
          <w:rFonts w:ascii="Myriad Web" w:eastAsia="Times New Roman" w:hAnsi="Myriad Web" w:cs="Times New Roman"/>
          <w:color w:val="666666"/>
          <w:sz w:val="20"/>
          <w:szCs w:val="20"/>
        </w:rPr>
        <w:t>undertrials</w:t>
      </w:r>
      <w:proofErr w:type="spellEnd"/>
      <w:r w:rsidRPr="0028162E">
        <w:rPr>
          <w:rFonts w:ascii="Myriad Web" w:eastAsia="Times New Roman" w:hAnsi="Myriad Web" w:cs="Times New Roman"/>
          <w:color w:val="666666"/>
          <w:sz w:val="20"/>
          <w:szCs w:val="20"/>
        </w:rPr>
        <w:t>] may be kept in pursuance of this Act, or</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 xml:space="preserve">(ii) </w:t>
      </w:r>
      <w:proofErr w:type="gramStart"/>
      <w:r w:rsidRPr="0028162E">
        <w:rPr>
          <w:rFonts w:ascii="Myriad Web" w:eastAsia="Times New Roman" w:hAnsi="Myriad Web" w:cs="Times New Roman"/>
          <w:color w:val="666666"/>
          <w:sz w:val="20"/>
          <w:szCs w:val="20"/>
        </w:rPr>
        <w:t>a</w:t>
      </w:r>
      <w:proofErr w:type="gramEnd"/>
      <w:r w:rsidRPr="0028162E">
        <w:rPr>
          <w:rFonts w:ascii="Myriad Web" w:eastAsia="Times New Roman" w:hAnsi="Myriad Web" w:cs="Times New Roman"/>
          <w:color w:val="666666"/>
          <w:sz w:val="20"/>
          <w:szCs w:val="20"/>
        </w:rPr>
        <w:t xml:space="preserve"> corrective institution;</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(h) "</w:t>
      </w:r>
      <w:proofErr w:type="gramStart"/>
      <w:r w:rsidRPr="0028162E">
        <w:rPr>
          <w:rFonts w:ascii="Myriad Web" w:eastAsia="Times New Roman" w:hAnsi="Myriad Web" w:cs="Times New Roman"/>
          <w:color w:val="666666"/>
          <w:sz w:val="20"/>
          <w:szCs w:val="20"/>
        </w:rPr>
        <w:t>public</w:t>
      </w:r>
      <w:proofErr w:type="gramEnd"/>
      <w:r w:rsidRPr="0028162E">
        <w:rPr>
          <w:rFonts w:ascii="Myriad Web" w:eastAsia="Times New Roman" w:hAnsi="Myriad Web" w:cs="Times New Roman"/>
          <w:color w:val="666666"/>
          <w:sz w:val="20"/>
          <w:szCs w:val="20"/>
        </w:rPr>
        <w:t xml:space="preserve"> place" means any place intended for use by, or accessible to, the public and includes any public conveyance;</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r w:rsidRPr="0028162E">
        <w:rPr>
          <w:rFonts w:ascii="Myriad Web" w:eastAsia="Times New Roman" w:hAnsi="Myriad Web" w:cs="Times New Roman"/>
          <w:color w:val="666666"/>
          <w:sz w:val="20"/>
          <w:szCs w:val="20"/>
        </w:rPr>
        <w:t>(</w:t>
      </w:r>
      <w:proofErr w:type="spellStart"/>
      <w:r w:rsidRPr="0028162E">
        <w:rPr>
          <w:rFonts w:ascii="Myriad Web" w:eastAsia="Times New Roman" w:hAnsi="Myriad Web" w:cs="Times New Roman"/>
          <w:color w:val="666666"/>
          <w:sz w:val="20"/>
          <w:szCs w:val="20"/>
        </w:rPr>
        <w:t>i</w:t>
      </w:r>
      <w:proofErr w:type="spellEnd"/>
      <w:r w:rsidRPr="0028162E">
        <w:rPr>
          <w:rFonts w:ascii="Myriad Web" w:eastAsia="Times New Roman" w:hAnsi="Myriad Web" w:cs="Times New Roman"/>
          <w:color w:val="666666"/>
          <w:sz w:val="20"/>
          <w:szCs w:val="20"/>
        </w:rPr>
        <w:t>) "</w:t>
      </w:r>
      <w:proofErr w:type="gramStart"/>
      <w:r w:rsidRPr="0028162E">
        <w:rPr>
          <w:rFonts w:ascii="Myriad Web" w:eastAsia="Times New Roman" w:hAnsi="Myriad Web" w:cs="Times New Roman"/>
          <w:color w:val="666666"/>
          <w:sz w:val="20"/>
          <w:szCs w:val="20"/>
        </w:rPr>
        <w:t>special</w:t>
      </w:r>
      <w:proofErr w:type="gramEnd"/>
      <w:r w:rsidRPr="0028162E">
        <w:rPr>
          <w:rFonts w:ascii="Myriad Web" w:eastAsia="Times New Roman" w:hAnsi="Myriad Web" w:cs="Times New Roman"/>
          <w:color w:val="666666"/>
          <w:sz w:val="20"/>
          <w:szCs w:val="20"/>
        </w:rPr>
        <w:t xml:space="preserve"> police officer" means a police officer appointed by or on behalf of the state Government to be in charge of police duties within a specified area for the purpose of this Act;</w:t>
      </w:r>
    </w:p>
    <w:p w:rsidR="0028162E" w:rsidRDefault="0028162E" w:rsidP="0028162E">
      <w:pPr>
        <w:spacing w:before="100" w:beforeAutospacing="1" w:after="100" w:afterAutospacing="1" w:line="240" w:lineRule="auto"/>
        <w:rPr>
          <w:rFonts w:ascii="Myriad Web" w:eastAsia="Times New Roman" w:hAnsi="Myriad Web" w:cs="Times New Roman"/>
          <w:color w:val="666666"/>
          <w:sz w:val="20"/>
          <w:szCs w:val="20"/>
        </w:rPr>
      </w:pPr>
      <w:r w:rsidRPr="0028162E">
        <w:rPr>
          <w:rFonts w:ascii="Myriad Web" w:eastAsia="Times New Roman" w:hAnsi="Myriad Web" w:cs="Times New Roman"/>
          <w:color w:val="666666"/>
          <w:sz w:val="20"/>
          <w:szCs w:val="20"/>
        </w:rPr>
        <w:t xml:space="preserve">17[(j) "trafficking police officer" means a police officer appointed by the Central Government under sub-section (4) of section </w:t>
      </w:r>
      <w:r>
        <w:rPr>
          <w:rFonts w:ascii="Myriad Web" w:eastAsia="Times New Roman" w:hAnsi="Myriad Web" w:cs="Times New Roman"/>
          <w:color w:val="666666"/>
          <w:sz w:val="20"/>
          <w:szCs w:val="20"/>
        </w:rPr>
        <w:t xml:space="preserve"> 13</w:t>
      </w:r>
    </w:p>
    <w:p w:rsidR="0028162E" w:rsidRPr="0028162E" w:rsidRDefault="0028162E" w:rsidP="0028162E">
      <w:pPr>
        <w:spacing w:before="100" w:beforeAutospacing="1" w:after="100" w:afterAutospacing="1" w:line="240" w:lineRule="auto"/>
        <w:rPr>
          <w:rFonts w:ascii="Times New Roman" w:eastAsia="Times New Roman" w:hAnsi="Times New Roman" w:cs="Times New Roman"/>
          <w:sz w:val="24"/>
          <w:szCs w:val="24"/>
        </w:rPr>
      </w:pPr>
    </w:p>
    <w:p w:rsidR="0028162E" w:rsidRDefault="0028162E" w:rsidP="0028162E">
      <w:pPr>
        <w:pStyle w:val="Heading1"/>
      </w:pPr>
      <w:proofErr w:type="gramStart"/>
      <w:r>
        <w:rPr>
          <w:rFonts w:ascii="Myriad Web" w:hAnsi="Myriad Web"/>
          <w:color w:val="666666"/>
          <w:sz w:val="20"/>
          <w:szCs w:val="20"/>
        </w:rPr>
        <w:t>[18[2A.</w:t>
      </w:r>
      <w:proofErr w:type="gramEnd"/>
      <w:r>
        <w:rPr>
          <w:rFonts w:ascii="Myriad Web" w:hAnsi="Myriad Web"/>
          <w:color w:val="666666"/>
          <w:sz w:val="20"/>
          <w:szCs w:val="20"/>
        </w:rPr>
        <w:t xml:space="preserve"> Rule of construction regarding enactments not extending to Jammu and Kashmir</w:t>
      </w:r>
    </w:p>
    <w:p w:rsidR="0028162E" w:rsidRDefault="0028162E" w:rsidP="0028162E">
      <w:pPr>
        <w:pStyle w:val="NormalWeb"/>
      </w:pPr>
      <w:r>
        <w:rPr>
          <w:rFonts w:ascii="Myriad Web" w:hAnsi="Myriad Web"/>
          <w:color w:val="666666"/>
          <w:sz w:val="20"/>
          <w:szCs w:val="20"/>
        </w:rPr>
        <w:t>Any reference in this Act to a law which is not in force in the State of Jammu and Kashmir shall, in relation to that State, be construed as a reference to the corresponding law, if any, in force in that State.]</w:t>
      </w:r>
      <w:r>
        <w:rPr>
          <w:rFonts w:ascii="Myriad Web" w:hAnsi="Myriad Web"/>
          <w:color w:val="666666"/>
          <w:sz w:val="20"/>
          <w:szCs w:val="20"/>
        </w:rPr>
        <w:br/>
      </w:r>
      <w:r>
        <w:rPr>
          <w:rFonts w:ascii="Myriad Web" w:hAnsi="Myriad Web"/>
          <w:b/>
          <w:bCs/>
          <w:color w:val="666666"/>
          <w:sz w:val="20"/>
          <w:szCs w:val="20"/>
        </w:rPr>
        <w:br/>
      </w:r>
      <w:r>
        <w:rPr>
          <w:rStyle w:val="Strong"/>
          <w:rFonts w:ascii="Myriad Web" w:hAnsi="Myriad Web"/>
          <w:color w:val="666666"/>
          <w:sz w:val="20"/>
          <w:szCs w:val="20"/>
        </w:rPr>
        <w:t>3. Punishment for keeping a brothel or allowing premises to be used as a brothel</w:t>
      </w:r>
    </w:p>
    <w:p w:rsidR="0028162E" w:rsidRDefault="0028162E" w:rsidP="0028162E">
      <w:pPr>
        <w:pStyle w:val="NormalWeb"/>
      </w:pPr>
      <w:r>
        <w:rPr>
          <w:rFonts w:ascii="Myriad Web" w:hAnsi="Myriad Web"/>
          <w:color w:val="666666"/>
          <w:sz w:val="20"/>
          <w:szCs w:val="20"/>
        </w:rPr>
        <w:t>(1) Any person who keeps or manages, or acts or assist in the keeping or management of, a brothel shall he punishable on first conviction with rigorous imprisonment for a term of not less than one year and not more than three years and also with fine which may extend to two thousand rupees and in the event of a second or subsequent conviction; with rigorous imprisonment for a term of not less than two years and not more than five years and also with fine which may extend to two thousand rupees.</w:t>
      </w:r>
    </w:p>
    <w:p w:rsidR="0028162E" w:rsidRDefault="0028162E" w:rsidP="0028162E">
      <w:pPr>
        <w:pStyle w:val="NormalWeb"/>
      </w:pPr>
      <w:r>
        <w:rPr>
          <w:rFonts w:ascii="Myriad Web" w:hAnsi="Myriad Web"/>
          <w:color w:val="666666"/>
          <w:sz w:val="20"/>
          <w:szCs w:val="20"/>
        </w:rPr>
        <w:t>(2) Any person who-</w:t>
      </w:r>
    </w:p>
    <w:p w:rsidR="0028162E" w:rsidRDefault="0028162E" w:rsidP="0028162E">
      <w:pPr>
        <w:pStyle w:val="NormalWeb"/>
      </w:pPr>
      <w:r>
        <w:rPr>
          <w:rFonts w:ascii="Myriad Web" w:hAnsi="Myriad Web"/>
          <w:color w:val="666666"/>
          <w:sz w:val="20"/>
          <w:szCs w:val="20"/>
        </w:rPr>
        <w:t>(a) being the tenant, lessee, occupier or person in charge of any premises, uses or knowingly allows any other person to use, such promises or any part thereof as a brothel, or</w:t>
      </w:r>
    </w:p>
    <w:p w:rsidR="0028162E" w:rsidRDefault="0028162E" w:rsidP="0028162E">
      <w:pPr>
        <w:pStyle w:val="NormalWeb"/>
      </w:pPr>
      <w:r>
        <w:rPr>
          <w:rFonts w:ascii="Myriad Web" w:hAnsi="Myriad Web"/>
          <w:color w:val="666666"/>
          <w:sz w:val="20"/>
          <w:szCs w:val="20"/>
        </w:rPr>
        <w:t xml:space="preserve">(b) being the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of any premises or the agent of such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lets the same or any part thereof with the knowledge that the same or any part thereof is intended to be used as a brothel or is </w:t>
      </w:r>
      <w:proofErr w:type="spellStart"/>
      <w:r>
        <w:rPr>
          <w:rFonts w:ascii="Myriad Web" w:hAnsi="Myriad Web"/>
          <w:color w:val="666666"/>
          <w:sz w:val="20"/>
          <w:szCs w:val="20"/>
        </w:rPr>
        <w:t>wilfully</w:t>
      </w:r>
      <w:proofErr w:type="spellEnd"/>
      <w:r>
        <w:rPr>
          <w:rFonts w:ascii="Myriad Web" w:hAnsi="Myriad Web"/>
          <w:color w:val="666666"/>
          <w:sz w:val="20"/>
          <w:szCs w:val="20"/>
        </w:rPr>
        <w:t xml:space="preserve"> a party to the use of such premises or any part thereof as a brothel,</w:t>
      </w:r>
    </w:p>
    <w:p w:rsidR="0028162E" w:rsidRDefault="0028162E" w:rsidP="0028162E">
      <w:pPr>
        <w:pStyle w:val="NormalWeb"/>
      </w:pPr>
      <w:proofErr w:type="gramStart"/>
      <w:r>
        <w:rPr>
          <w:rFonts w:ascii="Myriad Web" w:hAnsi="Myriad Web"/>
          <w:color w:val="666666"/>
          <w:sz w:val="20"/>
          <w:szCs w:val="20"/>
        </w:rPr>
        <w:t>shall</w:t>
      </w:r>
      <w:proofErr w:type="gramEnd"/>
      <w:r>
        <w:rPr>
          <w:rFonts w:ascii="Myriad Web" w:hAnsi="Myriad Web"/>
          <w:color w:val="666666"/>
          <w:sz w:val="20"/>
          <w:szCs w:val="20"/>
        </w:rPr>
        <w:t xml:space="preserve"> be punishable on first conviction with imprisonment for a term which may extend to two years and with fine which may extend to two thousand rupees and in the event of a second or subsequent conviction, with rigorous imprisonment for a term which may extend to five years and also with fine.</w:t>
      </w:r>
    </w:p>
    <w:p w:rsidR="0028162E" w:rsidRDefault="0028162E" w:rsidP="0028162E">
      <w:pPr>
        <w:pStyle w:val="NormalWeb"/>
      </w:pPr>
      <w:r>
        <w:rPr>
          <w:rFonts w:ascii="Myriad Web" w:hAnsi="Myriad Web"/>
          <w:color w:val="666666"/>
          <w:sz w:val="20"/>
          <w:szCs w:val="20"/>
        </w:rPr>
        <w:t>19[(2A) For the purposes of sub-section (2), it shall be presumed, until the contrary is proved, that any person referred to in clause (a) or clause (b) of that sub-section, is knowingly allowing the premises or any part thereof to be used as a brothel or, as the case may be, has knowledge that the premises or any part thereof are being used as a brothel if, -</w:t>
      </w:r>
    </w:p>
    <w:p w:rsidR="0028162E" w:rsidRDefault="0028162E" w:rsidP="0028162E">
      <w:pPr>
        <w:pStyle w:val="NormalWeb"/>
      </w:pPr>
      <w:r>
        <w:rPr>
          <w:rFonts w:ascii="Myriad Web" w:hAnsi="Myriad Web"/>
          <w:color w:val="666666"/>
          <w:sz w:val="20"/>
          <w:szCs w:val="20"/>
        </w:rPr>
        <w:t>(a) a report is published in a newspaper having circulation in the area in which such person resides to the effect that the premises or any part thereof have been found to be used for prostitution as a result of a search made under this Act; or</w:t>
      </w:r>
    </w:p>
    <w:p w:rsidR="0028162E" w:rsidRDefault="0028162E" w:rsidP="0028162E">
      <w:pPr>
        <w:pStyle w:val="NormalWeb"/>
      </w:pPr>
      <w:r>
        <w:rPr>
          <w:rFonts w:ascii="Myriad Web" w:hAnsi="Myriad Web"/>
          <w:color w:val="666666"/>
          <w:sz w:val="20"/>
          <w:szCs w:val="20"/>
        </w:rPr>
        <w:lastRenderedPageBreak/>
        <w:t>(</w:t>
      </w:r>
      <w:proofErr w:type="gramStart"/>
      <w:r>
        <w:rPr>
          <w:rFonts w:ascii="Myriad Web" w:hAnsi="Myriad Web"/>
          <w:color w:val="666666"/>
          <w:sz w:val="20"/>
          <w:szCs w:val="20"/>
        </w:rPr>
        <w:t>b</w:t>
      </w:r>
      <w:proofErr w:type="gramEnd"/>
      <w:r>
        <w:rPr>
          <w:rFonts w:ascii="Myriad Web" w:hAnsi="Myriad Web"/>
          <w:color w:val="666666"/>
          <w:sz w:val="20"/>
          <w:szCs w:val="20"/>
        </w:rPr>
        <w:t>) a copy of the list of all things found during the search referred to in clause (a) is given to such person.]</w:t>
      </w:r>
    </w:p>
    <w:p w:rsidR="0028162E" w:rsidRDefault="0028162E" w:rsidP="0028162E">
      <w:pPr>
        <w:pStyle w:val="NormalWeb"/>
      </w:pPr>
      <w:r>
        <w:rPr>
          <w:rFonts w:ascii="Myriad Web" w:hAnsi="Myriad Web"/>
          <w:color w:val="666666"/>
          <w:sz w:val="20"/>
          <w:szCs w:val="20"/>
        </w:rPr>
        <w:t>(3) Notwithstanding anything contained in any other law for the time being in force, on conviction of any person referred to in clause (a) or clause (b) of sub-section (2) of any offence under that sub-section in respect of any premises or any part thereof, any lease or agreement under which such premises have been leased out or are held or occupied at the time of the commission of the offence, shall become void and inoperative with effect from the date of the said conviction.</w:t>
      </w:r>
    </w:p>
    <w:p w:rsidR="0028162E" w:rsidRDefault="0028162E" w:rsidP="0028162E">
      <w:pPr>
        <w:pStyle w:val="Heading1"/>
      </w:pPr>
      <w:r>
        <w:rPr>
          <w:rFonts w:ascii="Myriad Web" w:hAnsi="Myriad Web"/>
          <w:color w:val="666666"/>
          <w:sz w:val="20"/>
          <w:szCs w:val="20"/>
        </w:rPr>
        <w:t>4. Punishment for living on the earnings of prostitution</w:t>
      </w:r>
    </w:p>
    <w:p w:rsidR="0028162E" w:rsidRDefault="0028162E" w:rsidP="0028162E">
      <w:pPr>
        <w:pStyle w:val="NormalWeb"/>
      </w:pPr>
      <w:r>
        <w:rPr>
          <w:rFonts w:ascii="Myriad Web" w:hAnsi="Myriad Web"/>
          <w:color w:val="666666"/>
          <w:sz w:val="20"/>
          <w:szCs w:val="20"/>
        </w:rPr>
        <w:t>(1) Any person over the age of eighteen years who knowingly lives, wholly or in part, on the earnings of the prostitution 20[any other person] shall be punishable with imprisonment for a term which may extend to two years, or with fine which may extend to one thousand rupees, or with both 21[and where such earnings relate to the prostitution of a child or a minor, shall be punishable with imprisonment for a term of not less than seven years and not more than ten years].</w:t>
      </w:r>
    </w:p>
    <w:p w:rsidR="0028162E" w:rsidRDefault="0028162E" w:rsidP="0028162E">
      <w:pPr>
        <w:pStyle w:val="NormalWeb"/>
      </w:pPr>
      <w:r>
        <w:rPr>
          <w:rFonts w:ascii="Myriad Web" w:hAnsi="Myriad Web"/>
          <w:color w:val="666666"/>
          <w:sz w:val="20"/>
          <w:szCs w:val="20"/>
        </w:rPr>
        <w:t>22[(2) Where any person over the age of eighteen years is proved-</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to</w:t>
      </w:r>
      <w:proofErr w:type="gramEnd"/>
      <w:r>
        <w:rPr>
          <w:rFonts w:ascii="Myriad Web" w:hAnsi="Myriad Web"/>
          <w:color w:val="666666"/>
          <w:sz w:val="20"/>
          <w:szCs w:val="20"/>
        </w:rPr>
        <w:t xml:space="preserve"> be living with, or to be habitually in the company of, a prostitute; or</w:t>
      </w:r>
    </w:p>
    <w:p w:rsidR="0028162E" w:rsidRDefault="0028162E" w:rsidP="0028162E">
      <w:pPr>
        <w:pStyle w:val="NormalWeb"/>
      </w:pPr>
      <w:r>
        <w:rPr>
          <w:rFonts w:ascii="Myriad Web" w:hAnsi="Myriad Web"/>
          <w:color w:val="666666"/>
          <w:sz w:val="20"/>
          <w:szCs w:val="20"/>
        </w:rPr>
        <w:t>(b) to have exercised control, direction or influence over the movements of a prostitute in such a manner as to show that such person is aiding, abetting or compelling her prostitution; or</w:t>
      </w:r>
    </w:p>
    <w:p w:rsidR="0028162E" w:rsidRDefault="0028162E" w:rsidP="0028162E">
      <w:pPr>
        <w:pStyle w:val="NormalWeb"/>
      </w:pPr>
      <w:r>
        <w:rPr>
          <w:rFonts w:ascii="Myriad Web" w:hAnsi="Myriad Web"/>
          <w:color w:val="666666"/>
          <w:sz w:val="20"/>
          <w:szCs w:val="20"/>
        </w:rPr>
        <w:t xml:space="preserve">(c) </w:t>
      </w:r>
      <w:proofErr w:type="gramStart"/>
      <w:r>
        <w:rPr>
          <w:rFonts w:ascii="Myriad Web" w:hAnsi="Myriad Web"/>
          <w:color w:val="666666"/>
          <w:sz w:val="20"/>
          <w:szCs w:val="20"/>
        </w:rPr>
        <w:t>to</w:t>
      </w:r>
      <w:proofErr w:type="gramEnd"/>
      <w:r>
        <w:rPr>
          <w:rFonts w:ascii="Myriad Web" w:hAnsi="Myriad Web"/>
          <w:color w:val="666666"/>
          <w:sz w:val="20"/>
          <w:szCs w:val="20"/>
        </w:rPr>
        <w:t xml:space="preserve"> be acting as a tout or pimp on behalf of a prostitute,</w:t>
      </w:r>
    </w:p>
    <w:p w:rsidR="0028162E" w:rsidRDefault="0028162E" w:rsidP="0028162E">
      <w:pPr>
        <w:pStyle w:val="NormalWeb"/>
      </w:pPr>
      <w:proofErr w:type="gramStart"/>
      <w:r>
        <w:rPr>
          <w:rFonts w:ascii="Myriad Web" w:hAnsi="Myriad Web"/>
          <w:color w:val="666666"/>
          <w:sz w:val="20"/>
          <w:szCs w:val="20"/>
        </w:rPr>
        <w:t>it</w:t>
      </w:r>
      <w:proofErr w:type="gramEnd"/>
      <w:r>
        <w:rPr>
          <w:rFonts w:ascii="Myriad Web" w:hAnsi="Myriad Web"/>
          <w:color w:val="666666"/>
          <w:sz w:val="20"/>
          <w:szCs w:val="20"/>
        </w:rPr>
        <w:t xml:space="preserve"> shall be presumed, until the contrary is proved, that such person is knowingly living on the earnings of prostitution of another person within the meaning of sub-section (1).]</w:t>
      </w:r>
      <w:r>
        <w:rPr>
          <w:rFonts w:ascii="Myriad Web" w:hAnsi="Myriad Web"/>
          <w:color w:val="666666"/>
          <w:sz w:val="20"/>
          <w:szCs w:val="20"/>
        </w:rPr>
        <w:br/>
        <w:t>5. Procuring, inducing or taking 23[person] for the sake of prostitution</w:t>
      </w:r>
    </w:p>
    <w:p w:rsidR="0028162E" w:rsidRDefault="0028162E" w:rsidP="0028162E">
      <w:pPr>
        <w:pStyle w:val="NormalWeb"/>
      </w:pPr>
      <w:r>
        <w:rPr>
          <w:rFonts w:ascii="Myriad Web" w:hAnsi="Myriad Web"/>
          <w:color w:val="666666"/>
          <w:sz w:val="20"/>
          <w:szCs w:val="20"/>
        </w:rPr>
        <w:t>(1) Any person who-</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procures</w:t>
      </w:r>
      <w:proofErr w:type="gramEnd"/>
      <w:r>
        <w:rPr>
          <w:rFonts w:ascii="Myriad Web" w:hAnsi="Myriad Web"/>
          <w:color w:val="666666"/>
          <w:sz w:val="20"/>
          <w:szCs w:val="20"/>
        </w:rPr>
        <w:t xml:space="preserve"> or attempts to procure a 5[person] whether with or without his consent, for the purpose of prostitution; or</w:t>
      </w:r>
    </w:p>
    <w:p w:rsidR="0028162E" w:rsidRDefault="0028162E" w:rsidP="0028162E">
      <w:pPr>
        <w:pStyle w:val="NormalWeb"/>
      </w:pPr>
      <w:r>
        <w:rPr>
          <w:rFonts w:ascii="Myriad Web" w:hAnsi="Myriad Web"/>
          <w:color w:val="666666"/>
          <w:sz w:val="20"/>
          <w:szCs w:val="20"/>
        </w:rPr>
        <w:t xml:space="preserve">(b) </w:t>
      </w:r>
      <w:proofErr w:type="gramStart"/>
      <w:r>
        <w:rPr>
          <w:rFonts w:ascii="Myriad Web" w:hAnsi="Myriad Web"/>
          <w:color w:val="666666"/>
          <w:sz w:val="20"/>
          <w:szCs w:val="20"/>
        </w:rPr>
        <w:t>induces</w:t>
      </w:r>
      <w:proofErr w:type="gramEnd"/>
      <w:r>
        <w:rPr>
          <w:rFonts w:ascii="Myriad Web" w:hAnsi="Myriad Web"/>
          <w:color w:val="666666"/>
          <w:sz w:val="20"/>
          <w:szCs w:val="20"/>
        </w:rPr>
        <w:t xml:space="preserve"> a 23[person] to go from any place, with the intent that he may for the purpose of prostitution become the inmate of, or frequent, a brothel; or</w:t>
      </w:r>
    </w:p>
    <w:p w:rsidR="0028162E" w:rsidRDefault="0028162E" w:rsidP="0028162E">
      <w:pPr>
        <w:pStyle w:val="NormalWeb"/>
      </w:pPr>
      <w:r>
        <w:rPr>
          <w:rFonts w:ascii="Myriad Web" w:hAnsi="Myriad Web"/>
          <w:color w:val="666666"/>
          <w:sz w:val="20"/>
          <w:szCs w:val="20"/>
        </w:rPr>
        <w:t>(c) takes or attempts to take a 23[person] or causes a 23[person] to be taken, from one place to another with a view to his carrying on, or being brought up to carry on prostitution; or</w:t>
      </w:r>
    </w:p>
    <w:p w:rsidR="0028162E" w:rsidRDefault="0028162E" w:rsidP="0028162E">
      <w:pPr>
        <w:pStyle w:val="NormalWeb"/>
      </w:pPr>
      <w:r>
        <w:rPr>
          <w:rFonts w:ascii="Myriad Web" w:hAnsi="Myriad Web"/>
          <w:color w:val="666666"/>
          <w:sz w:val="20"/>
          <w:szCs w:val="20"/>
        </w:rPr>
        <w:t xml:space="preserve">(d) </w:t>
      </w:r>
      <w:proofErr w:type="gramStart"/>
      <w:r>
        <w:rPr>
          <w:rFonts w:ascii="Myriad Web" w:hAnsi="Myriad Web"/>
          <w:color w:val="666666"/>
          <w:sz w:val="20"/>
          <w:szCs w:val="20"/>
        </w:rPr>
        <w:t>causes</w:t>
      </w:r>
      <w:proofErr w:type="gramEnd"/>
      <w:r>
        <w:rPr>
          <w:rFonts w:ascii="Myriad Web" w:hAnsi="Myriad Web"/>
          <w:color w:val="666666"/>
          <w:sz w:val="20"/>
          <w:szCs w:val="20"/>
        </w:rPr>
        <w:t xml:space="preserve"> or induces a 23[person] to carry on prostitution,</w:t>
      </w:r>
    </w:p>
    <w:p w:rsidR="0028162E" w:rsidRDefault="0028162E" w:rsidP="0028162E">
      <w:pPr>
        <w:pStyle w:val="NormalWeb"/>
      </w:pPr>
      <w:r>
        <w:rPr>
          <w:rFonts w:ascii="Myriad Web" w:hAnsi="Myriad Web"/>
          <w:color w:val="666666"/>
          <w:sz w:val="20"/>
          <w:szCs w:val="20"/>
        </w:rPr>
        <w:t>24[shall be punishable on conviction with rigorous imprisonment for a term of not less than three years and not more than seven years and also with fine which may extend to two thousand rupees, and if any offence under this sub-section is committed against the will of any person, the punishment of imprisonment for a term of seven years shall extend to imprisonment for a term of fourteen years:</w:t>
      </w:r>
    </w:p>
    <w:p w:rsidR="0028162E" w:rsidRDefault="0028162E" w:rsidP="0028162E">
      <w:pPr>
        <w:pStyle w:val="NormalWeb"/>
      </w:pPr>
      <w:r>
        <w:rPr>
          <w:rFonts w:ascii="Myriad Web" w:hAnsi="Myriad Web"/>
          <w:color w:val="666666"/>
          <w:sz w:val="20"/>
          <w:szCs w:val="20"/>
        </w:rPr>
        <w:t>Provided that if the person in respect of whom an offence committed under this sub-section-</w:t>
      </w:r>
    </w:p>
    <w:p w:rsidR="0028162E" w:rsidRDefault="0028162E" w:rsidP="0028162E">
      <w:pPr>
        <w:pStyle w:val="NormalWeb"/>
      </w:pPr>
      <w:r>
        <w:rPr>
          <w:rFonts w:ascii="Myriad Web" w:hAnsi="Myriad Web"/>
          <w:color w:val="666666"/>
          <w:sz w:val="20"/>
          <w:szCs w:val="20"/>
        </w:rPr>
        <w:t>(</w:t>
      </w:r>
      <w:proofErr w:type="spellStart"/>
      <w:proofErr w:type="gramStart"/>
      <w:r>
        <w:rPr>
          <w:rFonts w:ascii="Myriad Web" w:hAnsi="Myriad Web"/>
          <w:color w:val="666666"/>
          <w:sz w:val="20"/>
          <w:szCs w:val="20"/>
        </w:rPr>
        <w:t>i</w:t>
      </w:r>
      <w:proofErr w:type="spellEnd"/>
      <w:proofErr w:type="gramEnd"/>
      <w:r>
        <w:rPr>
          <w:rFonts w:ascii="Myriad Web" w:hAnsi="Myriad Web"/>
          <w:color w:val="666666"/>
          <w:sz w:val="20"/>
          <w:szCs w:val="20"/>
        </w:rPr>
        <w:t>) is a child, the punishment provided under this sub-section shall extend to rigorous imprisonment for a term of not less than seven years but may extend to life; and</w:t>
      </w:r>
    </w:p>
    <w:p w:rsidR="0028162E" w:rsidRDefault="0028162E" w:rsidP="0028162E">
      <w:pPr>
        <w:pStyle w:val="NormalWeb"/>
      </w:pPr>
      <w:r>
        <w:rPr>
          <w:rFonts w:ascii="Myriad Web" w:hAnsi="Myriad Web"/>
          <w:color w:val="666666"/>
          <w:sz w:val="20"/>
          <w:szCs w:val="20"/>
        </w:rPr>
        <w:lastRenderedPageBreak/>
        <w:t>(ii) is a minor, the punishment provided under this sub-section shall extend to rigorous imprisonment for a term of not less than seven years and not more than fourteen years;]</w:t>
      </w:r>
    </w:p>
    <w:p w:rsidR="0028162E" w:rsidRDefault="0028162E" w:rsidP="0028162E">
      <w:pPr>
        <w:pStyle w:val="NormalWeb"/>
      </w:pPr>
      <w:r>
        <w:rPr>
          <w:rFonts w:ascii="Myriad Web" w:hAnsi="Myriad Web"/>
          <w:color w:val="666666"/>
          <w:sz w:val="20"/>
          <w:szCs w:val="20"/>
        </w:rPr>
        <w:t>25[***]</w:t>
      </w:r>
    </w:p>
    <w:p w:rsidR="0028162E" w:rsidRDefault="0028162E" w:rsidP="0028162E">
      <w:pPr>
        <w:pStyle w:val="NormalWeb"/>
      </w:pPr>
      <w:r>
        <w:rPr>
          <w:rFonts w:ascii="Myriad Web" w:hAnsi="Myriad Web"/>
          <w:color w:val="666666"/>
          <w:sz w:val="20"/>
          <w:szCs w:val="20"/>
        </w:rPr>
        <w:t xml:space="preserve">(3) An offence under this section shall be </w:t>
      </w:r>
      <w:proofErr w:type="spellStart"/>
      <w:r>
        <w:rPr>
          <w:rFonts w:ascii="Myriad Web" w:hAnsi="Myriad Web"/>
          <w:color w:val="666666"/>
          <w:sz w:val="20"/>
          <w:szCs w:val="20"/>
        </w:rPr>
        <w:t>triable</w:t>
      </w:r>
      <w:proofErr w:type="spellEnd"/>
      <w:r>
        <w:rPr>
          <w:rFonts w:ascii="Myriad Web" w:hAnsi="Myriad Web"/>
          <w:color w:val="666666"/>
          <w:sz w:val="20"/>
          <w:szCs w:val="20"/>
        </w:rPr>
        <w:t>-</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in</w:t>
      </w:r>
      <w:proofErr w:type="gramEnd"/>
      <w:r>
        <w:rPr>
          <w:rFonts w:ascii="Myriad Web" w:hAnsi="Myriad Web"/>
          <w:color w:val="666666"/>
          <w:sz w:val="20"/>
          <w:szCs w:val="20"/>
        </w:rPr>
        <w:t xml:space="preserve"> the place from which a 26[person] is procured, induced to go, taken or caused to be taken or from which an attempt to procure or take such 26[person] is made; or</w:t>
      </w:r>
    </w:p>
    <w:p w:rsidR="0028162E" w:rsidRDefault="0028162E" w:rsidP="0028162E">
      <w:pPr>
        <w:pStyle w:val="NormalWeb"/>
        <w:spacing w:after="240" w:afterAutospacing="0"/>
      </w:pPr>
      <w:r>
        <w:rPr>
          <w:rFonts w:ascii="Myriad Web" w:hAnsi="Myriad Web"/>
          <w:color w:val="666666"/>
          <w:sz w:val="20"/>
          <w:szCs w:val="20"/>
        </w:rPr>
        <w:t xml:space="preserve">(b) </w:t>
      </w:r>
      <w:proofErr w:type="gramStart"/>
      <w:r>
        <w:rPr>
          <w:rFonts w:ascii="Myriad Web" w:hAnsi="Myriad Web"/>
          <w:color w:val="666666"/>
          <w:sz w:val="20"/>
          <w:szCs w:val="20"/>
        </w:rPr>
        <w:t>in</w:t>
      </w:r>
      <w:proofErr w:type="gramEnd"/>
      <w:r>
        <w:rPr>
          <w:rFonts w:ascii="Myriad Web" w:hAnsi="Myriad Web"/>
          <w:color w:val="666666"/>
          <w:sz w:val="20"/>
          <w:szCs w:val="20"/>
        </w:rPr>
        <w:t xml:space="preserve"> the place to which he may have gone as a result of the inducement or to which he is taken or caused to be taken or an attempt to take him is made.</w:t>
      </w:r>
    </w:p>
    <w:p w:rsidR="0028162E" w:rsidRDefault="0028162E" w:rsidP="0028162E">
      <w:pPr>
        <w:pStyle w:val="Heading1"/>
      </w:pPr>
      <w:r>
        <w:rPr>
          <w:rFonts w:ascii="Myriad Web" w:hAnsi="Myriad Web"/>
          <w:color w:val="666666"/>
          <w:sz w:val="20"/>
          <w:szCs w:val="20"/>
        </w:rPr>
        <w:t>6. Detaining a person in premises where prostitution is carried on</w:t>
      </w:r>
    </w:p>
    <w:p w:rsidR="0028162E" w:rsidRDefault="0028162E" w:rsidP="0028162E">
      <w:pPr>
        <w:pStyle w:val="NormalWeb"/>
      </w:pPr>
      <w:r>
        <w:rPr>
          <w:rFonts w:ascii="Myriad Web" w:hAnsi="Myriad Web"/>
          <w:color w:val="666666"/>
          <w:sz w:val="20"/>
          <w:szCs w:val="20"/>
        </w:rPr>
        <w:t xml:space="preserve">(1) </w:t>
      </w:r>
      <w:proofErr w:type="gramStart"/>
      <w:r>
        <w:rPr>
          <w:rFonts w:ascii="Myriad Web" w:hAnsi="Myriad Web"/>
          <w:color w:val="666666"/>
          <w:sz w:val="20"/>
          <w:szCs w:val="20"/>
        </w:rPr>
        <w:t>may</w:t>
      </w:r>
      <w:proofErr w:type="gramEnd"/>
      <w:r>
        <w:rPr>
          <w:rFonts w:ascii="Myriad Web" w:hAnsi="Myriad Web"/>
          <w:color w:val="666666"/>
          <w:sz w:val="20"/>
          <w:szCs w:val="20"/>
        </w:rPr>
        <w:t xml:space="preserve"> person who detains 27[any other person, whether with or without his consent],-</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in</w:t>
      </w:r>
      <w:proofErr w:type="gramEnd"/>
      <w:r>
        <w:rPr>
          <w:rFonts w:ascii="Myriad Web" w:hAnsi="Myriad Web"/>
          <w:color w:val="666666"/>
          <w:sz w:val="20"/>
          <w:szCs w:val="20"/>
        </w:rPr>
        <w:t xml:space="preserve"> any brothel, or</w:t>
      </w:r>
    </w:p>
    <w:p w:rsidR="0028162E" w:rsidRDefault="0028162E" w:rsidP="0028162E">
      <w:pPr>
        <w:pStyle w:val="NormalWeb"/>
      </w:pPr>
      <w:r>
        <w:rPr>
          <w:rFonts w:ascii="Myriad Web" w:hAnsi="Myriad Web"/>
          <w:color w:val="666666"/>
          <w:sz w:val="20"/>
          <w:szCs w:val="20"/>
        </w:rPr>
        <w:t xml:space="preserve">(b) </w:t>
      </w:r>
      <w:proofErr w:type="gramStart"/>
      <w:r>
        <w:rPr>
          <w:rFonts w:ascii="Myriad Web" w:hAnsi="Myriad Web"/>
          <w:color w:val="666666"/>
          <w:sz w:val="20"/>
          <w:szCs w:val="20"/>
        </w:rPr>
        <w:t>in</w:t>
      </w:r>
      <w:proofErr w:type="gramEnd"/>
      <w:r>
        <w:rPr>
          <w:rFonts w:ascii="Myriad Web" w:hAnsi="Myriad Web"/>
          <w:color w:val="666666"/>
          <w:sz w:val="20"/>
          <w:szCs w:val="20"/>
        </w:rPr>
        <w:t xml:space="preserve"> or upon any premises with intent 27[that such person may have sexual intercourse with a person, who is not the spouse of such person,]</w:t>
      </w:r>
    </w:p>
    <w:p w:rsidR="0028162E" w:rsidRDefault="0028162E" w:rsidP="0028162E">
      <w:pPr>
        <w:pStyle w:val="NormalWeb"/>
      </w:pPr>
      <w:r>
        <w:rPr>
          <w:rFonts w:ascii="Myriad Web" w:hAnsi="Myriad Web"/>
          <w:color w:val="666666"/>
          <w:sz w:val="20"/>
          <w:szCs w:val="20"/>
        </w:rPr>
        <w:t>"shall be punishable 27[on conviction, with imprisonment of either description for a term which shall not be less than seven years but which may be for life or for a term which may extend to ten years and shall also be liable to fine:</w:t>
      </w:r>
    </w:p>
    <w:p w:rsidR="0028162E" w:rsidRDefault="0028162E" w:rsidP="0028162E">
      <w:pPr>
        <w:pStyle w:val="NormalWeb"/>
      </w:pPr>
      <w:r>
        <w:rPr>
          <w:rFonts w:ascii="Myriad Web" w:hAnsi="Myriad Web"/>
          <w:color w:val="666666"/>
          <w:sz w:val="20"/>
          <w:szCs w:val="20"/>
        </w:rPr>
        <w:t xml:space="preserve">Provided that the court may, for adequate and special reasons to be mentioned in the </w:t>
      </w:r>
      <w:proofErr w:type="spellStart"/>
      <w:r>
        <w:rPr>
          <w:rFonts w:ascii="Myriad Web" w:hAnsi="Myriad Web"/>
          <w:color w:val="666666"/>
          <w:sz w:val="20"/>
          <w:szCs w:val="20"/>
        </w:rPr>
        <w:t>judgement</w:t>
      </w:r>
      <w:proofErr w:type="spellEnd"/>
      <w:r>
        <w:rPr>
          <w:rFonts w:ascii="Myriad Web" w:hAnsi="Myriad Web"/>
          <w:color w:val="666666"/>
          <w:sz w:val="20"/>
          <w:szCs w:val="20"/>
        </w:rPr>
        <w:t xml:space="preserve"> impose a sentence of imprisonment for a term of less than seven years.)</w:t>
      </w:r>
    </w:p>
    <w:p w:rsidR="0028162E" w:rsidRDefault="0028162E" w:rsidP="0028162E">
      <w:pPr>
        <w:pStyle w:val="NormalWeb"/>
      </w:pPr>
      <w:proofErr w:type="gramStart"/>
      <w:r>
        <w:rPr>
          <w:rFonts w:ascii="Myriad Web" w:hAnsi="Myriad Web"/>
          <w:color w:val="666666"/>
          <w:sz w:val="20"/>
          <w:szCs w:val="20"/>
        </w:rPr>
        <w:t>28[(2) Where any person is found with a child in a brothel, it shall be presumed, unless the contrary is proved, that he has committed an offence under sub-section (1).</w:t>
      </w:r>
      <w:proofErr w:type="gramEnd"/>
    </w:p>
    <w:p w:rsidR="0028162E" w:rsidRDefault="0028162E" w:rsidP="0028162E">
      <w:pPr>
        <w:pStyle w:val="NormalWeb"/>
      </w:pPr>
      <w:r>
        <w:rPr>
          <w:rFonts w:ascii="Myriad Web" w:hAnsi="Myriad Web"/>
          <w:color w:val="666666"/>
          <w:sz w:val="20"/>
          <w:szCs w:val="20"/>
        </w:rPr>
        <w:t xml:space="preserve">(2A) </w:t>
      </w:r>
      <w:proofErr w:type="gramStart"/>
      <w:r>
        <w:rPr>
          <w:rFonts w:ascii="Myriad Web" w:hAnsi="Myriad Web"/>
          <w:color w:val="666666"/>
          <w:sz w:val="20"/>
          <w:szCs w:val="20"/>
        </w:rPr>
        <w:t>Where</w:t>
      </w:r>
      <w:proofErr w:type="gramEnd"/>
      <w:r>
        <w:rPr>
          <w:rFonts w:ascii="Myriad Web" w:hAnsi="Myriad Web"/>
          <w:color w:val="666666"/>
          <w:sz w:val="20"/>
          <w:szCs w:val="20"/>
        </w:rPr>
        <w:t xml:space="preserve"> a child or minor found in a brothel, is, on medical examination, detected to have been sexually abused, it shall be presumed, unless the contrary is proved, that the child or minor has been detained for purposes of prostitution or, as the case may be, has been sexually exploited for commercial purposes.)</w:t>
      </w:r>
    </w:p>
    <w:p w:rsidR="0028162E" w:rsidRDefault="0028162E" w:rsidP="0028162E">
      <w:pPr>
        <w:pStyle w:val="NormalWeb"/>
      </w:pPr>
      <w:r>
        <w:rPr>
          <w:rFonts w:ascii="Myriad Web" w:hAnsi="Myriad Web"/>
          <w:color w:val="666666"/>
          <w:sz w:val="20"/>
          <w:szCs w:val="20"/>
        </w:rPr>
        <w:t>(3) A person shall be presumed to detain a woman or girl in a brothel or in or upon any premises for the purpose of sexual intercourse with a man other than her lawful husband, if such persons with intent to compel or induce her to remain there, -</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withholds</w:t>
      </w:r>
      <w:proofErr w:type="gramEnd"/>
      <w:r>
        <w:rPr>
          <w:rFonts w:ascii="Myriad Web" w:hAnsi="Myriad Web"/>
          <w:color w:val="666666"/>
          <w:sz w:val="20"/>
          <w:szCs w:val="20"/>
        </w:rPr>
        <w:t xml:space="preserve"> from her any </w:t>
      </w:r>
      <w:proofErr w:type="spellStart"/>
      <w:r>
        <w:rPr>
          <w:rFonts w:ascii="Myriad Web" w:hAnsi="Myriad Web"/>
          <w:color w:val="666666"/>
          <w:sz w:val="20"/>
          <w:szCs w:val="20"/>
        </w:rPr>
        <w:t>jewellery</w:t>
      </w:r>
      <w:proofErr w:type="spellEnd"/>
      <w:r>
        <w:rPr>
          <w:rFonts w:ascii="Myriad Web" w:hAnsi="Myriad Web"/>
          <w:color w:val="666666"/>
          <w:sz w:val="20"/>
          <w:szCs w:val="20"/>
        </w:rPr>
        <w:t>, wearing apparel, money or other property belonging to her, or</w:t>
      </w:r>
    </w:p>
    <w:p w:rsidR="0028162E" w:rsidRDefault="0028162E" w:rsidP="0028162E">
      <w:pPr>
        <w:pStyle w:val="NormalWeb"/>
      </w:pPr>
      <w:r>
        <w:rPr>
          <w:rFonts w:ascii="Myriad Web" w:hAnsi="Myriad Web"/>
          <w:color w:val="666666"/>
          <w:sz w:val="20"/>
          <w:szCs w:val="20"/>
        </w:rPr>
        <w:t xml:space="preserve">(b) </w:t>
      </w:r>
      <w:proofErr w:type="gramStart"/>
      <w:r>
        <w:rPr>
          <w:rFonts w:ascii="Myriad Web" w:hAnsi="Myriad Web"/>
          <w:color w:val="666666"/>
          <w:sz w:val="20"/>
          <w:szCs w:val="20"/>
        </w:rPr>
        <w:t>threatens</w:t>
      </w:r>
      <w:proofErr w:type="gramEnd"/>
      <w:r>
        <w:rPr>
          <w:rFonts w:ascii="Myriad Web" w:hAnsi="Myriad Web"/>
          <w:color w:val="666666"/>
          <w:sz w:val="20"/>
          <w:szCs w:val="20"/>
        </w:rPr>
        <w:t xml:space="preserve"> her with legal proceedings if she takes away with her any </w:t>
      </w:r>
      <w:proofErr w:type="spellStart"/>
      <w:r>
        <w:rPr>
          <w:rFonts w:ascii="Myriad Web" w:hAnsi="Myriad Web"/>
          <w:color w:val="666666"/>
          <w:sz w:val="20"/>
          <w:szCs w:val="20"/>
        </w:rPr>
        <w:t>jewellery</w:t>
      </w:r>
      <w:proofErr w:type="spellEnd"/>
      <w:r>
        <w:rPr>
          <w:rFonts w:ascii="Myriad Web" w:hAnsi="Myriad Web"/>
          <w:color w:val="666666"/>
          <w:sz w:val="20"/>
          <w:szCs w:val="20"/>
        </w:rPr>
        <w:t>, wearing apparel, money or other property lent or supplied to her by or by the direction of such person.</w:t>
      </w:r>
    </w:p>
    <w:p w:rsidR="0028162E" w:rsidRDefault="0028162E" w:rsidP="0028162E">
      <w:pPr>
        <w:pStyle w:val="NormalWeb"/>
      </w:pPr>
      <w:r>
        <w:rPr>
          <w:rFonts w:ascii="Myriad Web" w:hAnsi="Myriad Web"/>
          <w:color w:val="666666"/>
          <w:sz w:val="20"/>
          <w:szCs w:val="20"/>
        </w:rPr>
        <w:t xml:space="preserve">(4) Notwithstanding any law to the contrary, no suit, prosecution or other legal proceeding shall lie against such woman or girl at the instance of the person by whom she has been retained, for the recovery of any </w:t>
      </w:r>
      <w:proofErr w:type="spellStart"/>
      <w:r>
        <w:rPr>
          <w:rFonts w:ascii="Myriad Web" w:hAnsi="Myriad Web"/>
          <w:color w:val="666666"/>
          <w:sz w:val="20"/>
          <w:szCs w:val="20"/>
        </w:rPr>
        <w:t>jewellery</w:t>
      </w:r>
      <w:proofErr w:type="spellEnd"/>
      <w:r>
        <w:rPr>
          <w:rFonts w:ascii="Myriad Web" w:hAnsi="Myriad Web"/>
          <w:color w:val="666666"/>
          <w:sz w:val="20"/>
          <w:szCs w:val="20"/>
        </w:rPr>
        <w:t>, wearing apparel or other property alleged to have been or lent supplied to or for such woman or girl or to have been pledged by such woman or girl or for the recovery of any money alleged to be payable by such woman or girl.</w:t>
      </w:r>
      <w:r>
        <w:rPr>
          <w:rFonts w:ascii="Myriad Web" w:hAnsi="Myriad Web"/>
          <w:color w:val="666666"/>
          <w:sz w:val="20"/>
          <w:szCs w:val="20"/>
        </w:rPr>
        <w:br/>
        <w:t>7. Prostitution in or in the vicinity of public places</w:t>
      </w:r>
    </w:p>
    <w:p w:rsidR="0028162E" w:rsidRDefault="0028162E" w:rsidP="0028162E">
      <w:pPr>
        <w:pStyle w:val="NormalWeb"/>
      </w:pPr>
      <w:r>
        <w:rPr>
          <w:rFonts w:ascii="Myriad Web" w:hAnsi="Myriad Web"/>
          <w:color w:val="666666"/>
          <w:sz w:val="20"/>
          <w:szCs w:val="20"/>
        </w:rPr>
        <w:lastRenderedPageBreak/>
        <w:t>29[(1) Any 23[Person], who carries on prostitution and the person with whom such prostitution is carried on, in any premises-</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which</w:t>
      </w:r>
      <w:proofErr w:type="gramEnd"/>
      <w:r>
        <w:rPr>
          <w:rFonts w:ascii="Myriad Web" w:hAnsi="Myriad Web"/>
          <w:color w:val="666666"/>
          <w:sz w:val="20"/>
          <w:szCs w:val="20"/>
        </w:rPr>
        <w:t xml:space="preserve"> are within the area or areas, notified under sub-section (3), or</w:t>
      </w:r>
    </w:p>
    <w:p w:rsidR="0028162E" w:rsidRDefault="0028162E" w:rsidP="0028162E">
      <w:pPr>
        <w:pStyle w:val="NormalWeb"/>
      </w:pPr>
      <w:r>
        <w:rPr>
          <w:rFonts w:ascii="Myriad Web" w:hAnsi="Myriad Web"/>
          <w:color w:val="666666"/>
          <w:sz w:val="20"/>
          <w:szCs w:val="20"/>
        </w:rPr>
        <w:t xml:space="preserve">(b) which are within a distance of two hundred </w:t>
      </w:r>
      <w:proofErr w:type="spellStart"/>
      <w:r>
        <w:rPr>
          <w:rFonts w:ascii="Myriad Web" w:hAnsi="Myriad Web"/>
          <w:color w:val="666666"/>
          <w:sz w:val="20"/>
          <w:szCs w:val="20"/>
        </w:rPr>
        <w:t>metres</w:t>
      </w:r>
      <w:proofErr w:type="spellEnd"/>
      <w:r>
        <w:rPr>
          <w:rFonts w:ascii="Myriad Web" w:hAnsi="Myriad Web"/>
          <w:color w:val="666666"/>
          <w:sz w:val="20"/>
          <w:szCs w:val="20"/>
        </w:rPr>
        <w:t xml:space="preserve"> of any place of public religious worship, educational institution, hostel, hospital, nursing home or such other public place of any kind as may be notified in this behalf by the Commissioner of Police or magistrate in the manner prescribed,</w:t>
      </w:r>
    </w:p>
    <w:p w:rsidR="0028162E" w:rsidRDefault="0028162E" w:rsidP="0028162E">
      <w:pPr>
        <w:pStyle w:val="NormalWeb"/>
      </w:pPr>
      <w:proofErr w:type="gramStart"/>
      <w:r>
        <w:rPr>
          <w:rFonts w:ascii="Myriad Web" w:hAnsi="Myriad Web"/>
          <w:color w:val="666666"/>
          <w:sz w:val="20"/>
          <w:szCs w:val="20"/>
        </w:rPr>
        <w:t>shall</w:t>
      </w:r>
      <w:proofErr w:type="gramEnd"/>
      <w:r>
        <w:rPr>
          <w:rFonts w:ascii="Myriad Web" w:hAnsi="Myriad Web"/>
          <w:color w:val="666666"/>
          <w:sz w:val="20"/>
          <w:szCs w:val="20"/>
        </w:rPr>
        <w:t xml:space="preserve"> be punishable with imprisonment for a term which may extend to three months.]</w:t>
      </w:r>
    </w:p>
    <w:p w:rsidR="0028162E" w:rsidRDefault="0028162E" w:rsidP="0028162E">
      <w:pPr>
        <w:pStyle w:val="NormalWeb"/>
      </w:pPr>
      <w:r>
        <w:rPr>
          <w:rFonts w:ascii="Myriad Web" w:hAnsi="Myriad Web"/>
          <w:color w:val="666666"/>
          <w:sz w:val="20"/>
          <w:szCs w:val="20"/>
        </w:rPr>
        <w:t>30[(1A) Where an offence committed under sub-section (1) is in respect of a child or minor, the person committing the offence shall be punishable with imprisonment of either description for a term which shall not be less than seven years but which may be for life or for a term which may extend to ten years and shall also be liable to fine</w:t>
      </w:r>
    </w:p>
    <w:p w:rsidR="0028162E" w:rsidRDefault="0028162E" w:rsidP="0028162E">
      <w:pPr>
        <w:pStyle w:val="NormalWeb"/>
      </w:pPr>
      <w:r>
        <w:rPr>
          <w:rFonts w:ascii="Myriad Web" w:hAnsi="Myriad Web"/>
          <w:color w:val="666666"/>
          <w:sz w:val="20"/>
          <w:szCs w:val="20"/>
        </w:rPr>
        <w:t>Provided that the court may, for adequate and special reasons to be mentioned in the judgment, impose a sentence of imprisonment for a term of less than seven years.]</w:t>
      </w:r>
    </w:p>
    <w:p w:rsidR="0028162E" w:rsidRDefault="0028162E" w:rsidP="0028162E">
      <w:pPr>
        <w:pStyle w:val="NormalWeb"/>
      </w:pPr>
      <w:r>
        <w:rPr>
          <w:rFonts w:ascii="Myriad Web" w:hAnsi="Myriad Web"/>
          <w:color w:val="666666"/>
          <w:sz w:val="20"/>
          <w:szCs w:val="20"/>
        </w:rPr>
        <w:t>(2) Any person who-</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being</w:t>
      </w:r>
      <w:proofErr w:type="gramEnd"/>
      <w:r>
        <w:rPr>
          <w:rFonts w:ascii="Myriad Web" w:hAnsi="Myriad Web"/>
          <w:color w:val="666666"/>
          <w:sz w:val="20"/>
          <w:szCs w:val="20"/>
        </w:rPr>
        <w:t xml:space="preserve"> the keeper of any public place knowingly permits prostitutes for purposes of their trade to resort to or remain in such place; or</w:t>
      </w:r>
    </w:p>
    <w:p w:rsidR="0028162E" w:rsidRDefault="0028162E" w:rsidP="0028162E">
      <w:pPr>
        <w:pStyle w:val="NormalWeb"/>
      </w:pPr>
      <w:r>
        <w:rPr>
          <w:rFonts w:ascii="Myriad Web" w:hAnsi="Myriad Web"/>
          <w:color w:val="666666"/>
          <w:sz w:val="20"/>
          <w:szCs w:val="20"/>
        </w:rPr>
        <w:t>(b) being the tenant, lessee, occupier or person in charge of any premises referred to in sub-section (1) knowingly permits the same or any part thereof to be used for prostitution; or</w:t>
      </w:r>
    </w:p>
    <w:p w:rsidR="0028162E" w:rsidRDefault="0028162E" w:rsidP="0028162E">
      <w:pPr>
        <w:pStyle w:val="NormalWeb"/>
      </w:pPr>
      <w:r>
        <w:rPr>
          <w:rFonts w:ascii="Myriad Web" w:hAnsi="Myriad Web"/>
          <w:color w:val="666666"/>
          <w:sz w:val="20"/>
          <w:szCs w:val="20"/>
        </w:rPr>
        <w:t xml:space="preserve">(c) being the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of any premises referred to in sub-section (1), or the agent of such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lets the same or any part thereof with the knowledge that the same or any part thereof may be used for prostitution, or is </w:t>
      </w:r>
      <w:proofErr w:type="spellStart"/>
      <w:r>
        <w:rPr>
          <w:rFonts w:ascii="Myriad Web" w:hAnsi="Myriad Web"/>
          <w:color w:val="666666"/>
          <w:sz w:val="20"/>
          <w:szCs w:val="20"/>
        </w:rPr>
        <w:t>wilfully</w:t>
      </w:r>
      <w:proofErr w:type="spellEnd"/>
      <w:r>
        <w:rPr>
          <w:rFonts w:ascii="Myriad Web" w:hAnsi="Myriad Web"/>
          <w:color w:val="666666"/>
          <w:sz w:val="20"/>
          <w:szCs w:val="20"/>
        </w:rPr>
        <w:t xml:space="preserve"> a party to such use,</w:t>
      </w:r>
    </w:p>
    <w:p w:rsidR="0028162E" w:rsidRDefault="0028162E" w:rsidP="0028162E">
      <w:pPr>
        <w:pStyle w:val="NormalWeb"/>
      </w:pPr>
      <w:r>
        <w:rPr>
          <w:rFonts w:ascii="Myriad Web" w:hAnsi="Myriad Web"/>
          <w:color w:val="666666"/>
          <w:sz w:val="20"/>
          <w:szCs w:val="20"/>
        </w:rPr>
        <w:t xml:space="preserve">shall be punishable on first conviction with imprisonment for a term which may extend to three months, or with fine which may extend to two hundred rupees, or with both, and in the event of a second or subsequent conviction with imprisonment for a term which may extend to six months and also with fine 31[which may extend to two hundred rupees, and if the public place or premises happen to be a hotel, the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for carrying on the business of such hotel under any law for the time being in force shall also be liable to be suspended for a period of not less than three months but which may extend to one year:</w:t>
      </w:r>
    </w:p>
    <w:p w:rsidR="0028162E" w:rsidRDefault="0028162E" w:rsidP="0028162E">
      <w:pPr>
        <w:pStyle w:val="NormalWeb"/>
      </w:pPr>
      <w:r>
        <w:rPr>
          <w:rFonts w:ascii="Myriad Web" w:hAnsi="Myriad Web"/>
          <w:color w:val="666666"/>
          <w:sz w:val="20"/>
          <w:szCs w:val="20"/>
        </w:rPr>
        <w:t xml:space="preserve">Provided that if an offence committed under this sub-section is in respect of a child or minor in a hotel, such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shall also be liable to be cancelled.</w:t>
      </w:r>
    </w:p>
    <w:p w:rsidR="0028162E" w:rsidRDefault="0028162E" w:rsidP="0028162E">
      <w:pPr>
        <w:pStyle w:val="NormalWeb"/>
      </w:pPr>
      <w:proofErr w:type="gramStart"/>
      <w:r>
        <w:rPr>
          <w:rFonts w:ascii="Myriad Web" w:hAnsi="Myriad Web"/>
          <w:color w:val="666666"/>
          <w:sz w:val="20"/>
          <w:szCs w:val="20"/>
        </w:rPr>
        <w:t>Explanation.</w:t>
      </w:r>
      <w:proofErr w:type="gramEnd"/>
      <w:r>
        <w:rPr>
          <w:rFonts w:ascii="Myriad Web" w:hAnsi="Myriad Web"/>
          <w:color w:val="666666"/>
          <w:sz w:val="20"/>
          <w:szCs w:val="20"/>
        </w:rPr>
        <w:t xml:space="preserve"> -For the purposes of this sub-section, "hotel" shall have the meaning as in clause (6) of section 2 of the Hotel Receipts Tax Act, 1980 (54 of 1980)].</w:t>
      </w:r>
    </w:p>
    <w:p w:rsidR="0028162E" w:rsidRDefault="0028162E" w:rsidP="0028162E">
      <w:pPr>
        <w:pStyle w:val="NormalWeb"/>
      </w:pPr>
      <w:r>
        <w:rPr>
          <w:rFonts w:ascii="Myriad Web" w:hAnsi="Myriad Web"/>
          <w:color w:val="666666"/>
          <w:sz w:val="20"/>
          <w:szCs w:val="20"/>
        </w:rPr>
        <w:t>32[(3) The State Government may, having regard to the kinds of persons frequenting any area or areas in the State, the nature and the density of population therein and other relevant considerations, by notification in the Official Gazette, direct that prostitution shall not be carried on in such area or areas as may be specified in the notification.</w:t>
      </w:r>
    </w:p>
    <w:p w:rsidR="0028162E" w:rsidRDefault="0028162E" w:rsidP="0028162E">
      <w:pPr>
        <w:pStyle w:val="NormalWeb"/>
      </w:pPr>
      <w:r>
        <w:rPr>
          <w:rFonts w:ascii="Myriad Web" w:hAnsi="Myriad Web"/>
          <w:color w:val="666666"/>
          <w:sz w:val="20"/>
          <w:szCs w:val="20"/>
        </w:rPr>
        <w:t>(4) Where a notification is issued under sub-section (3) in respect of any area or areas, the State Government shall define the limits of such area or areas in the notification with reasonable certainty.</w:t>
      </w:r>
    </w:p>
    <w:p w:rsidR="0028162E" w:rsidRDefault="0028162E" w:rsidP="0028162E">
      <w:pPr>
        <w:pStyle w:val="NormalWeb"/>
      </w:pPr>
      <w:r>
        <w:rPr>
          <w:rFonts w:ascii="Myriad Web" w:hAnsi="Myriad Web"/>
          <w:color w:val="666666"/>
          <w:sz w:val="20"/>
          <w:szCs w:val="20"/>
        </w:rPr>
        <w:t>(5) No such notification shall be issued so as to have effect from a date earlier than the expiry of a period of ninety days after the date on which it is issued.]</w:t>
      </w:r>
    </w:p>
    <w:p w:rsidR="0028162E" w:rsidRDefault="0028162E" w:rsidP="0028162E">
      <w:pPr>
        <w:pStyle w:val="Heading1"/>
      </w:pPr>
    </w:p>
    <w:p w:rsidR="0028162E" w:rsidRDefault="0028162E" w:rsidP="0028162E">
      <w:pPr>
        <w:pStyle w:val="Heading1"/>
      </w:pPr>
      <w:r>
        <w:rPr>
          <w:rFonts w:ascii="Myriad Web" w:hAnsi="Myriad Web"/>
          <w:color w:val="666666"/>
          <w:sz w:val="20"/>
          <w:szCs w:val="20"/>
        </w:rPr>
        <w:t>8. Seducing or soliciting for purpose of Prostitution</w:t>
      </w:r>
    </w:p>
    <w:p w:rsidR="0028162E" w:rsidRDefault="0028162E" w:rsidP="0028162E">
      <w:pPr>
        <w:pStyle w:val="NormalWeb"/>
      </w:pPr>
      <w:r>
        <w:rPr>
          <w:rFonts w:ascii="Myriad Web" w:hAnsi="Myriad Web"/>
          <w:color w:val="666666"/>
          <w:sz w:val="20"/>
          <w:szCs w:val="20"/>
        </w:rPr>
        <w:t>Whoever, in any public place or within sight of, and in such manner as to be seen or heard from, any public place, whether from within any building or house or not-</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by</w:t>
      </w:r>
      <w:proofErr w:type="gramEnd"/>
      <w:r>
        <w:rPr>
          <w:rFonts w:ascii="Myriad Web" w:hAnsi="Myriad Web"/>
          <w:color w:val="666666"/>
          <w:sz w:val="20"/>
          <w:szCs w:val="20"/>
        </w:rPr>
        <w:t xml:space="preserve"> words, gestures, </w:t>
      </w:r>
      <w:proofErr w:type="spellStart"/>
      <w:r>
        <w:rPr>
          <w:rFonts w:ascii="Myriad Web" w:hAnsi="Myriad Web"/>
          <w:color w:val="666666"/>
          <w:sz w:val="20"/>
          <w:szCs w:val="20"/>
        </w:rPr>
        <w:t>wilful</w:t>
      </w:r>
      <w:proofErr w:type="spellEnd"/>
      <w:r>
        <w:rPr>
          <w:rFonts w:ascii="Myriad Web" w:hAnsi="Myriad Web"/>
          <w:color w:val="666666"/>
          <w:sz w:val="20"/>
          <w:szCs w:val="20"/>
        </w:rPr>
        <w:t xml:space="preserve"> exposure of his person (whether by sitting by a window or on the balcony of a building or house or in any other way), or otherwise tempts or </w:t>
      </w:r>
      <w:proofErr w:type="spellStart"/>
      <w:r>
        <w:rPr>
          <w:rFonts w:ascii="Myriad Web" w:hAnsi="Myriad Web"/>
          <w:color w:val="666666"/>
          <w:sz w:val="20"/>
          <w:szCs w:val="20"/>
        </w:rPr>
        <w:t>endeavours</w:t>
      </w:r>
      <w:proofErr w:type="spellEnd"/>
      <w:r>
        <w:rPr>
          <w:rFonts w:ascii="Myriad Web" w:hAnsi="Myriad Web"/>
          <w:color w:val="666666"/>
          <w:sz w:val="20"/>
          <w:szCs w:val="20"/>
        </w:rPr>
        <w:t xml:space="preserve"> to tempt, or attracts </w:t>
      </w:r>
      <w:proofErr w:type="spellStart"/>
      <w:r>
        <w:rPr>
          <w:rFonts w:ascii="Myriad Web" w:hAnsi="Myriad Web"/>
          <w:color w:val="666666"/>
          <w:sz w:val="20"/>
          <w:szCs w:val="20"/>
        </w:rPr>
        <w:t>endeavours</w:t>
      </w:r>
      <w:proofErr w:type="spellEnd"/>
      <w:r>
        <w:rPr>
          <w:rFonts w:ascii="Myriad Web" w:hAnsi="Myriad Web"/>
          <w:color w:val="666666"/>
          <w:sz w:val="20"/>
          <w:szCs w:val="20"/>
        </w:rPr>
        <w:t xml:space="preserve"> or to attract the attention of, any person for the purpose of prostitution; or</w:t>
      </w:r>
    </w:p>
    <w:p w:rsidR="0028162E" w:rsidRDefault="0028162E" w:rsidP="0028162E">
      <w:pPr>
        <w:pStyle w:val="NormalWeb"/>
      </w:pPr>
      <w:r>
        <w:rPr>
          <w:rFonts w:ascii="Myriad Web" w:hAnsi="Myriad Web"/>
          <w:color w:val="666666"/>
          <w:sz w:val="20"/>
          <w:szCs w:val="20"/>
        </w:rPr>
        <w:t xml:space="preserve">(b) </w:t>
      </w:r>
      <w:proofErr w:type="gramStart"/>
      <w:r>
        <w:rPr>
          <w:rFonts w:ascii="Myriad Web" w:hAnsi="Myriad Web"/>
          <w:color w:val="666666"/>
          <w:sz w:val="20"/>
          <w:szCs w:val="20"/>
        </w:rPr>
        <w:t>solicits</w:t>
      </w:r>
      <w:proofErr w:type="gramEnd"/>
      <w:r>
        <w:rPr>
          <w:rFonts w:ascii="Myriad Web" w:hAnsi="Myriad Web"/>
          <w:color w:val="666666"/>
          <w:sz w:val="20"/>
          <w:szCs w:val="20"/>
        </w:rPr>
        <w:t xml:space="preserve"> or molests any person, or loiters or acts in such manner as to cause obstruction or annoyance to persons residing nearby or passing by such public place or to offend against public decency, for the purpose of prostitution,</w:t>
      </w:r>
    </w:p>
    <w:p w:rsidR="0028162E" w:rsidRDefault="0028162E" w:rsidP="0028162E">
      <w:pPr>
        <w:pStyle w:val="NormalWeb"/>
      </w:pPr>
      <w:r>
        <w:rPr>
          <w:rFonts w:ascii="Myriad Web" w:hAnsi="Myriad Web"/>
          <w:color w:val="666666"/>
          <w:sz w:val="20"/>
          <w:szCs w:val="20"/>
        </w:rPr>
        <w:t xml:space="preserve">shall be punishable on first conviction with imprisonment for a term which may extend to six months or with fine which may extend to five hundred rupees, or with both, and in the event of a second or subsequent conviction, with imprisonment for a term which may extend to one year, and also with fine which may extend to five hundred </w:t>
      </w:r>
      <w:proofErr w:type="gramStart"/>
      <w:r>
        <w:rPr>
          <w:rFonts w:ascii="Myriad Web" w:hAnsi="Myriad Web"/>
          <w:color w:val="666666"/>
          <w:sz w:val="20"/>
          <w:szCs w:val="20"/>
        </w:rPr>
        <w:t>rupees :</w:t>
      </w:r>
      <w:proofErr w:type="gramEnd"/>
    </w:p>
    <w:p w:rsidR="0028162E" w:rsidRDefault="0028162E" w:rsidP="0028162E">
      <w:pPr>
        <w:pStyle w:val="NormalWeb"/>
      </w:pPr>
      <w:r>
        <w:rPr>
          <w:rFonts w:ascii="Myriad Web" w:hAnsi="Myriad Web"/>
          <w:color w:val="666666"/>
          <w:sz w:val="20"/>
          <w:szCs w:val="20"/>
        </w:rPr>
        <w:t>33[Provided that where an offence under this section is committed by a man, he shall be punishable with imprisonment for a period of not less seven days but which may extend to three months.]</w:t>
      </w:r>
    </w:p>
    <w:p w:rsidR="0028162E" w:rsidRDefault="0028162E" w:rsidP="0028162E">
      <w:pPr>
        <w:pStyle w:val="NormalWeb"/>
      </w:pPr>
      <w:r>
        <w:rPr>
          <w:rFonts w:ascii="Myriad Web" w:hAnsi="Myriad Web"/>
          <w:color w:val="666666"/>
          <w:sz w:val="20"/>
          <w:szCs w:val="20"/>
        </w:rPr>
        <w:br/>
      </w:r>
      <w:r>
        <w:rPr>
          <w:rStyle w:val="Strong"/>
          <w:rFonts w:ascii="Myriad Web" w:hAnsi="Myriad Web"/>
          <w:color w:val="666666"/>
          <w:sz w:val="20"/>
          <w:szCs w:val="20"/>
        </w:rPr>
        <w:t>9. Seduction of a poison in custody</w:t>
      </w:r>
    </w:p>
    <w:p w:rsidR="0028162E" w:rsidRDefault="0028162E" w:rsidP="0028162E">
      <w:pPr>
        <w:pStyle w:val="NormalWeb"/>
      </w:pPr>
      <w:r>
        <w:rPr>
          <w:rFonts w:ascii="Myriad Web" w:hAnsi="Myriad Web"/>
          <w:color w:val="666666"/>
          <w:sz w:val="20"/>
          <w:szCs w:val="20"/>
        </w:rPr>
        <w:t>34[***</w:t>
      </w:r>
      <w:proofErr w:type="gramStart"/>
      <w:r>
        <w:rPr>
          <w:rFonts w:ascii="Myriad Web" w:hAnsi="Myriad Web"/>
          <w:color w:val="666666"/>
          <w:sz w:val="20"/>
          <w:szCs w:val="20"/>
        </w:rPr>
        <w:t>]Any</w:t>
      </w:r>
      <w:proofErr w:type="gramEnd"/>
      <w:r>
        <w:rPr>
          <w:rFonts w:ascii="Myriad Web" w:hAnsi="Myriad Web"/>
          <w:color w:val="666666"/>
          <w:sz w:val="20"/>
          <w:szCs w:val="20"/>
        </w:rPr>
        <w:t xml:space="preserve"> person who 35[having the custody, charge or care of, or a position of authority over, any 23[person], causes or aids or abets the seduction for prostitution of that 23[person], 36[shall be punishable on conviction with imprisonment of either description for a term which shall not be less than seven years but which may be for life or for a term which may extend to ten years and shall also be liable to fine:</w:t>
      </w:r>
    </w:p>
    <w:p w:rsidR="0028162E" w:rsidRDefault="0028162E" w:rsidP="0028162E">
      <w:pPr>
        <w:pStyle w:val="NormalWeb"/>
      </w:pPr>
      <w:r>
        <w:rPr>
          <w:rFonts w:ascii="Myriad Web" w:hAnsi="Myriad Web"/>
          <w:color w:val="666666"/>
          <w:sz w:val="20"/>
          <w:szCs w:val="20"/>
        </w:rPr>
        <w:t>Provided that the court may, for adequate and special reasons to be mentioned in the judgment, impose a sentence of imprisonment for a term of less than seven years.]</w:t>
      </w:r>
    </w:p>
    <w:p w:rsidR="0028162E" w:rsidRDefault="0028162E" w:rsidP="0028162E">
      <w:pPr>
        <w:pStyle w:val="NormalWeb"/>
      </w:pPr>
      <w:r>
        <w:rPr>
          <w:rFonts w:ascii="Myriad Web" w:hAnsi="Myriad Web"/>
          <w:color w:val="666666"/>
          <w:sz w:val="20"/>
          <w:szCs w:val="20"/>
        </w:rPr>
        <w:t>37[***</w:t>
      </w:r>
      <w:proofErr w:type="gramStart"/>
      <w:r>
        <w:rPr>
          <w:rFonts w:ascii="Myriad Web" w:hAnsi="Myriad Web"/>
          <w:color w:val="666666"/>
          <w:sz w:val="20"/>
          <w:szCs w:val="20"/>
        </w:rPr>
        <w:t>]</w:t>
      </w:r>
      <w:proofErr w:type="gramEnd"/>
      <w:r>
        <w:rPr>
          <w:rFonts w:ascii="Myriad Web" w:hAnsi="Myriad Web"/>
          <w:color w:val="666666"/>
          <w:sz w:val="20"/>
          <w:szCs w:val="20"/>
        </w:rPr>
        <w:br/>
      </w:r>
      <w:r>
        <w:rPr>
          <w:rFonts w:ascii="Myriad Web" w:hAnsi="Myriad Web"/>
          <w:color w:val="666666"/>
          <w:sz w:val="20"/>
          <w:szCs w:val="20"/>
        </w:rPr>
        <w:br/>
      </w:r>
      <w:r>
        <w:rPr>
          <w:rStyle w:val="Strong"/>
          <w:rFonts w:ascii="Myriad Web" w:hAnsi="Myriad Web"/>
          <w:color w:val="666666"/>
          <w:sz w:val="20"/>
          <w:szCs w:val="20"/>
        </w:rPr>
        <w:t>38[10 [Release on probation of good conduct or after due admonition]</w:t>
      </w:r>
    </w:p>
    <w:p w:rsidR="0028162E" w:rsidRDefault="0028162E" w:rsidP="0028162E">
      <w:pPr>
        <w:pStyle w:val="NormalWeb"/>
      </w:pPr>
      <w:r>
        <w:rPr>
          <w:rFonts w:ascii="Myriad Web" w:hAnsi="Myriad Web"/>
          <w:color w:val="666666"/>
          <w:sz w:val="20"/>
          <w:szCs w:val="20"/>
        </w:rPr>
        <w:t xml:space="preserve">Rep. by the Suppression of Immoral Traffic in Women and Girls (Amendment) Act, 1986 (44 of 1986), s. 13, </w:t>
      </w:r>
      <w:proofErr w:type="spellStart"/>
      <w:r>
        <w:rPr>
          <w:rFonts w:ascii="Myriad Web" w:hAnsi="Myriad Web"/>
          <w:color w:val="666666"/>
          <w:sz w:val="20"/>
          <w:szCs w:val="20"/>
        </w:rPr>
        <w:t>w.e.f</w:t>
      </w:r>
      <w:proofErr w:type="spellEnd"/>
      <w:r>
        <w:rPr>
          <w:rFonts w:ascii="Myriad Web" w:hAnsi="Myriad Web"/>
          <w:color w:val="666666"/>
          <w:sz w:val="20"/>
          <w:szCs w:val="20"/>
        </w:rPr>
        <w:t>. 26th. January, 1987.]</w:t>
      </w:r>
      <w:r>
        <w:rPr>
          <w:rFonts w:ascii="Myriad Web" w:hAnsi="Myriad Web"/>
          <w:color w:val="666666"/>
          <w:sz w:val="20"/>
          <w:szCs w:val="20"/>
        </w:rPr>
        <w:br/>
      </w:r>
      <w:r>
        <w:rPr>
          <w:rFonts w:ascii="Myriad Web" w:hAnsi="Myriad Web"/>
          <w:color w:val="666666"/>
          <w:sz w:val="20"/>
          <w:szCs w:val="20"/>
        </w:rPr>
        <w:br/>
      </w:r>
      <w:r>
        <w:rPr>
          <w:rStyle w:val="Strong"/>
          <w:rFonts w:ascii="Myriad Web" w:hAnsi="Myriad Web"/>
          <w:color w:val="666666"/>
          <w:sz w:val="20"/>
          <w:szCs w:val="20"/>
        </w:rPr>
        <w:t>10A. Detention in a corrective institution</w:t>
      </w:r>
    </w:p>
    <w:p w:rsidR="0028162E" w:rsidRDefault="0028162E" w:rsidP="0028162E">
      <w:pPr>
        <w:pStyle w:val="NormalWeb"/>
      </w:pPr>
      <w:r>
        <w:rPr>
          <w:rFonts w:ascii="Myriad Web" w:hAnsi="Myriad Web"/>
          <w:color w:val="666666"/>
          <w:sz w:val="20"/>
          <w:szCs w:val="20"/>
        </w:rPr>
        <w:t>(1) Where-</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a</w:t>
      </w:r>
      <w:proofErr w:type="gramEnd"/>
      <w:r>
        <w:rPr>
          <w:rFonts w:ascii="Myriad Web" w:hAnsi="Myriad Web"/>
          <w:color w:val="666666"/>
          <w:sz w:val="20"/>
          <w:szCs w:val="20"/>
        </w:rPr>
        <w:t xml:space="preserve"> female offender is found guilty of an offence under section 7 or section 8, 39[***]; and.</w:t>
      </w:r>
    </w:p>
    <w:p w:rsidR="0028162E" w:rsidRDefault="0028162E" w:rsidP="0028162E">
      <w:pPr>
        <w:pStyle w:val="NormalWeb"/>
      </w:pPr>
      <w:r>
        <w:rPr>
          <w:rFonts w:ascii="Myriad Web" w:hAnsi="Myriad Web"/>
          <w:color w:val="666666"/>
          <w:sz w:val="20"/>
          <w:szCs w:val="20"/>
        </w:rPr>
        <w:t>(b) the character, state of health and mental condition of the offender and the other circumstances of the case are such that it is expedient that she should be subject to detention for such term and such instruction and discipline as are conducive to her correction,</w:t>
      </w:r>
    </w:p>
    <w:p w:rsidR="0028162E" w:rsidRDefault="0028162E" w:rsidP="0028162E">
      <w:pPr>
        <w:pStyle w:val="NormalWeb"/>
      </w:pPr>
      <w:proofErr w:type="gramStart"/>
      <w:r>
        <w:rPr>
          <w:rFonts w:ascii="Myriad Web" w:hAnsi="Myriad Web"/>
          <w:color w:val="666666"/>
          <w:sz w:val="20"/>
          <w:szCs w:val="20"/>
        </w:rPr>
        <w:lastRenderedPageBreak/>
        <w:t>it</w:t>
      </w:r>
      <w:proofErr w:type="gramEnd"/>
      <w:r>
        <w:rPr>
          <w:rFonts w:ascii="Myriad Web" w:hAnsi="Myriad Web"/>
          <w:color w:val="666666"/>
          <w:sz w:val="20"/>
          <w:szCs w:val="20"/>
        </w:rPr>
        <w:t xml:space="preserve"> shall be lawful for the court to pass, ii lieu of a sentence of imprisonment, an order for detention in a corrective institution for such term, not being less than two years and not being more than five years, as the court thinks fit :</w:t>
      </w:r>
    </w:p>
    <w:p w:rsidR="0028162E" w:rsidRDefault="0028162E" w:rsidP="0028162E">
      <w:pPr>
        <w:pStyle w:val="NormalWeb"/>
      </w:pPr>
      <w:r>
        <w:rPr>
          <w:rFonts w:ascii="Myriad Web" w:hAnsi="Myriad Web"/>
          <w:color w:val="666666"/>
          <w:sz w:val="20"/>
          <w:szCs w:val="20"/>
        </w:rPr>
        <w:t>Provided that before passing such an order-</w:t>
      </w:r>
    </w:p>
    <w:p w:rsidR="0028162E" w:rsidRDefault="0028162E" w:rsidP="0028162E">
      <w:pPr>
        <w:pStyle w:val="NormalWeb"/>
      </w:pPr>
      <w:r>
        <w:rPr>
          <w:rFonts w:ascii="Myriad Web" w:hAnsi="Myriad Web"/>
          <w:color w:val="666666"/>
          <w:sz w:val="20"/>
          <w:szCs w:val="20"/>
        </w:rPr>
        <w:t>(</w:t>
      </w:r>
      <w:proofErr w:type="spellStart"/>
      <w:r>
        <w:rPr>
          <w:rFonts w:ascii="Myriad Web" w:hAnsi="Myriad Web"/>
          <w:color w:val="666666"/>
          <w:sz w:val="20"/>
          <w:szCs w:val="20"/>
        </w:rPr>
        <w:t>i</w:t>
      </w:r>
      <w:proofErr w:type="spellEnd"/>
      <w:r>
        <w:rPr>
          <w:rFonts w:ascii="Myriad Web" w:hAnsi="Myriad Web"/>
          <w:color w:val="666666"/>
          <w:sz w:val="20"/>
          <w:szCs w:val="20"/>
        </w:rPr>
        <w:t>) the court shall give an opportunity to the offender to be heard and shall also consider any representation which the offender may make to the court as to the suitability of the case for treatment in such an institution as also the report of the probation officer appointed under the Probation of Offenders Act, 1958 (20 of 1958), and</w:t>
      </w:r>
    </w:p>
    <w:p w:rsidR="0028162E" w:rsidRDefault="0028162E" w:rsidP="0028162E">
      <w:pPr>
        <w:pStyle w:val="NormalWeb"/>
      </w:pPr>
      <w:r>
        <w:rPr>
          <w:rFonts w:ascii="Myriad Web" w:hAnsi="Myriad Web"/>
          <w:color w:val="666666"/>
          <w:sz w:val="20"/>
          <w:szCs w:val="20"/>
        </w:rPr>
        <w:t xml:space="preserve">(ii)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court shall record that it is satisfied that the character, state of health and mental condition of the offender and the other circumstances of the case are such that the offender is likely to benefit by such instruction and discipline as aforesaid.</w:t>
      </w:r>
    </w:p>
    <w:p w:rsidR="0028162E" w:rsidRDefault="0028162E" w:rsidP="0028162E">
      <w:pPr>
        <w:pStyle w:val="NormalWeb"/>
      </w:pPr>
      <w:r>
        <w:rPr>
          <w:rFonts w:ascii="Myriad Web" w:hAnsi="Myriad Web"/>
          <w:color w:val="666666"/>
          <w:sz w:val="20"/>
          <w:szCs w:val="20"/>
        </w:rPr>
        <w:t>(2) Subject to the provisions of sub-section (3), the provisions of the Code of Criminal Procedure, 1973 (2 of 1974), relating to appeal, reference and revision, and of the Limitation Act, 1963 (36 of 1963), as to the period within which an appeal shall be filed, shall apply in relation to an order of detention under sub-section (1) as if the order had been a sentence of imprisonment for the same period as the period for which the detention was ordered.</w:t>
      </w:r>
    </w:p>
    <w:p w:rsidR="0028162E" w:rsidRDefault="0028162E" w:rsidP="0028162E">
      <w:pPr>
        <w:pStyle w:val="NormalWeb"/>
      </w:pPr>
      <w:r>
        <w:rPr>
          <w:rFonts w:ascii="Myriad Web" w:hAnsi="Myriad Web"/>
          <w:color w:val="666666"/>
          <w:sz w:val="20"/>
          <w:szCs w:val="20"/>
        </w:rPr>
        <w:t xml:space="preserve">(3) Subject to such rules as may be made in this behalf, the State Government or authority, </w:t>
      </w:r>
      <w:proofErr w:type="spellStart"/>
      <w:r>
        <w:rPr>
          <w:rFonts w:ascii="Myriad Web" w:hAnsi="Myriad Web"/>
          <w:color w:val="666666"/>
          <w:sz w:val="20"/>
          <w:szCs w:val="20"/>
        </w:rPr>
        <w:t>authorised</w:t>
      </w:r>
      <w:proofErr w:type="spellEnd"/>
      <w:r>
        <w:rPr>
          <w:rFonts w:ascii="Myriad Web" w:hAnsi="Myriad Web"/>
          <w:color w:val="666666"/>
          <w:sz w:val="20"/>
          <w:szCs w:val="20"/>
        </w:rPr>
        <w:t xml:space="preserve"> in this behalf may, at any time after the expiration of six months from the date of an order for detention in a corrective institution, if it is satisfied that there is a reasonable probability that the offender will lead a useful and industrious life, discharge her from such an institution, without condition or with such conditions as may be considered fit, and grant her a written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in such form as may be prescribed.</w:t>
      </w:r>
    </w:p>
    <w:p w:rsidR="0028162E" w:rsidRDefault="0028162E" w:rsidP="0028162E">
      <w:pPr>
        <w:pStyle w:val="NormalWeb"/>
      </w:pPr>
      <w:r>
        <w:rPr>
          <w:rFonts w:ascii="Myriad Web" w:hAnsi="Myriad Web"/>
          <w:color w:val="666666"/>
          <w:sz w:val="20"/>
          <w:szCs w:val="20"/>
        </w:rPr>
        <w:t>(4) The conditions on which an offender is discharged under sub-section (3</w:t>
      </w:r>
      <w:proofErr w:type="gramStart"/>
      <w:r>
        <w:rPr>
          <w:rFonts w:ascii="Myriad Web" w:hAnsi="Myriad Web"/>
          <w:color w:val="666666"/>
          <w:sz w:val="20"/>
          <w:szCs w:val="20"/>
        </w:rPr>
        <w:t>),</w:t>
      </w:r>
      <w:proofErr w:type="gramEnd"/>
      <w:r>
        <w:rPr>
          <w:rFonts w:ascii="Myriad Web" w:hAnsi="Myriad Web"/>
          <w:color w:val="666666"/>
          <w:sz w:val="20"/>
          <w:szCs w:val="20"/>
        </w:rPr>
        <w:t xml:space="preserve"> may include requirements relating to residence of the offender and supervision over the offender's activities and movements.]</w:t>
      </w:r>
      <w:r>
        <w:br/>
      </w:r>
      <w:hyperlink r:id="rId4" w:history="1">
        <w:r>
          <w:rPr>
            <w:rFonts w:ascii="Arial" w:hAnsi="Arial" w:cs="Arial"/>
            <w:color w:val="0000FF"/>
            <w:sz w:val="20"/>
            <w:szCs w:val="20"/>
            <w:u w:val="single"/>
          </w:rPr>
          <w:br/>
        </w:r>
      </w:hyperlink>
    </w:p>
    <w:p w:rsidR="0028162E" w:rsidRDefault="0028162E" w:rsidP="0028162E">
      <w:pPr>
        <w:pStyle w:val="Heading1"/>
        <w:spacing w:before="0" w:after="0"/>
        <w:rPr>
          <w:ins w:id="0" w:author="Unknown"/>
        </w:rPr>
      </w:pPr>
      <w:r>
        <w:rPr>
          <w:rFonts w:ascii="Arial" w:hAnsi="Arial" w:cs="Arial"/>
          <w:color w:val="339999"/>
          <w:sz w:val="27"/>
          <w:szCs w:val="27"/>
        </w:rPr>
        <w:t>IMMORAL TRAFFIC (PREVENTION) ACT, 1956</w:t>
      </w:r>
      <w:r>
        <w:rPr>
          <w:rFonts w:ascii="Arial" w:hAnsi="Arial" w:cs="Arial"/>
          <w:color w:val="CC9900"/>
          <w:sz w:val="20"/>
          <w:szCs w:val="20"/>
        </w:rPr>
        <w:br/>
      </w:r>
      <w:r>
        <w:rPr>
          <w:rFonts w:ascii="Arial" w:hAnsi="Arial" w:cs="Arial"/>
          <w:color w:val="CC9900"/>
          <w:sz w:val="20"/>
          <w:szCs w:val="20"/>
        </w:rPr>
        <w:br/>
      </w:r>
      <w:r>
        <w:rPr>
          <w:rFonts w:ascii="Arial" w:hAnsi="Arial" w:cs="Arial"/>
          <w:color w:val="CC9900"/>
          <w:sz w:val="20"/>
          <w:szCs w:val="20"/>
        </w:rPr>
        <w:br/>
      </w:r>
      <w:r>
        <w:pict/>
      </w:r>
      <w:r>
        <w:pict/>
      </w:r>
      <w:r>
        <w:pict/>
      </w:r>
      <w:r>
        <w:pict/>
      </w:r>
      <w:r>
        <w:pict/>
      </w:r>
      <w:r>
        <w:pict/>
      </w:r>
    </w:p>
    <w:p w:rsidR="0028162E" w:rsidRDefault="0028162E" w:rsidP="0028162E">
      <w:pPr>
        <w:pStyle w:val="Heading1"/>
        <w:rPr>
          <w:ins w:id="1" w:author="Unknown"/>
        </w:rPr>
      </w:pPr>
      <w:ins w:id="2" w:author="Unknown">
        <w:r>
          <w:rPr>
            <w:rFonts w:ascii="Myriad Web" w:hAnsi="Myriad Web"/>
            <w:color w:val="666666"/>
            <w:sz w:val="20"/>
            <w:szCs w:val="20"/>
          </w:rPr>
          <w:t>11. Notification of address of previously convicted offenders</w:t>
        </w:r>
      </w:ins>
    </w:p>
    <w:p w:rsidR="0028162E" w:rsidRDefault="0028162E" w:rsidP="0028162E">
      <w:pPr>
        <w:pStyle w:val="NormalWeb"/>
        <w:rPr>
          <w:ins w:id="3" w:author="Unknown"/>
        </w:rPr>
      </w:pPr>
      <w:ins w:id="4" w:author="Unknown">
        <w:r>
          <w:rPr>
            <w:rFonts w:ascii="Myriad Web" w:hAnsi="Myriad Web"/>
            <w:color w:val="666666"/>
            <w:sz w:val="20"/>
            <w:szCs w:val="20"/>
          </w:rPr>
          <w:t>(1) When any person having been convicted-</w:t>
        </w:r>
      </w:ins>
    </w:p>
    <w:p w:rsidR="0028162E" w:rsidRDefault="0028162E" w:rsidP="0028162E">
      <w:pPr>
        <w:pStyle w:val="NormalWeb"/>
        <w:rPr>
          <w:ins w:id="5" w:author="Unknown"/>
        </w:rPr>
      </w:pPr>
      <w:ins w:id="6" w:author="Unknown">
        <w:r>
          <w:rPr>
            <w:rFonts w:ascii="Myriad Web" w:hAnsi="Myriad Web"/>
            <w:color w:val="666666"/>
            <w:sz w:val="20"/>
            <w:szCs w:val="20"/>
          </w:rPr>
          <w:t>(a) by a court in India of an offence punishable under this Act or punishable under section 363, section 365, section 366, section 366A, section 366B, section 367, section 368, section 370, section 371, section 372 or section 373 of the Indian Penal Code (45 of 1860), with imprisonment for a term of two years or upwards; or</w:t>
        </w:r>
      </w:ins>
    </w:p>
    <w:p w:rsidR="0028162E" w:rsidRDefault="0028162E" w:rsidP="0028162E">
      <w:pPr>
        <w:pStyle w:val="NormalWeb"/>
        <w:rPr>
          <w:ins w:id="7" w:author="Unknown"/>
        </w:rPr>
      </w:pPr>
      <w:ins w:id="8" w:author="Unknown">
        <w:r>
          <w:rPr>
            <w:rFonts w:ascii="Myriad Web" w:hAnsi="Myriad Web"/>
            <w:color w:val="666666"/>
            <w:sz w:val="20"/>
            <w:szCs w:val="20"/>
          </w:rPr>
          <w:t xml:space="preserve">(b) </w:t>
        </w:r>
        <w:proofErr w:type="gramStart"/>
        <w:r>
          <w:rPr>
            <w:rFonts w:ascii="Myriad Web" w:hAnsi="Myriad Web"/>
            <w:color w:val="666666"/>
            <w:sz w:val="20"/>
            <w:szCs w:val="20"/>
          </w:rPr>
          <w:t>by</w:t>
        </w:r>
        <w:proofErr w:type="gramEnd"/>
        <w:r>
          <w:rPr>
            <w:rFonts w:ascii="Myriad Web" w:hAnsi="Myriad Web"/>
            <w:color w:val="666666"/>
            <w:sz w:val="20"/>
            <w:szCs w:val="20"/>
          </w:rPr>
          <w:t xml:space="preserve"> a court or tribunal in any other country of an offence which would, if committed in India, have been punishable under this Act or under any of the aforesaid sections with imprisonment for a like term.</w:t>
        </w:r>
      </w:ins>
    </w:p>
    <w:p w:rsidR="0028162E" w:rsidRDefault="0028162E" w:rsidP="0028162E">
      <w:pPr>
        <w:pStyle w:val="NormalWeb"/>
        <w:rPr>
          <w:ins w:id="9" w:author="Unknown"/>
        </w:rPr>
      </w:pPr>
      <w:ins w:id="10" w:author="Unknown">
        <w:r>
          <w:rPr>
            <w:rFonts w:ascii="Myriad Web" w:hAnsi="Myriad Web"/>
            <w:color w:val="666666"/>
            <w:sz w:val="20"/>
            <w:szCs w:val="20"/>
          </w:rPr>
          <w:t>is within a period of five years after release from prison, again convicted of any offence punishable under this Act or under any of those sections with imprisonment for a term of two years or upwards by a court, such court may, if it thinks fit, at the time of passing the sentence of imprisonment on such person also order that his residence, and any change of, or absence from, such residence, after release be notified according to rules made under section 23 for a period not exceeding five years from the date of expiration of the sentence.</w:t>
        </w:r>
      </w:ins>
    </w:p>
    <w:p w:rsidR="0028162E" w:rsidRDefault="0028162E" w:rsidP="0028162E">
      <w:pPr>
        <w:pStyle w:val="NormalWeb"/>
        <w:rPr>
          <w:ins w:id="11" w:author="Unknown"/>
        </w:rPr>
      </w:pPr>
      <w:ins w:id="12" w:author="Unknown">
        <w:r>
          <w:rPr>
            <w:rFonts w:ascii="Myriad Web" w:hAnsi="Myriad Web"/>
            <w:color w:val="666666"/>
            <w:sz w:val="20"/>
            <w:szCs w:val="20"/>
          </w:rPr>
          <w:lastRenderedPageBreak/>
          <w:t>(2) If such conviction is act aside on appeal or otherwise, such order shall become void.</w:t>
        </w:r>
      </w:ins>
    </w:p>
    <w:p w:rsidR="0028162E" w:rsidRDefault="0028162E" w:rsidP="0028162E">
      <w:pPr>
        <w:pStyle w:val="NormalWeb"/>
        <w:rPr>
          <w:ins w:id="13" w:author="Unknown"/>
        </w:rPr>
      </w:pPr>
      <w:ins w:id="14" w:author="Unknown">
        <w:r>
          <w:rPr>
            <w:rFonts w:ascii="Myriad Web" w:hAnsi="Myriad Web"/>
            <w:color w:val="666666"/>
            <w:sz w:val="20"/>
            <w:szCs w:val="20"/>
          </w:rPr>
          <w:t>(3) An order under this section may also be made by an Appellate Court or by the High Court when exercising its powers of revision.</w:t>
        </w:r>
      </w:ins>
    </w:p>
    <w:p w:rsidR="0028162E" w:rsidRDefault="0028162E" w:rsidP="0028162E">
      <w:pPr>
        <w:pStyle w:val="NormalWeb"/>
        <w:rPr>
          <w:ins w:id="15" w:author="Unknown"/>
        </w:rPr>
      </w:pPr>
      <w:ins w:id="16" w:author="Unknown">
        <w:r>
          <w:rPr>
            <w:rFonts w:ascii="Myriad Web" w:hAnsi="Myriad Web"/>
            <w:color w:val="666666"/>
            <w:sz w:val="20"/>
            <w:szCs w:val="20"/>
          </w:rPr>
          <w:t>(4) Any person charged with a breach of any rule referred to in sub-section (1) may be tried by a Magistrate of competent jurisdiction in the district in which the place last notified as his residence is situated.</w:t>
        </w:r>
        <w:r>
          <w:rPr>
            <w:rFonts w:ascii="Myriad Web" w:hAnsi="Myriad Web"/>
            <w:color w:val="666666"/>
            <w:sz w:val="20"/>
            <w:szCs w:val="20"/>
          </w:rPr>
          <w:br/>
        </w:r>
        <w:r>
          <w:rPr>
            <w:rFonts w:ascii="Myriad Web" w:hAnsi="Myriad Web"/>
            <w:b/>
            <w:bCs/>
            <w:color w:val="666666"/>
            <w:sz w:val="20"/>
            <w:szCs w:val="20"/>
          </w:rPr>
          <w:br/>
        </w:r>
        <w:r>
          <w:rPr>
            <w:rStyle w:val="Strong"/>
            <w:rFonts w:ascii="Myriad Web" w:hAnsi="Myriad Web"/>
            <w:color w:val="666666"/>
            <w:sz w:val="20"/>
            <w:szCs w:val="20"/>
          </w:rPr>
          <w:t xml:space="preserve">12. [Security for good </w:t>
        </w:r>
        <w:proofErr w:type="spellStart"/>
        <w:r>
          <w:rPr>
            <w:rStyle w:val="Strong"/>
            <w:rFonts w:ascii="Myriad Web" w:hAnsi="Myriad Web"/>
            <w:color w:val="666666"/>
            <w:sz w:val="20"/>
            <w:szCs w:val="20"/>
          </w:rPr>
          <w:t>behaviour</w:t>
        </w:r>
        <w:proofErr w:type="spellEnd"/>
        <w:r>
          <w:rPr>
            <w:rStyle w:val="Strong"/>
            <w:rFonts w:ascii="Myriad Web" w:hAnsi="Myriad Web"/>
            <w:color w:val="666666"/>
            <w:sz w:val="20"/>
            <w:szCs w:val="20"/>
          </w:rPr>
          <w:t xml:space="preserve"> from habitual offenders]</w:t>
        </w:r>
      </w:ins>
    </w:p>
    <w:p w:rsidR="0028162E" w:rsidRDefault="0028162E" w:rsidP="0028162E">
      <w:pPr>
        <w:pStyle w:val="NormalWeb"/>
        <w:rPr>
          <w:ins w:id="17" w:author="Unknown"/>
        </w:rPr>
      </w:pPr>
      <w:proofErr w:type="gramStart"/>
      <w:ins w:id="18" w:author="Unknown">
        <w:r>
          <w:rPr>
            <w:rFonts w:ascii="Myriad Web" w:hAnsi="Myriad Web"/>
            <w:color w:val="666666"/>
            <w:sz w:val="20"/>
            <w:szCs w:val="20"/>
          </w:rPr>
          <w:t xml:space="preserve">Rep. by the Suppression of Immoral traffic in Women and Girls (Amendment) Act, 1986 (44 of l986) s. 13, </w:t>
        </w:r>
        <w:proofErr w:type="spellStart"/>
        <w:r>
          <w:rPr>
            <w:rFonts w:ascii="Myriad Web" w:hAnsi="Myriad Web"/>
            <w:color w:val="666666"/>
            <w:sz w:val="20"/>
            <w:szCs w:val="20"/>
          </w:rPr>
          <w:t>w.e.f</w:t>
        </w:r>
        <w:proofErr w:type="spellEnd"/>
        <w:r>
          <w:rPr>
            <w:rFonts w:ascii="Myriad Web" w:hAnsi="Myriad Web"/>
            <w:color w:val="666666"/>
            <w:sz w:val="20"/>
            <w:szCs w:val="20"/>
          </w:rPr>
          <w:t>. 26th.</w:t>
        </w:r>
        <w:proofErr w:type="gramEnd"/>
        <w:r>
          <w:rPr>
            <w:rFonts w:ascii="Myriad Web" w:hAnsi="Myriad Web"/>
            <w:color w:val="666666"/>
            <w:sz w:val="20"/>
            <w:szCs w:val="20"/>
          </w:rPr>
          <w:t xml:space="preserve"> January, 1987.</w:t>
        </w:r>
        <w:r>
          <w:rPr>
            <w:rFonts w:ascii="Myriad Web" w:hAnsi="Myriad Web"/>
            <w:color w:val="666666"/>
            <w:sz w:val="20"/>
            <w:szCs w:val="20"/>
          </w:rPr>
          <w:br/>
        </w:r>
        <w:r>
          <w:rPr>
            <w:rFonts w:ascii="Myriad Web" w:hAnsi="Myriad Web"/>
            <w:color w:val="666666"/>
            <w:sz w:val="20"/>
            <w:szCs w:val="20"/>
          </w:rPr>
          <w:br/>
        </w:r>
        <w:r>
          <w:rPr>
            <w:rStyle w:val="Strong"/>
            <w:rFonts w:ascii="Myriad Web" w:hAnsi="Myriad Web"/>
            <w:color w:val="666666"/>
            <w:sz w:val="20"/>
            <w:szCs w:val="20"/>
          </w:rPr>
          <w:t>13. Special police officer and advisory body</w:t>
        </w:r>
      </w:ins>
    </w:p>
    <w:p w:rsidR="0028162E" w:rsidRDefault="0028162E" w:rsidP="0028162E">
      <w:pPr>
        <w:pStyle w:val="NormalWeb"/>
        <w:rPr>
          <w:ins w:id="19" w:author="Unknown"/>
        </w:rPr>
      </w:pPr>
      <w:ins w:id="20" w:author="Unknown">
        <w:r>
          <w:rPr>
            <w:rFonts w:ascii="Myriad Web" w:hAnsi="Myriad Web"/>
            <w:color w:val="666666"/>
            <w:sz w:val="20"/>
            <w:szCs w:val="20"/>
          </w:rPr>
          <w:t>(1) There shall be for each area to be specified by the State Government in this behalf a special police officer appointed by or on behalf of that Government for dealing with offences under this Act in that area.</w:t>
        </w:r>
      </w:ins>
    </w:p>
    <w:p w:rsidR="0028162E" w:rsidRDefault="0028162E" w:rsidP="0028162E">
      <w:pPr>
        <w:pStyle w:val="NormalWeb"/>
        <w:rPr>
          <w:ins w:id="21" w:author="Unknown"/>
        </w:rPr>
      </w:pPr>
      <w:ins w:id="22" w:author="Unknown">
        <w:r>
          <w:rPr>
            <w:rFonts w:ascii="Myriad Web" w:hAnsi="Myriad Web"/>
            <w:color w:val="666666"/>
            <w:sz w:val="20"/>
            <w:szCs w:val="20"/>
          </w:rPr>
          <w:t xml:space="preserve">40[(2)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special police officer shall not be below the rank of an Inspector of Police.</w:t>
        </w:r>
      </w:ins>
    </w:p>
    <w:p w:rsidR="0028162E" w:rsidRDefault="0028162E" w:rsidP="0028162E">
      <w:pPr>
        <w:pStyle w:val="NormalWeb"/>
        <w:rPr>
          <w:ins w:id="23" w:author="Unknown"/>
        </w:rPr>
      </w:pPr>
      <w:ins w:id="24" w:author="Unknown">
        <w:r>
          <w:rPr>
            <w:rFonts w:ascii="Myriad Web" w:hAnsi="Myriad Web"/>
            <w:color w:val="666666"/>
            <w:sz w:val="20"/>
            <w:szCs w:val="20"/>
          </w:rPr>
          <w:t>(2A) The District Magistrate may, if he considers it necessary or expedient so to do, confer upon any retired police or military officer all or any of the powers conferred by or under this Act on a special police officer, with respect to particular cases or classes of cases or to cases generally:</w:t>
        </w:r>
      </w:ins>
    </w:p>
    <w:p w:rsidR="0028162E" w:rsidRDefault="0028162E" w:rsidP="0028162E">
      <w:pPr>
        <w:pStyle w:val="NormalWeb"/>
        <w:rPr>
          <w:ins w:id="25" w:author="Unknown"/>
        </w:rPr>
      </w:pPr>
      <w:ins w:id="26" w:author="Unknown">
        <w:r>
          <w:rPr>
            <w:rFonts w:ascii="Myriad Web" w:hAnsi="Myriad Web"/>
            <w:color w:val="666666"/>
            <w:sz w:val="20"/>
            <w:szCs w:val="20"/>
          </w:rPr>
          <w:t>Provided that no such power shall be conferred on-</w:t>
        </w:r>
      </w:ins>
    </w:p>
    <w:p w:rsidR="0028162E" w:rsidRDefault="0028162E" w:rsidP="0028162E">
      <w:pPr>
        <w:pStyle w:val="NormalWeb"/>
        <w:rPr>
          <w:ins w:id="27" w:author="Unknown"/>
        </w:rPr>
      </w:pPr>
      <w:ins w:id="28" w:author="Unknown">
        <w:r>
          <w:rPr>
            <w:rFonts w:ascii="Myriad Web" w:hAnsi="Myriad Web"/>
            <w:color w:val="666666"/>
            <w:sz w:val="20"/>
            <w:szCs w:val="20"/>
          </w:rPr>
          <w:t xml:space="preserve">(a) </w:t>
        </w:r>
        <w:proofErr w:type="gramStart"/>
        <w:r>
          <w:rPr>
            <w:rFonts w:ascii="Myriad Web" w:hAnsi="Myriad Web"/>
            <w:color w:val="666666"/>
            <w:sz w:val="20"/>
            <w:szCs w:val="20"/>
          </w:rPr>
          <w:t>a</w:t>
        </w:r>
        <w:proofErr w:type="gramEnd"/>
        <w:r>
          <w:rPr>
            <w:rFonts w:ascii="Myriad Web" w:hAnsi="Myriad Web"/>
            <w:color w:val="666666"/>
            <w:sz w:val="20"/>
            <w:szCs w:val="20"/>
          </w:rPr>
          <w:t xml:space="preserve"> retired police officer unless such officer, at the time of his retirement, was holding a Port not below the rank of an Inspector;</w:t>
        </w:r>
      </w:ins>
    </w:p>
    <w:p w:rsidR="0028162E" w:rsidRDefault="0028162E" w:rsidP="0028162E">
      <w:pPr>
        <w:pStyle w:val="NormalWeb"/>
        <w:rPr>
          <w:ins w:id="29" w:author="Unknown"/>
        </w:rPr>
      </w:pPr>
      <w:ins w:id="30" w:author="Unknown">
        <w:r>
          <w:rPr>
            <w:rFonts w:ascii="Myriad Web" w:hAnsi="Myriad Web"/>
            <w:color w:val="666666"/>
            <w:sz w:val="20"/>
            <w:szCs w:val="20"/>
          </w:rPr>
          <w:t xml:space="preserve">(b) </w:t>
        </w:r>
        <w:proofErr w:type="gramStart"/>
        <w:r>
          <w:rPr>
            <w:rFonts w:ascii="Myriad Web" w:hAnsi="Myriad Web"/>
            <w:color w:val="666666"/>
            <w:sz w:val="20"/>
            <w:szCs w:val="20"/>
          </w:rPr>
          <w:t>a</w:t>
        </w:r>
        <w:proofErr w:type="gramEnd"/>
        <w:r>
          <w:rPr>
            <w:rFonts w:ascii="Myriad Web" w:hAnsi="Myriad Web"/>
            <w:color w:val="666666"/>
            <w:sz w:val="20"/>
            <w:szCs w:val="20"/>
          </w:rPr>
          <w:t xml:space="preserve"> retired military officer unless such officer, at the time of his retirement was holding a post not below the rank of a commissioned officer.]</w:t>
        </w:r>
      </w:ins>
    </w:p>
    <w:p w:rsidR="0028162E" w:rsidRDefault="0028162E" w:rsidP="0028162E">
      <w:pPr>
        <w:pStyle w:val="NormalWeb"/>
        <w:rPr>
          <w:ins w:id="31" w:author="Unknown"/>
        </w:rPr>
      </w:pPr>
      <w:ins w:id="32" w:author="Unknown">
        <w:r>
          <w:rPr>
            <w:rFonts w:ascii="Myriad Web" w:hAnsi="Myriad Web"/>
            <w:color w:val="666666"/>
            <w:sz w:val="20"/>
            <w:szCs w:val="20"/>
          </w:rPr>
          <w:t>(3) For the efficient discharge of his functions in relation to offences under this Act-</w:t>
        </w:r>
      </w:ins>
    </w:p>
    <w:p w:rsidR="0028162E" w:rsidRDefault="0028162E" w:rsidP="0028162E">
      <w:pPr>
        <w:pStyle w:val="NormalWeb"/>
        <w:rPr>
          <w:ins w:id="33" w:author="Unknown"/>
        </w:rPr>
      </w:pPr>
      <w:ins w:id="34" w:author="Unknown">
        <w:r>
          <w:rPr>
            <w:rFonts w:ascii="Myriad Web" w:hAnsi="Myriad Web"/>
            <w:color w:val="666666"/>
            <w:sz w:val="20"/>
            <w:szCs w:val="20"/>
          </w:rPr>
          <w:t xml:space="preserve">(a)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special police officer of an area shall be assisted by such number of subordinate police officers (including women police officers wherever practicable) as the State Government may think fit; and</w:t>
        </w:r>
      </w:ins>
    </w:p>
    <w:p w:rsidR="0028162E" w:rsidRDefault="0028162E" w:rsidP="0028162E">
      <w:pPr>
        <w:pStyle w:val="NormalWeb"/>
        <w:rPr>
          <w:ins w:id="35" w:author="Unknown"/>
        </w:rPr>
      </w:pPr>
      <w:ins w:id="36" w:author="Unknown">
        <w:r>
          <w:rPr>
            <w:rFonts w:ascii="Myriad Web" w:hAnsi="Myriad Web"/>
            <w:color w:val="666666"/>
            <w:sz w:val="20"/>
            <w:szCs w:val="20"/>
          </w:rPr>
          <w:t>(b) the State Government may associate with the special police officer a non-official advisory body consisting of not more than five leading social welfare workers of that area (including women social welfare workers wherever practicable) to advise him on questions of general importance regarding the working of this Act.</w:t>
        </w:r>
      </w:ins>
    </w:p>
    <w:p w:rsidR="0028162E" w:rsidRDefault="0028162E" w:rsidP="0028162E">
      <w:pPr>
        <w:pStyle w:val="NormalWeb"/>
        <w:rPr>
          <w:ins w:id="37" w:author="Unknown"/>
        </w:rPr>
      </w:pPr>
      <w:ins w:id="38" w:author="Unknown">
        <w:r>
          <w:rPr>
            <w:rFonts w:ascii="Myriad Web" w:hAnsi="Myriad Web"/>
            <w:color w:val="666666"/>
            <w:sz w:val="20"/>
            <w:szCs w:val="20"/>
          </w:rPr>
          <w:t xml:space="preserve">41(4) The Central Government may, for the purpose of investigating any offence under this Act or under any other law for the time being in force dealing with sexual exploitation of persons and committed in more than one State, appoint such number of police officers as trafficking police officers and they shall exercise all the powers and discharge all the functions as arc exercisable by special police officers under this Act with the, modification that they shall exercise such powers and discharge such functions in relation to the whole of India.] </w:t>
        </w:r>
      </w:ins>
    </w:p>
    <w:p w:rsidR="0028162E" w:rsidRDefault="0028162E" w:rsidP="0028162E">
      <w:pPr>
        <w:pStyle w:val="Heading1"/>
        <w:rPr>
          <w:ins w:id="39" w:author="Unknown"/>
        </w:rPr>
      </w:pPr>
      <w:ins w:id="40" w:author="Unknown">
        <w:r>
          <w:rPr>
            <w:rFonts w:ascii="Arial" w:hAnsi="Arial" w:cs="Arial"/>
            <w:sz w:val="20"/>
            <w:szCs w:val="20"/>
          </w:rPr>
          <w:fldChar w:fldCharType="begin"/>
        </w:r>
        <w:r>
          <w:rPr>
            <w:rFonts w:ascii="Arial" w:hAnsi="Arial" w:cs="Arial"/>
            <w:sz w:val="20"/>
            <w:szCs w:val="20"/>
          </w:rPr>
          <w:instrText xml:space="preserve"> HYPERLINK "http://www.indianlawcds.com/cr1/IMT_6.htm" </w:instrText>
        </w:r>
        <w:r>
          <w:rPr>
            <w:rFonts w:ascii="Arial" w:hAnsi="Arial" w:cs="Arial"/>
            <w:sz w:val="20"/>
            <w:szCs w:val="20"/>
          </w:rPr>
          <w:fldChar w:fldCharType="separate"/>
        </w:r>
        <w:r>
          <w:rPr>
            <w:rFonts w:ascii="Arial" w:hAnsi="Arial" w:cs="Arial"/>
            <w:color w:val="0000FF"/>
            <w:sz w:val="20"/>
            <w:szCs w:val="20"/>
            <w:u w:val="single"/>
          </w:rPr>
          <w:br/>
        </w:r>
        <w:r>
          <w:rPr>
            <w:rFonts w:ascii="Arial" w:hAnsi="Arial" w:cs="Arial"/>
            <w:sz w:val="20"/>
            <w:szCs w:val="20"/>
          </w:rPr>
          <w:fldChar w:fldCharType="end"/>
        </w:r>
      </w:ins>
    </w:p>
    <w:p w:rsidR="0028162E" w:rsidRDefault="0028162E" w:rsidP="0028162E">
      <w:pPr>
        <w:pStyle w:val="Heading1"/>
      </w:pPr>
      <w:r>
        <w:rPr>
          <w:rFonts w:ascii="Myriad Web" w:hAnsi="Myriad Web"/>
          <w:color w:val="666666"/>
          <w:sz w:val="20"/>
          <w:szCs w:val="20"/>
        </w:rPr>
        <w:t>14. Offences to be cognizable</w:t>
      </w:r>
    </w:p>
    <w:p w:rsidR="0028162E" w:rsidRDefault="0028162E" w:rsidP="0028162E">
      <w:pPr>
        <w:pStyle w:val="NormalWeb"/>
      </w:pPr>
      <w:r>
        <w:rPr>
          <w:rFonts w:ascii="Myriad Web" w:hAnsi="Myriad Web"/>
          <w:color w:val="666666"/>
          <w:sz w:val="20"/>
          <w:szCs w:val="20"/>
        </w:rPr>
        <w:lastRenderedPageBreak/>
        <w:t>Notwithstanding anything contained in 42[the Code of Criminal Procedure, 1973 (2 of 1974)], any offence punishable under this Act shall be deemed to be a cognizable offence within the meaning of that Code:</w:t>
      </w:r>
    </w:p>
    <w:p w:rsidR="0028162E" w:rsidRDefault="0028162E" w:rsidP="0028162E">
      <w:pPr>
        <w:pStyle w:val="NormalWeb"/>
      </w:pPr>
      <w:r>
        <w:rPr>
          <w:rFonts w:ascii="Myriad Web" w:hAnsi="Myriad Web"/>
          <w:color w:val="666666"/>
          <w:sz w:val="20"/>
          <w:szCs w:val="20"/>
        </w:rPr>
        <w:t>Provided that, notwithstanding anything contained in that Code,-</w:t>
      </w:r>
    </w:p>
    <w:p w:rsidR="0028162E" w:rsidRDefault="0028162E" w:rsidP="0028162E">
      <w:pPr>
        <w:pStyle w:val="NormalWeb"/>
      </w:pPr>
      <w:r>
        <w:rPr>
          <w:rFonts w:ascii="Myriad Web" w:hAnsi="Myriad Web"/>
          <w:color w:val="666666"/>
          <w:sz w:val="20"/>
          <w:szCs w:val="20"/>
        </w:rPr>
        <w:t>(</w:t>
      </w:r>
      <w:proofErr w:type="spellStart"/>
      <w:r>
        <w:rPr>
          <w:rFonts w:ascii="Myriad Web" w:hAnsi="Myriad Web"/>
          <w:color w:val="666666"/>
          <w:sz w:val="20"/>
          <w:szCs w:val="20"/>
        </w:rPr>
        <w:t>i</w:t>
      </w:r>
      <w:proofErr w:type="spellEnd"/>
      <w:r>
        <w:rPr>
          <w:rFonts w:ascii="Myriad Web" w:hAnsi="Myriad Web"/>
          <w:color w:val="666666"/>
          <w:sz w:val="20"/>
          <w:szCs w:val="20"/>
        </w:rPr>
        <w:t xml:space="preserve">) </w:t>
      </w:r>
      <w:proofErr w:type="gramStart"/>
      <w:r>
        <w:rPr>
          <w:rFonts w:ascii="Myriad Web" w:hAnsi="Myriad Web"/>
          <w:color w:val="666666"/>
          <w:sz w:val="20"/>
          <w:szCs w:val="20"/>
        </w:rPr>
        <w:t>arrest</w:t>
      </w:r>
      <w:proofErr w:type="gramEnd"/>
      <w:r>
        <w:rPr>
          <w:rFonts w:ascii="Myriad Web" w:hAnsi="Myriad Web"/>
          <w:color w:val="666666"/>
          <w:sz w:val="20"/>
          <w:szCs w:val="20"/>
        </w:rPr>
        <w:t xml:space="preserve"> without warrant may be made only by the special police officer or under his direction or guidance, or subject to his prior approval;</w:t>
      </w:r>
    </w:p>
    <w:p w:rsidR="0028162E" w:rsidRDefault="0028162E" w:rsidP="0028162E">
      <w:pPr>
        <w:pStyle w:val="NormalWeb"/>
      </w:pPr>
      <w:r>
        <w:rPr>
          <w:rFonts w:ascii="Myriad Web" w:hAnsi="Myriad Web"/>
          <w:color w:val="666666"/>
          <w:sz w:val="20"/>
          <w:szCs w:val="20"/>
        </w:rPr>
        <w:t>(ii) when the special police officer requires any officer subordinate to him to arrest without warrant otherwise than in his presence any person for an offence under this Act, he shall give that subordinate officer an order in writing, specifying the person to be arrested and the offence for which the arrest is being made; And the latter officer before arresting the person shall inform him of the substance of the order and, on being required by such person, show him the order;</w:t>
      </w:r>
    </w:p>
    <w:p w:rsidR="0028162E" w:rsidRDefault="0028162E" w:rsidP="0028162E">
      <w:pPr>
        <w:pStyle w:val="NormalWeb"/>
      </w:pPr>
      <w:r>
        <w:rPr>
          <w:rFonts w:ascii="Myriad Web" w:hAnsi="Myriad Web"/>
          <w:color w:val="666666"/>
          <w:sz w:val="20"/>
          <w:szCs w:val="20"/>
        </w:rPr>
        <w:t xml:space="preserve">(iii) any police officer not below the rank of 42[sub-inspector] specially </w:t>
      </w:r>
      <w:proofErr w:type="spellStart"/>
      <w:r>
        <w:rPr>
          <w:rFonts w:ascii="Myriad Web" w:hAnsi="Myriad Web"/>
          <w:color w:val="666666"/>
          <w:sz w:val="20"/>
          <w:szCs w:val="20"/>
        </w:rPr>
        <w:t>authorised</w:t>
      </w:r>
      <w:proofErr w:type="spellEnd"/>
      <w:r>
        <w:rPr>
          <w:rFonts w:ascii="Myriad Web" w:hAnsi="Myriad Web"/>
          <w:color w:val="666666"/>
          <w:sz w:val="20"/>
          <w:szCs w:val="20"/>
        </w:rPr>
        <w:t xml:space="preserve"> by the special police officer may, if he has reason to believe that on account of delay involved in obtaining the order of the special police officer, any valuable evidence relating to any offence under this Act is likely to be destroyed or concealed, or the person who has committed or is suspected to have committed the offence is likely to escape, or if the name and address of such a person is unknown or there is reason to suspect that a false name or address has been given, arrest the person concerned without such order, but in such a case he shall report, as soon as may be, to the special police officer the arrest and the circumstances in which the arrest was made.</w:t>
      </w:r>
      <w:r>
        <w:rPr>
          <w:rFonts w:ascii="Myriad Web" w:hAnsi="Myriad Web"/>
          <w:color w:val="666666"/>
          <w:sz w:val="20"/>
          <w:szCs w:val="20"/>
        </w:rPr>
        <w:br/>
      </w:r>
      <w:r>
        <w:rPr>
          <w:rFonts w:ascii="Myriad Web" w:hAnsi="Myriad Web"/>
          <w:b/>
          <w:bCs/>
          <w:color w:val="666666"/>
          <w:sz w:val="20"/>
          <w:szCs w:val="20"/>
        </w:rPr>
        <w:br/>
      </w:r>
      <w:r>
        <w:rPr>
          <w:rStyle w:val="Strong"/>
          <w:rFonts w:ascii="Myriad Web" w:hAnsi="Myriad Web"/>
          <w:color w:val="666666"/>
          <w:sz w:val="20"/>
          <w:szCs w:val="20"/>
        </w:rPr>
        <w:t>15. Search without warrant</w:t>
      </w:r>
    </w:p>
    <w:p w:rsidR="0028162E" w:rsidRDefault="0028162E" w:rsidP="0028162E">
      <w:pPr>
        <w:pStyle w:val="NormalWeb"/>
      </w:pPr>
      <w:r>
        <w:rPr>
          <w:rFonts w:ascii="Myriad Web" w:hAnsi="Myriad Web"/>
          <w:color w:val="666666"/>
          <w:sz w:val="20"/>
          <w:szCs w:val="20"/>
        </w:rPr>
        <w:t>(1) Notwithstanding anything contained in any other law for the time being in force, whenever the special police officer 43[or the trafficking police officer, as the case may be,] has reasonable grounds for believing that an offence punishable under this Act has been or is being Committed in respect of a 26[person] living in any premises, and that search of the premises with warrant cannot be made without undue delay, such officer may, after recording the grounds of his belief, enter and search such premises without a warrant.</w:t>
      </w:r>
    </w:p>
    <w:p w:rsidR="0028162E" w:rsidRDefault="0028162E" w:rsidP="0028162E">
      <w:pPr>
        <w:pStyle w:val="NormalWeb"/>
      </w:pPr>
      <w:r>
        <w:rPr>
          <w:rFonts w:ascii="Myriad Web" w:hAnsi="Myriad Web"/>
          <w:color w:val="666666"/>
          <w:sz w:val="20"/>
          <w:szCs w:val="20"/>
        </w:rPr>
        <w:t>(2) Before making a search under sub-section (1), the special police officer 43[or the trafficking Police officer, as the case may be] shall call upon two or more respectable inhabitants (at least one of whom shall be a woman) of the locality in which the place to be searched is situate to attend and witness the search and may issue an order in writing to them or any of them so to do:</w:t>
      </w:r>
    </w:p>
    <w:p w:rsidR="0028162E" w:rsidRDefault="0028162E" w:rsidP="0028162E">
      <w:pPr>
        <w:pStyle w:val="NormalWeb"/>
      </w:pPr>
      <w:r>
        <w:rPr>
          <w:rFonts w:ascii="Myriad Web" w:hAnsi="Myriad Web"/>
          <w:color w:val="666666"/>
          <w:sz w:val="20"/>
          <w:szCs w:val="20"/>
        </w:rPr>
        <w:t>44[Provided that the requirement as to the respectable inhabitants being from the locality in which the place to be searched is situate shall not apply to a woman required to attend and witness the search.]</w:t>
      </w:r>
    </w:p>
    <w:p w:rsidR="0028162E" w:rsidRDefault="0028162E" w:rsidP="0028162E">
      <w:pPr>
        <w:pStyle w:val="NormalWeb"/>
      </w:pPr>
      <w:r>
        <w:rPr>
          <w:rFonts w:ascii="Myriad Web" w:hAnsi="Myriad Web"/>
          <w:color w:val="666666"/>
          <w:sz w:val="20"/>
          <w:szCs w:val="20"/>
        </w:rPr>
        <w:t>(3) Any person who, without reasonable cause, refuses or neglects, to attend and witness a search under this section, when called upon to do so by an order in writing delivered or tendered to him, shall be deemed to have committed an offence under section 187 of the Indian Penal Code (45 of 1860).</w:t>
      </w:r>
    </w:p>
    <w:p w:rsidR="0028162E" w:rsidRDefault="0028162E" w:rsidP="0028162E">
      <w:pPr>
        <w:pStyle w:val="NormalWeb"/>
      </w:pPr>
      <w:r>
        <w:rPr>
          <w:rFonts w:ascii="Myriad Web" w:hAnsi="Myriad Web"/>
          <w:color w:val="666666"/>
          <w:sz w:val="20"/>
          <w:szCs w:val="20"/>
        </w:rPr>
        <w:t xml:space="preserve">45[(4) The special police officer or the trafficking police officer, as the case may be, entering any premises under sub-section (1) shall be entitled to remove </w:t>
      </w:r>
      <w:proofErr w:type="spellStart"/>
      <w:r>
        <w:rPr>
          <w:rFonts w:ascii="Myriad Web" w:hAnsi="Myriad Web"/>
          <w:color w:val="666666"/>
          <w:sz w:val="20"/>
          <w:szCs w:val="20"/>
        </w:rPr>
        <w:t>therefrom</w:t>
      </w:r>
      <w:proofErr w:type="spellEnd"/>
      <w:r>
        <w:rPr>
          <w:rFonts w:ascii="Myriad Web" w:hAnsi="Myriad Web"/>
          <w:color w:val="666666"/>
          <w:sz w:val="20"/>
          <w:szCs w:val="20"/>
        </w:rPr>
        <w:t xml:space="preserve"> all the persons found therein.]</w:t>
      </w:r>
    </w:p>
    <w:p w:rsidR="0028162E" w:rsidRDefault="0028162E" w:rsidP="0028162E">
      <w:pPr>
        <w:pStyle w:val="NormalWeb"/>
      </w:pPr>
      <w:r>
        <w:rPr>
          <w:rFonts w:ascii="Myriad Web" w:hAnsi="Myriad Web"/>
          <w:color w:val="666666"/>
          <w:sz w:val="20"/>
          <w:szCs w:val="20"/>
        </w:rPr>
        <w:t>(5) The special police officer, 47[or the trafficking police officer, as the case may be, after removing 46[the 23[person]] under sub-section (4) shall forthwith produce him, before the appropriate magistrate.</w:t>
      </w:r>
    </w:p>
    <w:p w:rsidR="0028162E" w:rsidRDefault="0028162E" w:rsidP="0028162E">
      <w:pPr>
        <w:pStyle w:val="NormalWeb"/>
      </w:pPr>
      <w:r>
        <w:rPr>
          <w:rFonts w:ascii="Myriad Web" w:hAnsi="Myriad Web"/>
          <w:color w:val="666666"/>
          <w:sz w:val="20"/>
          <w:szCs w:val="20"/>
        </w:rPr>
        <w:t>23[(5A) Any person who is produced before a magistrate under sub-section (5), shall be examined by a registered medical practitioner for the purposes of determination of the age of such person, or for the detection of any injuries as a result of sexual abuse or for the presence of any sexually transmitted diseases.</w:t>
      </w:r>
    </w:p>
    <w:p w:rsidR="0028162E" w:rsidRDefault="0028162E" w:rsidP="0028162E">
      <w:pPr>
        <w:pStyle w:val="NormalWeb"/>
      </w:pPr>
      <w:r>
        <w:rPr>
          <w:rFonts w:ascii="Myriad Web" w:hAnsi="Myriad Web"/>
          <w:color w:val="666666"/>
          <w:sz w:val="20"/>
          <w:szCs w:val="20"/>
        </w:rPr>
        <w:lastRenderedPageBreak/>
        <w:t>Explanation -In this sub-section, "registered medical practitioner" has the same meaning as in the Indian Medical Council Act, 1956 (102 of 1956.]</w:t>
      </w:r>
    </w:p>
    <w:p w:rsidR="0028162E" w:rsidRDefault="0028162E" w:rsidP="0028162E">
      <w:pPr>
        <w:pStyle w:val="NormalWeb"/>
      </w:pPr>
      <w:r>
        <w:rPr>
          <w:rFonts w:ascii="Myriad Web" w:hAnsi="Myriad Web"/>
          <w:color w:val="666666"/>
          <w:sz w:val="20"/>
          <w:szCs w:val="20"/>
        </w:rPr>
        <w:t>(6) The special police officer 47[or the trafficking police officer, as the case may be,] and other persons taking part in, or attending and witnessing a search shall not be liable to any civil or criminal proceedings against them in respect of anything lawfully done in connection with, or for the purpose of, the search.</w:t>
      </w:r>
    </w:p>
    <w:p w:rsidR="0028162E" w:rsidRDefault="0028162E" w:rsidP="0028162E">
      <w:pPr>
        <w:pStyle w:val="NormalWeb"/>
      </w:pPr>
      <w:r>
        <w:rPr>
          <w:rFonts w:ascii="Myriad Web" w:hAnsi="Myriad Web"/>
          <w:color w:val="666666"/>
          <w:sz w:val="20"/>
          <w:szCs w:val="20"/>
        </w:rPr>
        <w:t xml:space="preserve">47(6A) The special police officer or the trafficking police officer, as the case may be, making a search under this section shall be accompanied by at least two women police officers, and where any woman or girl removed under sub-section (4) is required to be interrogated, it shall be done by a woman police officer and if no woman police officer is available, the interrogation shall be done only in the presence of a lady member of a </w:t>
      </w:r>
      <w:proofErr w:type="spellStart"/>
      <w:r>
        <w:rPr>
          <w:rFonts w:ascii="Myriad Web" w:hAnsi="Myriad Web"/>
          <w:color w:val="666666"/>
          <w:sz w:val="20"/>
          <w:szCs w:val="20"/>
        </w:rPr>
        <w:t>recognised</w:t>
      </w:r>
      <w:proofErr w:type="spellEnd"/>
      <w:r>
        <w:rPr>
          <w:rFonts w:ascii="Myriad Web" w:hAnsi="Myriad Web"/>
          <w:color w:val="666666"/>
          <w:sz w:val="20"/>
          <w:szCs w:val="20"/>
        </w:rPr>
        <w:t xml:space="preserve"> welfare institution or </w:t>
      </w:r>
      <w:proofErr w:type="spellStart"/>
      <w:r>
        <w:rPr>
          <w:rFonts w:ascii="Myriad Web" w:hAnsi="Myriad Web"/>
          <w:color w:val="666666"/>
          <w:sz w:val="20"/>
          <w:szCs w:val="20"/>
        </w:rPr>
        <w:t>organisation</w:t>
      </w:r>
      <w:proofErr w:type="spellEnd"/>
      <w:r>
        <w:rPr>
          <w:rFonts w:ascii="Myriad Web" w:hAnsi="Myriad Web"/>
          <w:color w:val="666666"/>
          <w:sz w:val="20"/>
          <w:szCs w:val="20"/>
        </w:rPr>
        <w:t>.</w:t>
      </w:r>
    </w:p>
    <w:p w:rsidR="0028162E" w:rsidRDefault="0028162E" w:rsidP="0028162E">
      <w:pPr>
        <w:pStyle w:val="NormalWeb"/>
      </w:pPr>
      <w:proofErr w:type="gramStart"/>
      <w:r>
        <w:rPr>
          <w:rFonts w:ascii="Myriad Web" w:hAnsi="Myriad Web"/>
          <w:color w:val="666666"/>
          <w:sz w:val="20"/>
          <w:szCs w:val="20"/>
        </w:rPr>
        <w:t>Explanation.</w:t>
      </w:r>
      <w:proofErr w:type="gramEnd"/>
      <w:r>
        <w:rPr>
          <w:rFonts w:ascii="Myriad Web" w:hAnsi="Myriad Web"/>
          <w:color w:val="666666"/>
          <w:sz w:val="20"/>
          <w:szCs w:val="20"/>
        </w:rPr>
        <w:t xml:space="preserve"> -For the purpose of this sub-section and section 17A, "</w:t>
      </w:r>
      <w:proofErr w:type="spellStart"/>
      <w:r>
        <w:rPr>
          <w:rFonts w:ascii="Myriad Web" w:hAnsi="Myriad Web"/>
          <w:color w:val="666666"/>
          <w:sz w:val="20"/>
          <w:szCs w:val="20"/>
        </w:rPr>
        <w:t>recognised</w:t>
      </w:r>
      <w:proofErr w:type="spellEnd"/>
      <w:r>
        <w:rPr>
          <w:rFonts w:ascii="Myriad Web" w:hAnsi="Myriad Web"/>
          <w:color w:val="666666"/>
          <w:sz w:val="20"/>
          <w:szCs w:val="20"/>
        </w:rPr>
        <w:t xml:space="preserve"> welfare institution or </w:t>
      </w:r>
      <w:proofErr w:type="spellStart"/>
      <w:r>
        <w:rPr>
          <w:rFonts w:ascii="Myriad Web" w:hAnsi="Myriad Web"/>
          <w:color w:val="666666"/>
          <w:sz w:val="20"/>
          <w:szCs w:val="20"/>
        </w:rPr>
        <w:t>organisation</w:t>
      </w:r>
      <w:proofErr w:type="spellEnd"/>
      <w:r>
        <w:rPr>
          <w:rFonts w:ascii="Myriad Web" w:hAnsi="Myriad Web"/>
          <w:color w:val="666666"/>
          <w:sz w:val="20"/>
          <w:szCs w:val="20"/>
        </w:rPr>
        <w:t xml:space="preserve">" meant such institution or </w:t>
      </w:r>
      <w:proofErr w:type="spellStart"/>
      <w:r>
        <w:rPr>
          <w:rFonts w:ascii="Myriad Web" w:hAnsi="Myriad Web"/>
          <w:color w:val="666666"/>
          <w:sz w:val="20"/>
          <w:szCs w:val="20"/>
        </w:rPr>
        <w:t>organisation</w:t>
      </w:r>
      <w:proofErr w:type="spellEnd"/>
      <w:r>
        <w:rPr>
          <w:rFonts w:ascii="Myriad Web" w:hAnsi="Myriad Web"/>
          <w:color w:val="666666"/>
          <w:sz w:val="20"/>
          <w:szCs w:val="20"/>
        </w:rPr>
        <w:t xml:space="preserve"> as may be </w:t>
      </w:r>
      <w:proofErr w:type="spellStart"/>
      <w:r>
        <w:rPr>
          <w:rFonts w:ascii="Myriad Web" w:hAnsi="Myriad Web"/>
          <w:color w:val="666666"/>
          <w:sz w:val="20"/>
          <w:szCs w:val="20"/>
        </w:rPr>
        <w:t>recognised</w:t>
      </w:r>
      <w:proofErr w:type="spellEnd"/>
      <w:r>
        <w:rPr>
          <w:rFonts w:ascii="Myriad Web" w:hAnsi="Myriad Web"/>
          <w:color w:val="666666"/>
          <w:sz w:val="20"/>
          <w:szCs w:val="20"/>
        </w:rPr>
        <w:t xml:space="preserve"> in this behalf by the State Government.]</w:t>
      </w:r>
    </w:p>
    <w:p w:rsidR="0028162E" w:rsidRDefault="0028162E" w:rsidP="0028162E">
      <w:pPr>
        <w:pStyle w:val="NormalWeb"/>
      </w:pPr>
      <w:r>
        <w:rPr>
          <w:rFonts w:ascii="Myriad Web" w:hAnsi="Myriad Web"/>
          <w:color w:val="666666"/>
          <w:sz w:val="20"/>
          <w:szCs w:val="20"/>
        </w:rPr>
        <w:t>44[7] The provision of the Code of Criminal Procedure, 1973 (2 of 1974), shall, so far as may be, apply to any search under this section as they apply to any search made under the authority of a warrant issued under section 94 of the said code.]</w:t>
      </w:r>
    </w:p>
    <w:p w:rsidR="0028162E" w:rsidRDefault="0028162E" w:rsidP="0028162E">
      <w:pPr>
        <w:pStyle w:val="Heading1"/>
      </w:pPr>
    </w:p>
    <w:p w:rsidR="0028162E" w:rsidRDefault="0028162E" w:rsidP="0028162E">
      <w:pPr>
        <w:pStyle w:val="Heading1"/>
      </w:pPr>
      <w:r>
        <w:rPr>
          <w:rFonts w:ascii="Myriad Web" w:hAnsi="Myriad Web"/>
          <w:color w:val="666666"/>
          <w:sz w:val="20"/>
          <w:szCs w:val="20"/>
        </w:rPr>
        <w:t>[16. Rescue of person</w:t>
      </w:r>
    </w:p>
    <w:p w:rsidR="0028162E" w:rsidRDefault="0028162E" w:rsidP="0028162E">
      <w:pPr>
        <w:pStyle w:val="NormalWeb"/>
      </w:pPr>
      <w:r>
        <w:rPr>
          <w:rFonts w:ascii="Myriad Web" w:hAnsi="Myriad Web"/>
          <w:color w:val="666666"/>
          <w:sz w:val="20"/>
          <w:szCs w:val="20"/>
        </w:rPr>
        <w:t xml:space="preserve">(1) Where a magistrate has reason to believe from information received from the police or from any other person </w:t>
      </w:r>
      <w:proofErr w:type="spellStart"/>
      <w:r>
        <w:rPr>
          <w:rFonts w:ascii="Myriad Web" w:hAnsi="Myriad Web"/>
          <w:color w:val="666666"/>
          <w:sz w:val="20"/>
          <w:szCs w:val="20"/>
        </w:rPr>
        <w:t>authorised</w:t>
      </w:r>
      <w:proofErr w:type="spellEnd"/>
      <w:r>
        <w:rPr>
          <w:rFonts w:ascii="Myriad Web" w:hAnsi="Myriad Web"/>
          <w:color w:val="666666"/>
          <w:sz w:val="20"/>
          <w:szCs w:val="20"/>
        </w:rPr>
        <w:t xml:space="preserve"> by the State Government in this behalf or otherwise, that 49[any person is living, or is carrying on, or is being made to carry on, prostitution in a brothel], he may direct a police officer not below the rank of a sub-inspector to enter such brothel, and to remove </w:t>
      </w:r>
      <w:proofErr w:type="spellStart"/>
      <w:r>
        <w:rPr>
          <w:rFonts w:ascii="Myriad Web" w:hAnsi="Myriad Web"/>
          <w:color w:val="666666"/>
          <w:sz w:val="20"/>
          <w:szCs w:val="20"/>
        </w:rPr>
        <w:t>therefrom</w:t>
      </w:r>
      <w:proofErr w:type="spellEnd"/>
      <w:r>
        <w:rPr>
          <w:rFonts w:ascii="Myriad Web" w:hAnsi="Myriad Web"/>
          <w:color w:val="666666"/>
          <w:sz w:val="20"/>
          <w:szCs w:val="20"/>
        </w:rPr>
        <w:t xml:space="preserve"> such 23[person] and produce him before him.</w:t>
      </w:r>
    </w:p>
    <w:p w:rsidR="0028162E" w:rsidRDefault="0028162E" w:rsidP="0028162E">
      <w:pPr>
        <w:pStyle w:val="NormalWeb"/>
      </w:pPr>
      <w:r>
        <w:rPr>
          <w:rFonts w:ascii="Myriad Web" w:hAnsi="Myriad Web"/>
          <w:color w:val="666666"/>
          <w:sz w:val="20"/>
          <w:szCs w:val="20"/>
        </w:rPr>
        <w:t>(2) The police officer, after removing the 23[person], shall forthwith produce him before the magistrate issuing the order.</w:t>
      </w:r>
      <w:r>
        <w:rPr>
          <w:rFonts w:ascii="Myriad Web" w:hAnsi="Myriad Web"/>
          <w:color w:val="666666"/>
          <w:sz w:val="20"/>
          <w:szCs w:val="20"/>
        </w:rPr>
        <w:br/>
      </w:r>
      <w:r>
        <w:rPr>
          <w:rFonts w:ascii="Myriad Web" w:hAnsi="Myriad Web"/>
          <w:b/>
          <w:bCs/>
          <w:color w:val="666666"/>
          <w:sz w:val="20"/>
          <w:szCs w:val="20"/>
        </w:rPr>
        <w:br/>
      </w:r>
      <w:r>
        <w:rPr>
          <w:rStyle w:val="Strong"/>
          <w:rFonts w:ascii="Myriad Web" w:hAnsi="Myriad Web"/>
          <w:color w:val="666666"/>
          <w:sz w:val="20"/>
          <w:szCs w:val="20"/>
        </w:rPr>
        <w:t>17. Intermediate custody of persons removed under section 15 or rescued under section 16</w:t>
      </w:r>
    </w:p>
    <w:p w:rsidR="0028162E" w:rsidRDefault="0028162E" w:rsidP="0028162E">
      <w:pPr>
        <w:pStyle w:val="NormalWeb"/>
      </w:pPr>
      <w:r>
        <w:rPr>
          <w:rFonts w:ascii="Myriad Web" w:hAnsi="Myriad Web"/>
          <w:color w:val="666666"/>
          <w:sz w:val="20"/>
          <w:szCs w:val="20"/>
        </w:rPr>
        <w:t>(1) When the special police officer removing a 23[person] under sub-section (4) of section 15 or a Police officer rescuing a 23[person] under sub-section (l) of section 16, is for any reason unable to produce him before the appropriate magistrate as required by sub-section (5) of section 15, or before the magistrate issuing the order under sub-section (2) of section 16, he shall forth with produce him before the nearest magistrate of any class, who shall pass such orders as he deems proper for his safe custody until he is produced before the appropriate magistrate, or, as the case may be, the magistrate issuing the order:</w:t>
      </w:r>
    </w:p>
    <w:p w:rsidR="0028162E" w:rsidRDefault="0028162E" w:rsidP="0028162E">
      <w:pPr>
        <w:pStyle w:val="NormalWeb"/>
      </w:pPr>
      <w:r>
        <w:rPr>
          <w:rFonts w:ascii="Myriad Web" w:hAnsi="Myriad Web"/>
          <w:color w:val="666666"/>
          <w:sz w:val="20"/>
          <w:szCs w:val="20"/>
        </w:rPr>
        <w:t>Provided that no 23[person] shall be-</w:t>
      </w:r>
    </w:p>
    <w:p w:rsidR="0028162E" w:rsidRDefault="0028162E" w:rsidP="0028162E">
      <w:pPr>
        <w:pStyle w:val="NormalWeb"/>
      </w:pPr>
      <w:r>
        <w:rPr>
          <w:rFonts w:ascii="Myriad Web" w:hAnsi="Myriad Web"/>
          <w:color w:val="666666"/>
          <w:sz w:val="20"/>
          <w:szCs w:val="20"/>
        </w:rPr>
        <w:t>(</w:t>
      </w:r>
      <w:proofErr w:type="spellStart"/>
      <w:r>
        <w:rPr>
          <w:rFonts w:ascii="Myriad Web" w:hAnsi="Myriad Web"/>
          <w:color w:val="666666"/>
          <w:sz w:val="20"/>
          <w:szCs w:val="20"/>
        </w:rPr>
        <w:t>i</w:t>
      </w:r>
      <w:proofErr w:type="spellEnd"/>
      <w:r>
        <w:rPr>
          <w:rFonts w:ascii="Myriad Web" w:hAnsi="Myriad Web"/>
          <w:color w:val="666666"/>
          <w:sz w:val="20"/>
          <w:szCs w:val="20"/>
        </w:rPr>
        <w:t>) detained in custody under this sub-section for a period exceeding ten days from the date of the order under this sub-section; or</w:t>
      </w:r>
    </w:p>
    <w:p w:rsidR="0028162E" w:rsidRDefault="0028162E" w:rsidP="0028162E">
      <w:pPr>
        <w:pStyle w:val="NormalWeb"/>
      </w:pPr>
      <w:r>
        <w:rPr>
          <w:rFonts w:ascii="Myriad Web" w:hAnsi="Myriad Web"/>
          <w:color w:val="666666"/>
          <w:sz w:val="20"/>
          <w:szCs w:val="20"/>
        </w:rPr>
        <w:t xml:space="preserve">(ii) </w:t>
      </w:r>
      <w:proofErr w:type="gramStart"/>
      <w:r>
        <w:rPr>
          <w:rFonts w:ascii="Myriad Web" w:hAnsi="Myriad Web"/>
          <w:color w:val="666666"/>
          <w:sz w:val="20"/>
          <w:szCs w:val="20"/>
        </w:rPr>
        <w:t>restored</w:t>
      </w:r>
      <w:proofErr w:type="gramEnd"/>
      <w:r>
        <w:rPr>
          <w:rFonts w:ascii="Myriad Web" w:hAnsi="Myriad Web"/>
          <w:color w:val="666666"/>
          <w:sz w:val="20"/>
          <w:szCs w:val="20"/>
        </w:rPr>
        <w:t xml:space="preserve"> to or placed in the custody of a person who may exercise a harmful influence over him.</w:t>
      </w:r>
    </w:p>
    <w:p w:rsidR="0028162E" w:rsidRDefault="0028162E" w:rsidP="0028162E">
      <w:pPr>
        <w:pStyle w:val="NormalWeb"/>
      </w:pPr>
      <w:r>
        <w:rPr>
          <w:rFonts w:ascii="Myriad Web" w:hAnsi="Myriad Web"/>
          <w:color w:val="666666"/>
          <w:sz w:val="20"/>
          <w:szCs w:val="20"/>
        </w:rPr>
        <w:t xml:space="preserve">(2) When the 23[person] is produced before the appropriate magistrate under sub-section (5) of section 15 or the magistrate under sub-section (2) of section 16, he shall, after giving him an opportunity of being heard, cause an inquiry to be made as to the correctness of the information received under sub-section (1) of section 16, the age, character and antecedents of the 23[person] and the suitability of him parents, guardian or husband for taking charge </w:t>
      </w:r>
      <w:r>
        <w:rPr>
          <w:rFonts w:ascii="Myriad Web" w:hAnsi="Myriad Web"/>
          <w:color w:val="666666"/>
          <w:sz w:val="20"/>
          <w:szCs w:val="20"/>
        </w:rPr>
        <w:lastRenderedPageBreak/>
        <w:t>of him and the nature of the influence which the conditions in his home are likely to have on him If he is sent home, and, for this purpose, he may direct a probation officer appointed under the Probation of Offenders Act, 1958 (20 of 1958), to inquire into the above circumstances and into the personality of the 23[person] and the prospects of his rehabilitation.</w:t>
      </w:r>
    </w:p>
    <w:p w:rsidR="0028162E" w:rsidRDefault="0028162E" w:rsidP="0028162E">
      <w:pPr>
        <w:pStyle w:val="NormalWeb"/>
      </w:pPr>
      <w:r>
        <w:rPr>
          <w:rFonts w:ascii="Myriad Web" w:hAnsi="Myriad Web"/>
          <w:color w:val="666666"/>
          <w:sz w:val="20"/>
          <w:szCs w:val="20"/>
        </w:rPr>
        <w:t>(3) The magistrate may, while an inquiry is made into a case under sub-section (2), pass such orders as he deems proper for the safe custody of the 23[person].</w:t>
      </w:r>
    </w:p>
    <w:p w:rsidR="0028162E" w:rsidRDefault="0028162E" w:rsidP="0028162E">
      <w:pPr>
        <w:pStyle w:val="NormalWeb"/>
      </w:pPr>
      <w:r>
        <w:rPr>
          <w:rFonts w:ascii="Myriad Web" w:hAnsi="Myriad Web"/>
          <w:color w:val="666666"/>
          <w:sz w:val="20"/>
          <w:szCs w:val="20"/>
        </w:rPr>
        <w:t xml:space="preserve">50[Provided that where a person rescued under section 16 is a child or minor, it shall be open to the magistrate to place such child or minor in any institution established or </w:t>
      </w:r>
      <w:proofErr w:type="spellStart"/>
      <w:r>
        <w:rPr>
          <w:rFonts w:ascii="Myriad Web" w:hAnsi="Myriad Web"/>
          <w:color w:val="666666"/>
          <w:sz w:val="20"/>
          <w:szCs w:val="20"/>
        </w:rPr>
        <w:t>recognised</w:t>
      </w:r>
      <w:proofErr w:type="spellEnd"/>
      <w:r>
        <w:rPr>
          <w:rFonts w:ascii="Myriad Web" w:hAnsi="Myriad Web"/>
          <w:color w:val="666666"/>
          <w:sz w:val="20"/>
          <w:szCs w:val="20"/>
        </w:rPr>
        <w:t xml:space="preserve"> under any Children Act for the time being in force in any State for the safe custody of children:</w:t>
      </w:r>
    </w:p>
    <w:p w:rsidR="0028162E" w:rsidRDefault="0028162E" w:rsidP="0028162E">
      <w:pPr>
        <w:pStyle w:val="NormalWeb"/>
      </w:pPr>
      <w:r>
        <w:rPr>
          <w:rFonts w:ascii="Myriad Web" w:hAnsi="Myriad Web"/>
          <w:color w:val="666666"/>
          <w:sz w:val="20"/>
          <w:szCs w:val="20"/>
        </w:rPr>
        <w:t>Provided further that, [no 23person] shall be kept in custody for the purpose for a period’ exceeding three weeks from the date of such an order, and no 23[person] shall be kept in the custody of a person likely to have a harmful influence over him.</w:t>
      </w:r>
    </w:p>
    <w:p w:rsidR="0028162E" w:rsidRDefault="0028162E" w:rsidP="0028162E">
      <w:pPr>
        <w:pStyle w:val="NormalWeb"/>
      </w:pPr>
      <w:r>
        <w:rPr>
          <w:rFonts w:ascii="Myriad Web" w:hAnsi="Myriad Web"/>
          <w:color w:val="666666"/>
          <w:sz w:val="20"/>
          <w:szCs w:val="20"/>
        </w:rPr>
        <w:t>(4) Where the magistrate is satisfied, after making an inquiry as required under sub-section (2), -</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that</w:t>
      </w:r>
      <w:proofErr w:type="gramEnd"/>
      <w:r>
        <w:rPr>
          <w:rFonts w:ascii="Myriad Web" w:hAnsi="Myriad Web"/>
          <w:color w:val="666666"/>
          <w:sz w:val="20"/>
          <w:szCs w:val="20"/>
        </w:rPr>
        <w:t xml:space="preserve"> the information received is correct; and</w:t>
      </w:r>
    </w:p>
    <w:p w:rsidR="0028162E" w:rsidRDefault="0028162E" w:rsidP="0028162E">
      <w:pPr>
        <w:pStyle w:val="NormalWeb"/>
      </w:pPr>
      <w:r>
        <w:rPr>
          <w:rFonts w:ascii="Myriad Web" w:hAnsi="Myriad Web"/>
          <w:color w:val="666666"/>
          <w:sz w:val="20"/>
          <w:szCs w:val="20"/>
        </w:rPr>
        <w:t xml:space="preserve">(b) </w:t>
      </w:r>
      <w:proofErr w:type="gramStart"/>
      <w:r>
        <w:rPr>
          <w:rFonts w:ascii="Myriad Web" w:hAnsi="Myriad Web"/>
          <w:color w:val="666666"/>
          <w:sz w:val="20"/>
          <w:szCs w:val="20"/>
        </w:rPr>
        <w:t>that</w:t>
      </w:r>
      <w:proofErr w:type="gramEnd"/>
      <w:r>
        <w:rPr>
          <w:rFonts w:ascii="Myriad Web" w:hAnsi="Myriad Web"/>
          <w:color w:val="666666"/>
          <w:sz w:val="20"/>
          <w:szCs w:val="20"/>
        </w:rPr>
        <w:t xml:space="preserve"> he is in need of care and protection,</w:t>
      </w:r>
    </w:p>
    <w:p w:rsidR="0028162E" w:rsidRDefault="0028162E" w:rsidP="0028162E">
      <w:pPr>
        <w:pStyle w:val="NormalWeb"/>
      </w:pPr>
      <w:r>
        <w:rPr>
          <w:rFonts w:ascii="Myriad Web" w:hAnsi="Myriad Web"/>
          <w:color w:val="666666"/>
          <w:sz w:val="20"/>
          <w:szCs w:val="20"/>
        </w:rPr>
        <w:t xml:space="preserve">he may, subject to the provisions of sub-section (5), make an order that such 23[person] be detained for such period, being not less than one year and not more than three years, as may be specified in the order, in a protective home, or in such other custody as he shall, for reasons to be recorded in writing, consider </w:t>
      </w:r>
      <w:proofErr w:type="gramStart"/>
      <w:r>
        <w:rPr>
          <w:rFonts w:ascii="Myriad Web" w:hAnsi="Myriad Web"/>
          <w:color w:val="666666"/>
          <w:sz w:val="20"/>
          <w:szCs w:val="20"/>
        </w:rPr>
        <w:t>suitable :</w:t>
      </w:r>
      <w:proofErr w:type="gramEnd"/>
    </w:p>
    <w:p w:rsidR="0028162E" w:rsidRDefault="0028162E" w:rsidP="0028162E">
      <w:pPr>
        <w:pStyle w:val="NormalWeb"/>
      </w:pPr>
      <w:r>
        <w:rPr>
          <w:rFonts w:ascii="Myriad Web" w:hAnsi="Myriad Web"/>
          <w:color w:val="666666"/>
          <w:sz w:val="20"/>
          <w:szCs w:val="20"/>
        </w:rPr>
        <w:t xml:space="preserve">Provided that such custody shall not be that of a person or body of persons of a religious persuasion different from that of the 23[person], and that those entrusted with the custody of the 23[person] including the persons </w:t>
      </w:r>
      <w:proofErr w:type="spellStart"/>
      <w:r>
        <w:rPr>
          <w:rFonts w:ascii="Myriad Web" w:hAnsi="Myriad Web"/>
          <w:color w:val="666666"/>
          <w:sz w:val="20"/>
          <w:szCs w:val="20"/>
        </w:rPr>
        <w:t>incharge</w:t>
      </w:r>
      <w:proofErr w:type="spellEnd"/>
      <w:r>
        <w:rPr>
          <w:rFonts w:ascii="Myriad Web" w:hAnsi="Myriad Web"/>
          <w:color w:val="666666"/>
          <w:sz w:val="20"/>
          <w:szCs w:val="20"/>
        </w:rPr>
        <w:t xml:space="preserve"> of a protective home, may be required to enter into a bond which may, where necessary and feasible, contain undertakings based on directions relating to the proper care, guardianship, education, training and medical and psychiatric treatment of the 23[person] as well as supervision by a person appointed by the court, which will be in force for a period not exceeding three years.</w:t>
      </w:r>
    </w:p>
    <w:p w:rsidR="0028162E" w:rsidRDefault="0028162E" w:rsidP="0028162E">
      <w:pPr>
        <w:pStyle w:val="NormalWeb"/>
      </w:pPr>
      <w:r>
        <w:rPr>
          <w:rFonts w:ascii="Myriad Web" w:hAnsi="Myriad Web"/>
          <w:color w:val="666666"/>
          <w:sz w:val="20"/>
          <w:szCs w:val="20"/>
        </w:rPr>
        <w:t>(5) In discharging his functions under sub-section (2), a magistrate may summon a panel of five respectable persons, three of whom shall, wherever practicable, be women, to assist him; and may, for this purpose, keep a list of experienced social welfare workers, particularly women social welfare workers in the field of suppression of immoral traffic in 51[persons].</w:t>
      </w:r>
    </w:p>
    <w:p w:rsidR="0028162E" w:rsidRDefault="0028162E" w:rsidP="0028162E">
      <w:pPr>
        <w:pStyle w:val="NormalWeb"/>
      </w:pPr>
      <w:r>
        <w:rPr>
          <w:rFonts w:ascii="Myriad Web" w:hAnsi="Myriad Web"/>
          <w:color w:val="666666"/>
          <w:sz w:val="20"/>
          <w:szCs w:val="20"/>
        </w:rPr>
        <w:t>(6) An appeal against an order made under sub-section (4) shall lie to the-Court of Session whose decision on such appeal shall be final.]</w:t>
      </w:r>
    </w:p>
    <w:p w:rsidR="0028162E" w:rsidRDefault="0028162E" w:rsidP="0028162E">
      <w:pPr>
        <w:pStyle w:val="Heading1"/>
      </w:pPr>
    </w:p>
    <w:p w:rsidR="0028162E" w:rsidRDefault="0028162E" w:rsidP="0028162E">
      <w:pPr>
        <w:pStyle w:val="Heading1"/>
      </w:pPr>
      <w:r>
        <w:rPr>
          <w:rFonts w:ascii="Myriad Web" w:hAnsi="Myriad Web"/>
          <w:color w:val="666666"/>
          <w:sz w:val="20"/>
          <w:szCs w:val="20"/>
        </w:rPr>
        <w:t>[17A. Conditions to be observed before placing persons rescued under section 16 to parents or guardians</w:t>
      </w:r>
    </w:p>
    <w:p w:rsidR="0028162E" w:rsidRDefault="0028162E" w:rsidP="0028162E">
      <w:pPr>
        <w:pStyle w:val="NormalWeb"/>
      </w:pPr>
      <w:r>
        <w:rPr>
          <w:rFonts w:ascii="Myriad Web" w:hAnsi="Myriad Web"/>
          <w:color w:val="666666"/>
          <w:sz w:val="20"/>
          <w:szCs w:val="20"/>
        </w:rPr>
        <w:t xml:space="preserve">Notwithstanding anything contained in sub-section (2) of section 17, the magistrate making an inquiry under section 17 may, before passing an order for handing over any person rescued under section 16 to the parents, guardian or husband, satisfy himself about the capacity or genuineness of the parents, guardian or husband to keep such person by causing an investigation to be made by a </w:t>
      </w:r>
      <w:proofErr w:type="spellStart"/>
      <w:r>
        <w:rPr>
          <w:rFonts w:ascii="Myriad Web" w:hAnsi="Myriad Web"/>
          <w:color w:val="666666"/>
          <w:sz w:val="20"/>
          <w:szCs w:val="20"/>
        </w:rPr>
        <w:t>recognised</w:t>
      </w:r>
      <w:proofErr w:type="spellEnd"/>
      <w:r>
        <w:rPr>
          <w:rFonts w:ascii="Myriad Web" w:hAnsi="Myriad Web"/>
          <w:color w:val="666666"/>
          <w:sz w:val="20"/>
          <w:szCs w:val="20"/>
        </w:rPr>
        <w:t xml:space="preserve"> welfare institution or </w:t>
      </w:r>
      <w:proofErr w:type="spellStart"/>
      <w:r>
        <w:rPr>
          <w:rFonts w:ascii="Myriad Web" w:hAnsi="Myriad Web"/>
          <w:color w:val="666666"/>
          <w:sz w:val="20"/>
          <w:szCs w:val="20"/>
        </w:rPr>
        <w:t>organisation</w:t>
      </w:r>
      <w:proofErr w:type="spellEnd"/>
      <w:r>
        <w:rPr>
          <w:rFonts w:ascii="Myriad Web" w:hAnsi="Myriad Web"/>
          <w:color w:val="666666"/>
          <w:sz w:val="20"/>
          <w:szCs w:val="20"/>
        </w:rPr>
        <w:t>.]</w:t>
      </w:r>
      <w:r>
        <w:rPr>
          <w:rFonts w:ascii="Myriad Web" w:hAnsi="Myriad Web"/>
          <w:color w:val="666666"/>
          <w:sz w:val="20"/>
          <w:szCs w:val="20"/>
        </w:rPr>
        <w:br/>
      </w:r>
      <w:r>
        <w:rPr>
          <w:rFonts w:ascii="Myriad Web" w:hAnsi="Myriad Web"/>
          <w:color w:val="666666"/>
          <w:sz w:val="20"/>
          <w:szCs w:val="20"/>
        </w:rPr>
        <w:br/>
      </w:r>
      <w:r>
        <w:rPr>
          <w:rStyle w:val="Strong"/>
          <w:rFonts w:ascii="Myriad Web" w:hAnsi="Myriad Web"/>
          <w:color w:val="666666"/>
          <w:sz w:val="20"/>
          <w:szCs w:val="20"/>
        </w:rPr>
        <w:t>18. Closure of brothels and eviction of offenders from the premise</w:t>
      </w:r>
    </w:p>
    <w:p w:rsidR="0028162E" w:rsidRDefault="0028162E" w:rsidP="0028162E">
      <w:pPr>
        <w:pStyle w:val="NormalWeb"/>
      </w:pPr>
      <w:r>
        <w:rPr>
          <w:rFonts w:ascii="Myriad Web" w:hAnsi="Myriad Web"/>
          <w:color w:val="666666"/>
          <w:sz w:val="20"/>
          <w:szCs w:val="20"/>
        </w:rPr>
        <w:lastRenderedPageBreak/>
        <w:t xml:space="preserve">(1) A magistrate may, on receipt of information from the police or otherwise, that any house, room, place or any portion </w:t>
      </w:r>
      <w:proofErr w:type="spellStart"/>
      <w:r>
        <w:rPr>
          <w:rFonts w:ascii="Myriad Web" w:hAnsi="Myriad Web"/>
          <w:color w:val="666666"/>
          <w:sz w:val="20"/>
          <w:szCs w:val="20"/>
        </w:rPr>
        <w:t>there of</w:t>
      </w:r>
      <w:proofErr w:type="spellEnd"/>
      <w:r>
        <w:rPr>
          <w:rFonts w:ascii="Myriad Web" w:hAnsi="Myriad Web"/>
          <w:color w:val="666666"/>
          <w:sz w:val="20"/>
          <w:szCs w:val="20"/>
        </w:rPr>
        <w:t xml:space="preserve"> within a distance of 53[two hundred </w:t>
      </w:r>
      <w:proofErr w:type="spellStart"/>
      <w:r>
        <w:rPr>
          <w:rFonts w:ascii="Myriad Web" w:hAnsi="Myriad Web"/>
          <w:color w:val="666666"/>
          <w:sz w:val="20"/>
          <w:szCs w:val="20"/>
        </w:rPr>
        <w:t>metres</w:t>
      </w:r>
      <w:proofErr w:type="spellEnd"/>
      <w:r>
        <w:rPr>
          <w:rFonts w:ascii="Myriad Web" w:hAnsi="Myriad Web"/>
          <w:color w:val="666666"/>
          <w:sz w:val="20"/>
          <w:szCs w:val="20"/>
        </w:rPr>
        <w:t xml:space="preserve">] of any public place referred to in sub-section (1) of section 7, is being run or used as a brothel by any person, or is being used by prostitutes for carrying on their trade, issue notice on the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of such house, room, place or portion or the agent of the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or on the tenant, lessee, occupier of, or any other person </w:t>
      </w:r>
      <w:proofErr w:type="spellStart"/>
      <w:r>
        <w:rPr>
          <w:rFonts w:ascii="Myriad Web" w:hAnsi="Myriad Web"/>
          <w:color w:val="666666"/>
          <w:sz w:val="20"/>
          <w:szCs w:val="20"/>
        </w:rPr>
        <w:t>incharge</w:t>
      </w:r>
      <w:proofErr w:type="spellEnd"/>
      <w:r>
        <w:rPr>
          <w:rFonts w:ascii="Myriad Web" w:hAnsi="Myriad Web"/>
          <w:color w:val="666666"/>
          <w:sz w:val="20"/>
          <w:szCs w:val="20"/>
        </w:rPr>
        <w:t xml:space="preserve"> of such house, room, place or portion, to show cause within seven days of the receipt of the notice why the same should not be attached for improper user thereof; and if, after hearing the person concerned, the magistrate is satisfied that the house, room, place, or portion is being used as a brothel or for carrying on prostitution, then the magistrate may pass orders-</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directing</w:t>
      </w:r>
      <w:proofErr w:type="gramEnd"/>
      <w:r>
        <w:rPr>
          <w:rFonts w:ascii="Myriad Web" w:hAnsi="Myriad Web"/>
          <w:color w:val="666666"/>
          <w:sz w:val="20"/>
          <w:szCs w:val="20"/>
        </w:rPr>
        <w:t xml:space="preserve"> eviction of the occupier within seven days of the passing of the order from the house, room, place or portion ;</w:t>
      </w:r>
    </w:p>
    <w:p w:rsidR="0028162E" w:rsidRDefault="0028162E" w:rsidP="0028162E">
      <w:pPr>
        <w:pStyle w:val="NormalWeb"/>
      </w:pPr>
      <w:r>
        <w:rPr>
          <w:rFonts w:ascii="Myriad Web" w:hAnsi="Myriad Web"/>
          <w:color w:val="666666"/>
          <w:sz w:val="20"/>
          <w:szCs w:val="20"/>
        </w:rPr>
        <w:t xml:space="preserve">(b) directing that before letting it out during the period of one year 54[, or in a case where a child or minor has been found in such house, room, place or portion during a search under section 15, during the period of three years,] immediately after the passing of the order, the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or the agent of the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shall obtain the previous approval of the </w:t>
      </w:r>
      <w:proofErr w:type="gramStart"/>
      <w:r>
        <w:rPr>
          <w:rFonts w:ascii="Myriad Web" w:hAnsi="Myriad Web"/>
          <w:color w:val="666666"/>
          <w:sz w:val="20"/>
          <w:szCs w:val="20"/>
        </w:rPr>
        <w:t>magistrate :</w:t>
      </w:r>
      <w:proofErr w:type="gramEnd"/>
    </w:p>
    <w:p w:rsidR="0028162E" w:rsidRDefault="0028162E" w:rsidP="0028162E">
      <w:pPr>
        <w:pStyle w:val="NormalWeb"/>
      </w:pPr>
      <w:r>
        <w:rPr>
          <w:rFonts w:ascii="Myriad Web" w:hAnsi="Myriad Web"/>
          <w:color w:val="666666"/>
          <w:sz w:val="20"/>
          <w:szCs w:val="20"/>
        </w:rPr>
        <w:t xml:space="preserve">Provided that, if the magistrate finds that the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as well as the agent of the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was innocent of the improper user of the house, room, place or portion, he may cause the same to be restored to the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or the agent of the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with a direction that the house, room, place or portion shall not be leased out, or otherwise given possession of, to or for the benefit of the person who was allowing the improper user therein.</w:t>
      </w:r>
    </w:p>
    <w:p w:rsidR="0028162E" w:rsidRDefault="0028162E" w:rsidP="0028162E">
      <w:pPr>
        <w:pStyle w:val="NormalWeb"/>
      </w:pPr>
      <w:r>
        <w:rPr>
          <w:rFonts w:ascii="Myriad Web" w:hAnsi="Myriad Web"/>
          <w:color w:val="666666"/>
          <w:sz w:val="20"/>
          <w:szCs w:val="20"/>
        </w:rPr>
        <w:t>(2) A court convicting a person of any offence under section 3 or section 7 may pass order under sub-section (1) without further notice to such person to show cause as required in that sub-section.</w:t>
      </w:r>
    </w:p>
    <w:p w:rsidR="0028162E" w:rsidRDefault="0028162E" w:rsidP="0028162E">
      <w:pPr>
        <w:pStyle w:val="NormalWeb"/>
      </w:pPr>
      <w:r>
        <w:rPr>
          <w:rFonts w:ascii="Myriad Web" w:hAnsi="Myriad Web"/>
          <w:color w:val="666666"/>
          <w:sz w:val="20"/>
          <w:szCs w:val="20"/>
        </w:rPr>
        <w:t>(3) Orders passed by the magistrate or court under sub-section (1) or sub-section (2) shall not be subject to appeal and shall not be stayed or set aside by the order of any court, civil or criminal, and the said orders shall cease to have validity after the 55[expiry of one year, or three years, as the case may be]:</w:t>
      </w:r>
    </w:p>
    <w:p w:rsidR="0028162E" w:rsidRDefault="0028162E" w:rsidP="0028162E">
      <w:pPr>
        <w:pStyle w:val="NormalWeb"/>
      </w:pPr>
      <w:r>
        <w:rPr>
          <w:rFonts w:ascii="Myriad Web" w:hAnsi="Myriad Web"/>
          <w:color w:val="666666"/>
          <w:sz w:val="20"/>
          <w:szCs w:val="20"/>
        </w:rPr>
        <w:t>Provided that where a conviction under section 3 or section 7 is set aside on appeal on the ground that such house, room, place or any portion thereof is not being run or used as a brothel or is not being used by prostitutes for carrying on their trade, any order passed by the trial court under sub-section (1) shall also be set aside.</w:t>
      </w:r>
    </w:p>
    <w:p w:rsidR="0028162E" w:rsidRDefault="0028162E" w:rsidP="0028162E">
      <w:pPr>
        <w:pStyle w:val="NormalWeb"/>
      </w:pPr>
      <w:r>
        <w:rPr>
          <w:rFonts w:ascii="Myriad Web" w:hAnsi="Myriad Web"/>
          <w:color w:val="666666"/>
          <w:sz w:val="20"/>
          <w:szCs w:val="20"/>
        </w:rPr>
        <w:t>(4) Notwithstanding anything contained in any other law for the time being in force, when a magistrate passes an order under sub-section (1), or a court passes an order under sub-section (2), any lease or agreement under which the house, room, place or portion is occupied at the time shall become void and inoperative.</w:t>
      </w:r>
    </w:p>
    <w:p w:rsidR="0028162E" w:rsidRDefault="0028162E" w:rsidP="0028162E">
      <w:pPr>
        <w:pStyle w:val="NormalWeb"/>
      </w:pPr>
      <w:r>
        <w:rPr>
          <w:rFonts w:ascii="Myriad Web" w:hAnsi="Myriad Web"/>
          <w:color w:val="666666"/>
          <w:sz w:val="20"/>
          <w:szCs w:val="20"/>
        </w:rPr>
        <w:t xml:space="preserve">(5) When an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or the agent of such owner, </w:t>
      </w:r>
      <w:proofErr w:type="spellStart"/>
      <w:r>
        <w:rPr>
          <w:rFonts w:ascii="Myriad Web" w:hAnsi="Myriad Web"/>
          <w:color w:val="666666"/>
          <w:sz w:val="20"/>
          <w:szCs w:val="20"/>
        </w:rPr>
        <w:t>lessor</w:t>
      </w:r>
      <w:proofErr w:type="spellEnd"/>
      <w:r>
        <w:rPr>
          <w:rFonts w:ascii="Myriad Web" w:hAnsi="Myriad Web"/>
          <w:color w:val="666666"/>
          <w:sz w:val="20"/>
          <w:szCs w:val="20"/>
        </w:rPr>
        <w:t xml:space="preserve"> or landlord fails to comply with a direction given under clause (b) of sub-section (1) he shall be punishable with fine which may extend to five hundred rupees or when he fails to comply with a direction under the proviso to that sub-section, he shall be deemed to have committed an offence under clause (b) of sub-section (2) of section 3 or clause (c) of sub-section (2) of section 7, as the case may be, and punished accordingly.</w:t>
      </w:r>
    </w:p>
    <w:p w:rsidR="0028162E" w:rsidRDefault="0028162E" w:rsidP="0028162E">
      <w:pPr>
        <w:pStyle w:val="Heading1"/>
      </w:pPr>
      <w:r>
        <w:rPr>
          <w:rFonts w:ascii="Myriad Web" w:hAnsi="Myriad Web"/>
          <w:color w:val="666666"/>
          <w:sz w:val="20"/>
          <w:szCs w:val="20"/>
        </w:rPr>
        <w:t>19. Application for being kept in a protective home or provided care and protection by court</w:t>
      </w:r>
    </w:p>
    <w:p w:rsidR="0028162E" w:rsidRDefault="0028162E" w:rsidP="0028162E">
      <w:pPr>
        <w:pStyle w:val="NormalWeb"/>
      </w:pPr>
      <w:r>
        <w:rPr>
          <w:rFonts w:ascii="Myriad Web" w:hAnsi="Myriad Web"/>
          <w:color w:val="666666"/>
          <w:sz w:val="20"/>
          <w:szCs w:val="20"/>
        </w:rPr>
        <w:t>(1) A 23[person] who is carrying on, or is being made to carry on, prostitution, may make an application, to the magistrate within the local limits of whose jurisdiction he is carrying on, or is being made to carry on, prostitution, for an order that he may be-</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kept</w:t>
      </w:r>
      <w:proofErr w:type="gramEnd"/>
      <w:r>
        <w:rPr>
          <w:rFonts w:ascii="Myriad Web" w:hAnsi="Myriad Web"/>
          <w:color w:val="666666"/>
          <w:sz w:val="20"/>
          <w:szCs w:val="20"/>
        </w:rPr>
        <w:t xml:space="preserve"> in a protective home, or</w:t>
      </w:r>
    </w:p>
    <w:p w:rsidR="0028162E" w:rsidRDefault="0028162E" w:rsidP="0028162E">
      <w:pPr>
        <w:pStyle w:val="NormalWeb"/>
      </w:pPr>
      <w:r>
        <w:rPr>
          <w:rFonts w:ascii="Myriad Web" w:hAnsi="Myriad Web"/>
          <w:color w:val="666666"/>
          <w:sz w:val="20"/>
          <w:szCs w:val="20"/>
        </w:rPr>
        <w:t xml:space="preserve">(b) </w:t>
      </w:r>
      <w:proofErr w:type="gramStart"/>
      <w:r>
        <w:rPr>
          <w:rFonts w:ascii="Myriad Web" w:hAnsi="Myriad Web"/>
          <w:color w:val="666666"/>
          <w:sz w:val="20"/>
          <w:szCs w:val="20"/>
        </w:rPr>
        <w:t>provided</w:t>
      </w:r>
      <w:proofErr w:type="gramEnd"/>
      <w:r>
        <w:rPr>
          <w:rFonts w:ascii="Myriad Web" w:hAnsi="Myriad Web"/>
          <w:color w:val="666666"/>
          <w:sz w:val="20"/>
          <w:szCs w:val="20"/>
        </w:rPr>
        <w:t xml:space="preserve"> care and protection by the court in the manner specified in sub-section (3).</w:t>
      </w:r>
    </w:p>
    <w:p w:rsidR="0028162E" w:rsidRDefault="0028162E" w:rsidP="0028162E">
      <w:pPr>
        <w:pStyle w:val="NormalWeb"/>
      </w:pPr>
      <w:r>
        <w:rPr>
          <w:rFonts w:ascii="Myriad Web" w:hAnsi="Myriad Web"/>
          <w:color w:val="666666"/>
          <w:sz w:val="20"/>
          <w:szCs w:val="20"/>
        </w:rPr>
        <w:lastRenderedPageBreak/>
        <w:t>(2) The magistrate may, pending inquiry under sub-section (3), direct that the 23[person] be kept in such custody as he may consider proper, having regard to the circumstances of the case.</w:t>
      </w:r>
    </w:p>
    <w:p w:rsidR="0028162E" w:rsidRDefault="0028162E" w:rsidP="0028162E">
      <w:pPr>
        <w:pStyle w:val="NormalWeb"/>
      </w:pPr>
      <w:r>
        <w:rPr>
          <w:rFonts w:ascii="Myriad Web" w:hAnsi="Myriad Web"/>
          <w:color w:val="666666"/>
          <w:sz w:val="20"/>
          <w:szCs w:val="20"/>
        </w:rPr>
        <w:t>(3) If the magistrate, after hearing the applicant and making such inquiry as he may consider necessary, including an inquiry by a probation officer appointed under the Probation of Offenders Act, 1958 (20 of 1958), into the personality, conditions of home and prospects of rehabilitation of the applicant, is satisfied that an order should be made under this section, he shall, for reason to be recorded, make an order that the applicant be kept, -</w:t>
      </w:r>
    </w:p>
    <w:p w:rsidR="0028162E" w:rsidRDefault="0028162E" w:rsidP="0028162E">
      <w:pPr>
        <w:pStyle w:val="NormalWeb"/>
      </w:pPr>
      <w:r>
        <w:rPr>
          <w:rFonts w:ascii="Myriad Web" w:hAnsi="Myriad Web"/>
          <w:color w:val="666666"/>
          <w:sz w:val="20"/>
          <w:szCs w:val="20"/>
        </w:rPr>
        <w:t>(</w:t>
      </w:r>
      <w:proofErr w:type="spellStart"/>
      <w:r>
        <w:rPr>
          <w:rFonts w:ascii="Myriad Web" w:hAnsi="Myriad Web"/>
          <w:color w:val="666666"/>
          <w:sz w:val="20"/>
          <w:szCs w:val="20"/>
        </w:rPr>
        <w:t>i</w:t>
      </w:r>
      <w:proofErr w:type="spellEnd"/>
      <w:r>
        <w:rPr>
          <w:rFonts w:ascii="Myriad Web" w:hAnsi="Myriad Web"/>
          <w:color w:val="666666"/>
          <w:sz w:val="20"/>
          <w:szCs w:val="20"/>
        </w:rPr>
        <w:t xml:space="preserve">) </w:t>
      </w:r>
      <w:proofErr w:type="gramStart"/>
      <w:r>
        <w:rPr>
          <w:rFonts w:ascii="Myriad Web" w:hAnsi="Myriad Web"/>
          <w:color w:val="666666"/>
          <w:sz w:val="20"/>
          <w:szCs w:val="20"/>
        </w:rPr>
        <w:t>in</w:t>
      </w:r>
      <w:proofErr w:type="gramEnd"/>
      <w:r>
        <w:rPr>
          <w:rFonts w:ascii="Myriad Web" w:hAnsi="Myriad Web"/>
          <w:color w:val="666666"/>
          <w:sz w:val="20"/>
          <w:szCs w:val="20"/>
        </w:rPr>
        <w:t xml:space="preserve"> a protective home, or</w:t>
      </w:r>
    </w:p>
    <w:p w:rsidR="0028162E" w:rsidRDefault="0028162E" w:rsidP="0028162E">
      <w:pPr>
        <w:pStyle w:val="NormalWeb"/>
      </w:pPr>
      <w:r>
        <w:rPr>
          <w:rFonts w:ascii="Myriad Web" w:hAnsi="Myriad Web"/>
          <w:color w:val="666666"/>
          <w:sz w:val="20"/>
          <w:szCs w:val="20"/>
        </w:rPr>
        <w:t xml:space="preserve">(ii) </w:t>
      </w:r>
      <w:proofErr w:type="gramStart"/>
      <w:r>
        <w:rPr>
          <w:rFonts w:ascii="Myriad Web" w:hAnsi="Myriad Web"/>
          <w:color w:val="666666"/>
          <w:sz w:val="20"/>
          <w:szCs w:val="20"/>
        </w:rPr>
        <w:t>in</w:t>
      </w:r>
      <w:proofErr w:type="gramEnd"/>
      <w:r>
        <w:rPr>
          <w:rFonts w:ascii="Myriad Web" w:hAnsi="Myriad Web"/>
          <w:color w:val="666666"/>
          <w:sz w:val="20"/>
          <w:szCs w:val="20"/>
        </w:rPr>
        <w:t xml:space="preserve"> a corrective institution, or</w:t>
      </w:r>
    </w:p>
    <w:p w:rsidR="0028162E" w:rsidRDefault="0028162E" w:rsidP="0028162E">
      <w:pPr>
        <w:pStyle w:val="NormalWeb"/>
      </w:pPr>
      <w:r>
        <w:rPr>
          <w:rFonts w:ascii="Myriad Web" w:hAnsi="Myriad Web"/>
          <w:color w:val="666666"/>
          <w:sz w:val="20"/>
          <w:szCs w:val="20"/>
        </w:rPr>
        <w:t xml:space="preserve">(ii) </w:t>
      </w:r>
      <w:proofErr w:type="gramStart"/>
      <w:r>
        <w:rPr>
          <w:rFonts w:ascii="Myriad Web" w:hAnsi="Myriad Web"/>
          <w:color w:val="666666"/>
          <w:sz w:val="20"/>
          <w:szCs w:val="20"/>
        </w:rPr>
        <w:t>under</w:t>
      </w:r>
      <w:proofErr w:type="gramEnd"/>
      <w:r>
        <w:rPr>
          <w:rFonts w:ascii="Myriad Web" w:hAnsi="Myriad Web"/>
          <w:color w:val="666666"/>
          <w:sz w:val="20"/>
          <w:szCs w:val="20"/>
        </w:rPr>
        <w:t xml:space="preserve"> the supervision of a person appointed by the magistrate,</w:t>
      </w:r>
    </w:p>
    <w:p w:rsidR="0028162E" w:rsidRDefault="0028162E" w:rsidP="0028162E">
      <w:pPr>
        <w:pStyle w:val="NormalWeb"/>
      </w:pPr>
      <w:proofErr w:type="gramStart"/>
      <w:r>
        <w:rPr>
          <w:rFonts w:ascii="Myriad Web" w:hAnsi="Myriad Web"/>
          <w:color w:val="666666"/>
          <w:sz w:val="20"/>
          <w:szCs w:val="20"/>
        </w:rPr>
        <w:t>for</w:t>
      </w:r>
      <w:proofErr w:type="gramEnd"/>
      <w:r>
        <w:rPr>
          <w:rFonts w:ascii="Myriad Web" w:hAnsi="Myriad Web"/>
          <w:color w:val="666666"/>
          <w:sz w:val="20"/>
          <w:szCs w:val="20"/>
        </w:rPr>
        <w:t xml:space="preserve"> such period as may be specified in the order.]</w:t>
      </w:r>
      <w:r>
        <w:rPr>
          <w:rFonts w:ascii="Myriad Web" w:hAnsi="Myriad Web"/>
          <w:color w:val="666666"/>
          <w:sz w:val="20"/>
          <w:szCs w:val="20"/>
        </w:rPr>
        <w:br/>
      </w:r>
      <w:r>
        <w:rPr>
          <w:rFonts w:ascii="Myriad Web" w:hAnsi="Myriad Web"/>
          <w:color w:val="666666"/>
          <w:sz w:val="20"/>
          <w:szCs w:val="20"/>
        </w:rPr>
        <w:br/>
        <w:t>20. Removal of prostitute from any place</w:t>
      </w:r>
    </w:p>
    <w:p w:rsidR="0028162E" w:rsidRDefault="0028162E" w:rsidP="0028162E">
      <w:pPr>
        <w:pStyle w:val="NormalWeb"/>
      </w:pPr>
      <w:r>
        <w:rPr>
          <w:rFonts w:ascii="Myriad Web" w:hAnsi="Myriad Web"/>
          <w:color w:val="666666"/>
          <w:sz w:val="20"/>
          <w:szCs w:val="20"/>
        </w:rPr>
        <w:t>(1) A magistrate on receiving information that any 23[person] residing in or frequenting any place within the local limits of his jurisdiction is a prostitute, may record the substance of the information received and issue a notice to such 23[person] requiring him to appear before the magistrate and show cause why he should not be required to remove himself from the place and be prohibited from re-entering it.</w:t>
      </w:r>
    </w:p>
    <w:p w:rsidR="0028162E" w:rsidRDefault="0028162E" w:rsidP="0028162E">
      <w:pPr>
        <w:pStyle w:val="NormalWeb"/>
      </w:pPr>
      <w:r>
        <w:rPr>
          <w:rFonts w:ascii="Myriad Web" w:hAnsi="Myriad Web"/>
          <w:color w:val="666666"/>
          <w:sz w:val="20"/>
          <w:szCs w:val="20"/>
        </w:rPr>
        <w:t>(2) Every notice issued under sub-section (1) shall be accompanied by copy of the record aforesaid, and the copy shall be served along with the notice on the 23[person] against whom the notice is issued.</w:t>
      </w:r>
    </w:p>
    <w:p w:rsidR="0028162E" w:rsidRDefault="0028162E" w:rsidP="0028162E">
      <w:pPr>
        <w:pStyle w:val="NormalWeb"/>
      </w:pPr>
      <w:r>
        <w:rPr>
          <w:rFonts w:ascii="Myriad Web" w:hAnsi="Myriad Web"/>
          <w:color w:val="666666"/>
          <w:sz w:val="20"/>
          <w:szCs w:val="20"/>
        </w:rPr>
        <w:t xml:space="preserve">(3) The magistrate shall, after the service of the notice referred to in sub-section (2), proceed to inquire into the truth of the information received, and after giving the 23[person] an opportunity of adducing evidence, take such further evidence as he thinks fit; and if upon such inquiry it appears to him that such 23[person] is a prostitute and that it is necessary in the interests of the general public that such 23[person] should be required to remove himself </w:t>
      </w:r>
      <w:proofErr w:type="spellStart"/>
      <w:r>
        <w:rPr>
          <w:rFonts w:ascii="Myriad Web" w:hAnsi="Myriad Web"/>
          <w:color w:val="666666"/>
          <w:sz w:val="20"/>
          <w:szCs w:val="20"/>
        </w:rPr>
        <w:t>therefrom</w:t>
      </w:r>
      <w:proofErr w:type="spellEnd"/>
      <w:r>
        <w:rPr>
          <w:rFonts w:ascii="Myriad Web" w:hAnsi="Myriad Web"/>
          <w:color w:val="666666"/>
          <w:sz w:val="20"/>
          <w:szCs w:val="20"/>
        </w:rPr>
        <w:t xml:space="preserve"> and be prohibited from re-entering the same, the magistrate shall, by order in writing communicated to the 23[person] in the manner specified therein, require him after a date (to be specified in the order) which shall not be less than seven days from the date of the order, to remove himself from the place to such place whether within or without the local limits of his jurisdiction, by such route or routes and within such time as may be specified in the order and also prohibit him from re-entering the place without the permission in writing of the magistrate having jurisdiction over such place.</w:t>
      </w:r>
    </w:p>
    <w:p w:rsidR="0028162E" w:rsidRDefault="0028162E" w:rsidP="0028162E">
      <w:pPr>
        <w:pStyle w:val="NormalWeb"/>
      </w:pPr>
      <w:r>
        <w:rPr>
          <w:rFonts w:ascii="Myriad Web" w:hAnsi="Myriad Web"/>
          <w:color w:val="666666"/>
          <w:sz w:val="20"/>
          <w:szCs w:val="20"/>
        </w:rPr>
        <w:t>(4) Whoever-</w:t>
      </w:r>
    </w:p>
    <w:p w:rsidR="0028162E" w:rsidRDefault="0028162E" w:rsidP="0028162E">
      <w:pPr>
        <w:pStyle w:val="NormalWeb"/>
      </w:pPr>
      <w:r>
        <w:rPr>
          <w:rFonts w:ascii="Myriad Web" w:hAnsi="Myriad Web"/>
          <w:color w:val="666666"/>
          <w:sz w:val="20"/>
          <w:szCs w:val="20"/>
        </w:rPr>
        <w:t>(a) fails to comply with an order issued under this section, within the period specified therein, or whilst an order prohibiting him from re-entering a place without permission is in force, re-enters the place without such permission, or</w:t>
      </w:r>
    </w:p>
    <w:p w:rsidR="0028162E" w:rsidRDefault="0028162E" w:rsidP="0028162E">
      <w:pPr>
        <w:pStyle w:val="NormalWeb"/>
      </w:pPr>
      <w:r>
        <w:rPr>
          <w:rFonts w:ascii="Myriad Web" w:hAnsi="Myriad Web"/>
          <w:color w:val="666666"/>
          <w:sz w:val="20"/>
          <w:szCs w:val="20"/>
        </w:rPr>
        <w:t xml:space="preserve">(b) </w:t>
      </w:r>
      <w:proofErr w:type="gramStart"/>
      <w:r>
        <w:rPr>
          <w:rFonts w:ascii="Myriad Web" w:hAnsi="Myriad Web"/>
          <w:color w:val="666666"/>
          <w:sz w:val="20"/>
          <w:szCs w:val="20"/>
        </w:rPr>
        <w:t>knowing</w:t>
      </w:r>
      <w:proofErr w:type="gramEnd"/>
      <w:r>
        <w:rPr>
          <w:rFonts w:ascii="Myriad Web" w:hAnsi="Myriad Web"/>
          <w:color w:val="666666"/>
          <w:sz w:val="20"/>
          <w:szCs w:val="20"/>
        </w:rPr>
        <w:t xml:space="preserve"> that any 23[person] has, under this section, been required to remove himself from the place and has not obtained the requisite permission to re-enter it, </w:t>
      </w:r>
      <w:proofErr w:type="spellStart"/>
      <w:r>
        <w:rPr>
          <w:rFonts w:ascii="Myriad Web" w:hAnsi="Myriad Web"/>
          <w:color w:val="666666"/>
          <w:sz w:val="20"/>
          <w:szCs w:val="20"/>
        </w:rPr>
        <w:t>harbours</w:t>
      </w:r>
      <w:proofErr w:type="spellEnd"/>
      <w:r>
        <w:rPr>
          <w:rFonts w:ascii="Myriad Web" w:hAnsi="Myriad Web"/>
          <w:color w:val="666666"/>
          <w:sz w:val="20"/>
          <w:szCs w:val="20"/>
        </w:rPr>
        <w:t xml:space="preserve"> or conceals such 23[person] in the place,</w:t>
      </w:r>
    </w:p>
    <w:p w:rsidR="0028162E" w:rsidRDefault="0028162E" w:rsidP="0028162E">
      <w:pPr>
        <w:pStyle w:val="NormalWeb"/>
      </w:pPr>
      <w:proofErr w:type="gramStart"/>
      <w:r>
        <w:rPr>
          <w:rFonts w:ascii="Myriad Web" w:hAnsi="Myriad Web"/>
          <w:color w:val="666666"/>
          <w:sz w:val="20"/>
          <w:szCs w:val="20"/>
        </w:rPr>
        <w:t>shall</w:t>
      </w:r>
      <w:proofErr w:type="gramEnd"/>
      <w:r>
        <w:rPr>
          <w:rFonts w:ascii="Myriad Web" w:hAnsi="Myriad Web"/>
          <w:color w:val="666666"/>
          <w:sz w:val="20"/>
          <w:szCs w:val="20"/>
        </w:rPr>
        <w:t xml:space="preserve"> be punishable with fine which may extend to two hundred rupees and in the case of a continuing offence with an additional fine which may extend to twenty rupees for every day after the first during which he has persisted in the offence.</w:t>
      </w:r>
    </w:p>
    <w:p w:rsidR="0028162E" w:rsidRDefault="0028162E" w:rsidP="0028162E">
      <w:pPr>
        <w:pStyle w:val="Heading1"/>
      </w:pPr>
      <w:r>
        <w:rPr>
          <w:rFonts w:ascii="Myriad Web" w:hAnsi="Myriad Web"/>
          <w:color w:val="666666"/>
          <w:sz w:val="20"/>
          <w:szCs w:val="20"/>
        </w:rPr>
        <w:t>21. Protective homes</w:t>
      </w:r>
    </w:p>
    <w:p w:rsidR="0028162E" w:rsidRDefault="0028162E" w:rsidP="0028162E">
      <w:pPr>
        <w:pStyle w:val="NormalWeb"/>
      </w:pPr>
      <w:r>
        <w:rPr>
          <w:rFonts w:ascii="Myriad Web" w:hAnsi="Myriad Web"/>
          <w:color w:val="666666"/>
          <w:sz w:val="20"/>
          <w:szCs w:val="20"/>
        </w:rPr>
        <w:lastRenderedPageBreak/>
        <w:t>(1) The State Government may in its discretion establish 57[as many protective homes and corrective institutions under this Act as it thinks fit and such homes and institutions], when established, shall be maintained in such manner as may be prescribed.</w:t>
      </w:r>
    </w:p>
    <w:p w:rsidR="0028162E" w:rsidRDefault="0028162E" w:rsidP="0028162E">
      <w:pPr>
        <w:pStyle w:val="NormalWeb"/>
      </w:pPr>
      <w:r>
        <w:rPr>
          <w:rFonts w:ascii="Myriad Web" w:hAnsi="Myriad Web"/>
          <w:color w:val="666666"/>
          <w:sz w:val="20"/>
          <w:szCs w:val="20"/>
        </w:rPr>
        <w:t xml:space="preserve">(2) No person or no authority other than the State Government shall, after the commencement of this Act, establish or maintain any 57[protective home or corrective institution] except under and in accordance with the conditions of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issued under this section by the State Government.</w:t>
      </w:r>
    </w:p>
    <w:p w:rsidR="0028162E" w:rsidRDefault="0028162E" w:rsidP="0028162E">
      <w:pPr>
        <w:pStyle w:val="NormalWeb"/>
      </w:pPr>
      <w:r>
        <w:rPr>
          <w:rFonts w:ascii="Myriad Web" w:hAnsi="Myriad Web"/>
          <w:color w:val="666666"/>
          <w:sz w:val="20"/>
          <w:szCs w:val="20"/>
        </w:rPr>
        <w:t xml:space="preserve">(3) The State Government may, on application made to it in this behalf by a person or authority issue to such person or authority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in the prescribed form for establishing and maintaining or as the case may be, for maintaining a 57[protective home or corrective institution] and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so issued may contain such conditions as the State Government may think fit to impose in accordance with the rules made under this </w:t>
      </w:r>
      <w:proofErr w:type="gramStart"/>
      <w:r>
        <w:rPr>
          <w:rFonts w:ascii="Myriad Web" w:hAnsi="Myriad Web"/>
          <w:color w:val="666666"/>
          <w:sz w:val="20"/>
          <w:szCs w:val="20"/>
        </w:rPr>
        <w:t>Act :</w:t>
      </w:r>
      <w:proofErr w:type="gramEnd"/>
    </w:p>
    <w:p w:rsidR="0028162E" w:rsidRDefault="0028162E" w:rsidP="0028162E">
      <w:pPr>
        <w:pStyle w:val="NormalWeb"/>
      </w:pPr>
      <w:r>
        <w:rPr>
          <w:rFonts w:ascii="Myriad Web" w:hAnsi="Myriad Web"/>
          <w:color w:val="666666"/>
          <w:sz w:val="20"/>
          <w:szCs w:val="20"/>
        </w:rPr>
        <w:t>Provided that any such condition may require that the management of the 57[protective home or corrective institution] shall, wherever practicable, be entrusted to women:</w:t>
      </w:r>
    </w:p>
    <w:p w:rsidR="0028162E" w:rsidRDefault="0028162E" w:rsidP="0028162E">
      <w:pPr>
        <w:pStyle w:val="NormalWeb"/>
      </w:pPr>
      <w:r>
        <w:rPr>
          <w:rFonts w:ascii="Myriad Web" w:hAnsi="Myriad Web"/>
          <w:color w:val="666666"/>
          <w:sz w:val="20"/>
          <w:szCs w:val="20"/>
        </w:rPr>
        <w:t xml:space="preserve">Provided further that a person or authority maintaining any protective home at the commencement of this Act shall be allowed a period of six months from such commencement to make an application for such </w:t>
      </w:r>
      <w:proofErr w:type="spellStart"/>
      <w:r>
        <w:rPr>
          <w:rFonts w:ascii="Myriad Web" w:hAnsi="Myriad Web"/>
          <w:color w:val="666666"/>
          <w:sz w:val="20"/>
          <w:szCs w:val="20"/>
        </w:rPr>
        <w:t>licence</w:t>
      </w:r>
      <w:proofErr w:type="spellEnd"/>
      <w:r>
        <w:rPr>
          <w:rFonts w:ascii="Myriad Web" w:hAnsi="Myriad Web"/>
          <w:color w:val="666666"/>
          <w:sz w:val="20"/>
          <w:szCs w:val="20"/>
        </w:rPr>
        <w:t>:</w:t>
      </w:r>
    </w:p>
    <w:p w:rsidR="0028162E" w:rsidRDefault="0028162E" w:rsidP="0028162E">
      <w:pPr>
        <w:pStyle w:val="NormalWeb"/>
      </w:pPr>
      <w:r>
        <w:rPr>
          <w:rFonts w:ascii="Myriad Web" w:hAnsi="Myriad Web"/>
          <w:color w:val="666666"/>
          <w:sz w:val="20"/>
          <w:szCs w:val="20"/>
        </w:rPr>
        <w:t xml:space="preserve">58[Provided also that a person or authority maintaining any corrective institution at the commencement of the Suppression of Immoral Traffic in Women and Girls (Amendment) Act, 1978 (46 of 1978) shall be allowed a period of six months from such commencement to make an application for such </w:t>
      </w:r>
      <w:proofErr w:type="spellStart"/>
      <w:r>
        <w:rPr>
          <w:rFonts w:ascii="Myriad Web" w:hAnsi="Myriad Web"/>
          <w:color w:val="666666"/>
          <w:sz w:val="20"/>
          <w:szCs w:val="20"/>
        </w:rPr>
        <w:t>licence</w:t>
      </w:r>
      <w:proofErr w:type="spellEnd"/>
      <w:r>
        <w:rPr>
          <w:rFonts w:ascii="Myriad Web" w:hAnsi="Myriad Web"/>
          <w:color w:val="666666"/>
          <w:sz w:val="20"/>
          <w:szCs w:val="20"/>
        </w:rPr>
        <w:t>.]</w:t>
      </w:r>
    </w:p>
    <w:p w:rsidR="0028162E" w:rsidRDefault="0028162E" w:rsidP="0028162E">
      <w:pPr>
        <w:pStyle w:val="NormalWeb"/>
      </w:pPr>
      <w:r>
        <w:rPr>
          <w:rFonts w:ascii="Myriad Web" w:hAnsi="Myriad Web"/>
          <w:color w:val="666666"/>
          <w:sz w:val="20"/>
          <w:szCs w:val="20"/>
        </w:rPr>
        <w:t xml:space="preserve">(4) Before issuing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the State Government may require such officer or authority as it may appoint for this purpose, to make a full and complete investigation in respect of the application received in this behalf and report to it the result of such investigation and in making any such investigation the officer or authority shall follow such procedure as may be prescribed.</w:t>
      </w:r>
    </w:p>
    <w:p w:rsidR="0028162E" w:rsidRDefault="0028162E" w:rsidP="0028162E">
      <w:pPr>
        <w:pStyle w:val="NormalWeb"/>
      </w:pPr>
      <w:r>
        <w:rPr>
          <w:rFonts w:ascii="Myriad Web" w:hAnsi="Myriad Web"/>
          <w:color w:val="666666"/>
          <w:sz w:val="20"/>
          <w:szCs w:val="20"/>
        </w:rPr>
        <w:t xml:space="preserve">(5)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unless sooner revoked, shall remain in force for such period as may be specified in the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and may, on application made in this behalf at least thirty days before the date of its expiration, be renewed for a like period.</w:t>
      </w:r>
    </w:p>
    <w:p w:rsidR="0028162E" w:rsidRDefault="0028162E" w:rsidP="0028162E">
      <w:pPr>
        <w:pStyle w:val="NormalWeb"/>
      </w:pPr>
      <w:r>
        <w:rPr>
          <w:rFonts w:ascii="Myriad Web" w:hAnsi="Myriad Web"/>
          <w:color w:val="666666"/>
          <w:sz w:val="20"/>
          <w:szCs w:val="20"/>
        </w:rPr>
        <w:t xml:space="preserve">(6) No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issued or renewed under this Act shall be transferable.</w:t>
      </w:r>
    </w:p>
    <w:p w:rsidR="0028162E" w:rsidRDefault="0028162E" w:rsidP="0028162E">
      <w:pPr>
        <w:pStyle w:val="NormalWeb"/>
      </w:pPr>
      <w:r>
        <w:rPr>
          <w:rFonts w:ascii="Myriad Web" w:hAnsi="Myriad Web"/>
          <w:color w:val="666666"/>
          <w:sz w:val="20"/>
          <w:szCs w:val="20"/>
        </w:rPr>
        <w:t xml:space="preserve">(7) Where any person or authority to whom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has been granted under this Act or any agent or servant of such person or authority commits a breach of any of the conditions thereof or any of the provisions of this Act or of any of the rules made under this Act, or where the State Government is not satisfied with the condition, management or superintendence of any 57[protective home or corrective institution], the State Government may, without prejudice to any other penalty which may have been incurred under this Act, for reasons to be recorded, revoke the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by order in writing-</w:t>
      </w:r>
    </w:p>
    <w:p w:rsidR="0028162E" w:rsidRDefault="0028162E" w:rsidP="0028162E">
      <w:pPr>
        <w:pStyle w:val="NormalWeb"/>
      </w:pPr>
      <w:proofErr w:type="gramStart"/>
      <w:r>
        <w:rPr>
          <w:rFonts w:ascii="Myriad Web" w:hAnsi="Myriad Web"/>
          <w:color w:val="666666"/>
          <w:sz w:val="20"/>
          <w:szCs w:val="20"/>
        </w:rPr>
        <w:t xml:space="preserve">Provided that no such order shall be made until an opportunity is given to the holder of the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to show cause why the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shall not be revoked.</w:t>
      </w:r>
      <w:proofErr w:type="gramEnd"/>
    </w:p>
    <w:p w:rsidR="0028162E" w:rsidRDefault="0028162E" w:rsidP="0028162E">
      <w:pPr>
        <w:pStyle w:val="NormalWeb"/>
      </w:pPr>
      <w:r>
        <w:rPr>
          <w:rFonts w:ascii="Myriad Web" w:hAnsi="Myriad Web"/>
          <w:color w:val="666666"/>
          <w:sz w:val="20"/>
          <w:szCs w:val="20"/>
        </w:rPr>
        <w:t xml:space="preserve">(8) Where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in respect of a 57[protective home or corrective institution] has been revoked under the foregoing sub-section such protective home shall cease to function from the date of such revocation.</w:t>
      </w:r>
    </w:p>
    <w:p w:rsidR="0028162E" w:rsidRDefault="0028162E" w:rsidP="0028162E">
      <w:pPr>
        <w:pStyle w:val="NormalWeb"/>
      </w:pPr>
      <w:r>
        <w:rPr>
          <w:rFonts w:ascii="Myriad Web" w:hAnsi="Myriad Web"/>
          <w:color w:val="666666"/>
          <w:sz w:val="20"/>
          <w:szCs w:val="20"/>
        </w:rPr>
        <w:t xml:space="preserve">(9) Subject to any rules that may be made in this behalf, the State Government may also vary or amend any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issued or renewed under this Act.</w:t>
      </w:r>
    </w:p>
    <w:p w:rsidR="0028162E" w:rsidRDefault="0028162E" w:rsidP="0028162E">
      <w:pPr>
        <w:pStyle w:val="NormalWeb"/>
      </w:pPr>
      <w:r>
        <w:rPr>
          <w:rFonts w:ascii="Myriad Web" w:hAnsi="Myriad Web"/>
          <w:color w:val="666666"/>
          <w:sz w:val="20"/>
          <w:szCs w:val="20"/>
        </w:rPr>
        <w:t xml:space="preserve">59[(9A) The State Government or an authority </w:t>
      </w:r>
      <w:proofErr w:type="spellStart"/>
      <w:r>
        <w:rPr>
          <w:rFonts w:ascii="Myriad Web" w:hAnsi="Myriad Web"/>
          <w:color w:val="666666"/>
          <w:sz w:val="20"/>
          <w:szCs w:val="20"/>
        </w:rPr>
        <w:t>authorised</w:t>
      </w:r>
      <w:proofErr w:type="spellEnd"/>
      <w:r>
        <w:rPr>
          <w:rFonts w:ascii="Myriad Web" w:hAnsi="Myriad Web"/>
          <w:color w:val="666666"/>
          <w:sz w:val="20"/>
          <w:szCs w:val="20"/>
        </w:rPr>
        <w:t xml:space="preserve"> by it in this behalf may, subject to any rules that may be made in this behalf, transfer an inmate of a protective home to another protective home or to a corrective institution or an inmate of a corrective institution to another corrective institution or to a protective home, where such transfer </w:t>
      </w:r>
      <w:r>
        <w:rPr>
          <w:rFonts w:ascii="Myriad Web" w:hAnsi="Myriad Web"/>
          <w:color w:val="666666"/>
          <w:sz w:val="20"/>
          <w:szCs w:val="20"/>
        </w:rPr>
        <w:lastRenderedPageBreak/>
        <w:t>is considered desirable having regard to the conduct of the person to be transferred, the kind of training to be imparted and other circumstances of the case:</w:t>
      </w:r>
    </w:p>
    <w:p w:rsidR="0028162E" w:rsidRDefault="0028162E" w:rsidP="0028162E">
      <w:pPr>
        <w:pStyle w:val="NormalWeb"/>
      </w:pPr>
      <w:r>
        <w:rPr>
          <w:rFonts w:ascii="Myriad Web" w:hAnsi="Myriad Web"/>
          <w:color w:val="666666"/>
          <w:sz w:val="20"/>
          <w:szCs w:val="20"/>
        </w:rPr>
        <w:t>Provided that-</w:t>
      </w:r>
    </w:p>
    <w:p w:rsidR="0028162E" w:rsidRDefault="0028162E" w:rsidP="0028162E">
      <w:pPr>
        <w:pStyle w:val="NormalWeb"/>
      </w:pPr>
      <w:r>
        <w:rPr>
          <w:rFonts w:ascii="Myriad Web" w:hAnsi="Myriad Web"/>
          <w:color w:val="666666"/>
          <w:sz w:val="20"/>
          <w:szCs w:val="20"/>
        </w:rPr>
        <w:t>(a) no 23[person] who is transferred under this sub-section shall be required to stay in the home or institution to which he is transferred for a period longer than he was required to stay in the home or institution from which he was transferred ;</w:t>
      </w:r>
    </w:p>
    <w:p w:rsidR="0028162E" w:rsidRDefault="0028162E" w:rsidP="0028162E">
      <w:pPr>
        <w:pStyle w:val="NormalWeb"/>
      </w:pPr>
      <w:r>
        <w:rPr>
          <w:rFonts w:ascii="Myriad Web" w:hAnsi="Myriad Web"/>
          <w:color w:val="666666"/>
          <w:sz w:val="20"/>
          <w:szCs w:val="20"/>
        </w:rPr>
        <w:t xml:space="preserve">(b) </w:t>
      </w:r>
      <w:proofErr w:type="gramStart"/>
      <w:r>
        <w:rPr>
          <w:rFonts w:ascii="Myriad Web" w:hAnsi="Myriad Web"/>
          <w:color w:val="666666"/>
          <w:sz w:val="20"/>
          <w:szCs w:val="20"/>
        </w:rPr>
        <w:t>reasons</w:t>
      </w:r>
      <w:proofErr w:type="gramEnd"/>
      <w:r>
        <w:rPr>
          <w:rFonts w:ascii="Myriad Web" w:hAnsi="Myriad Web"/>
          <w:color w:val="666666"/>
          <w:sz w:val="20"/>
          <w:szCs w:val="20"/>
        </w:rPr>
        <w:t xml:space="preserve"> shall be recorded for every order of transfer under this sub-section.]</w:t>
      </w:r>
    </w:p>
    <w:p w:rsidR="0028162E" w:rsidRDefault="0028162E" w:rsidP="0028162E">
      <w:pPr>
        <w:pStyle w:val="NormalWeb"/>
      </w:pPr>
      <w:r>
        <w:rPr>
          <w:rFonts w:ascii="Myriad Web" w:hAnsi="Myriad Web"/>
          <w:color w:val="666666"/>
          <w:sz w:val="20"/>
          <w:szCs w:val="20"/>
        </w:rPr>
        <w:t>(10) Whoever establishes or maintains a 60[protective home or corrective institution] except in accordance with the provisions of this section, shall be punishable in the case of a first offence with fine which may extend to one thousand rupees and in the case of second or subsequent offence with imprisonment for a term which may extend to one year, or with fine which may extend to two thousand rupees, or with both.</w:t>
      </w:r>
    </w:p>
    <w:p w:rsidR="0028162E" w:rsidRDefault="0028162E" w:rsidP="0028162E">
      <w:pPr>
        <w:pStyle w:val="Heading1"/>
      </w:pPr>
      <w:r>
        <w:rPr>
          <w:rFonts w:ascii="Myriad Web" w:hAnsi="Myriad Web"/>
          <w:color w:val="666666"/>
          <w:sz w:val="20"/>
          <w:szCs w:val="20"/>
        </w:rPr>
        <w:t>21. Protective homes</w:t>
      </w:r>
    </w:p>
    <w:p w:rsidR="0028162E" w:rsidRDefault="0028162E" w:rsidP="0028162E">
      <w:pPr>
        <w:pStyle w:val="NormalWeb"/>
      </w:pPr>
      <w:r>
        <w:rPr>
          <w:rFonts w:ascii="Myriad Web" w:hAnsi="Myriad Web"/>
          <w:color w:val="666666"/>
          <w:sz w:val="20"/>
          <w:szCs w:val="20"/>
        </w:rPr>
        <w:t>(1) The State Government may in its discretion establish 57[as many protective homes and corrective institutions under this Act as it thinks fit and such homes and institutions], when established, shall be maintained in such manner as may be prescribed.</w:t>
      </w:r>
    </w:p>
    <w:p w:rsidR="0028162E" w:rsidRDefault="0028162E" w:rsidP="0028162E">
      <w:pPr>
        <w:pStyle w:val="NormalWeb"/>
      </w:pPr>
      <w:r>
        <w:rPr>
          <w:rFonts w:ascii="Myriad Web" w:hAnsi="Myriad Web"/>
          <w:color w:val="666666"/>
          <w:sz w:val="20"/>
          <w:szCs w:val="20"/>
        </w:rPr>
        <w:t xml:space="preserve">(2) No person or no authority other than the State Government shall, after the commencement of this Act, establish or maintain any 57[protective home or corrective institution] except under and in accordance with the conditions of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issued under this section by the State Government.</w:t>
      </w:r>
    </w:p>
    <w:p w:rsidR="0028162E" w:rsidRDefault="0028162E" w:rsidP="0028162E">
      <w:pPr>
        <w:pStyle w:val="NormalWeb"/>
      </w:pPr>
      <w:r>
        <w:rPr>
          <w:rFonts w:ascii="Myriad Web" w:hAnsi="Myriad Web"/>
          <w:color w:val="666666"/>
          <w:sz w:val="20"/>
          <w:szCs w:val="20"/>
        </w:rPr>
        <w:t xml:space="preserve">(3) The State Government may, on application made to it in this behalf by a person or authority issue to such person or authority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in the prescribed form for establishing and maintaining or as the case may be, for maintaining a 57[protective home or corrective institution] and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so issued may contain such conditions as the State Government may think fit to impose in accordance with the rules made under this </w:t>
      </w:r>
      <w:proofErr w:type="gramStart"/>
      <w:r>
        <w:rPr>
          <w:rFonts w:ascii="Myriad Web" w:hAnsi="Myriad Web"/>
          <w:color w:val="666666"/>
          <w:sz w:val="20"/>
          <w:szCs w:val="20"/>
        </w:rPr>
        <w:t>Act :</w:t>
      </w:r>
      <w:proofErr w:type="gramEnd"/>
    </w:p>
    <w:p w:rsidR="0028162E" w:rsidRDefault="0028162E" w:rsidP="0028162E">
      <w:pPr>
        <w:pStyle w:val="NormalWeb"/>
      </w:pPr>
      <w:r>
        <w:rPr>
          <w:rFonts w:ascii="Myriad Web" w:hAnsi="Myriad Web"/>
          <w:color w:val="666666"/>
          <w:sz w:val="20"/>
          <w:szCs w:val="20"/>
        </w:rPr>
        <w:t>Provided that any such condition may require that the management of the 57[protective home or corrective institution] shall, wherever practicable, be entrusted to women:</w:t>
      </w:r>
    </w:p>
    <w:p w:rsidR="0028162E" w:rsidRDefault="0028162E" w:rsidP="0028162E">
      <w:pPr>
        <w:pStyle w:val="NormalWeb"/>
      </w:pPr>
      <w:r>
        <w:rPr>
          <w:rFonts w:ascii="Myriad Web" w:hAnsi="Myriad Web"/>
          <w:color w:val="666666"/>
          <w:sz w:val="20"/>
          <w:szCs w:val="20"/>
        </w:rPr>
        <w:t xml:space="preserve">Provided further that a person or authority maintaining any protective home at the commencement of this Act shall be allowed a period of six months from such commencement to make an application for such </w:t>
      </w:r>
      <w:proofErr w:type="spellStart"/>
      <w:r>
        <w:rPr>
          <w:rFonts w:ascii="Myriad Web" w:hAnsi="Myriad Web"/>
          <w:color w:val="666666"/>
          <w:sz w:val="20"/>
          <w:szCs w:val="20"/>
        </w:rPr>
        <w:t>licence</w:t>
      </w:r>
      <w:proofErr w:type="spellEnd"/>
      <w:r>
        <w:rPr>
          <w:rFonts w:ascii="Myriad Web" w:hAnsi="Myriad Web"/>
          <w:color w:val="666666"/>
          <w:sz w:val="20"/>
          <w:szCs w:val="20"/>
        </w:rPr>
        <w:t>:</w:t>
      </w:r>
    </w:p>
    <w:p w:rsidR="0028162E" w:rsidRDefault="0028162E" w:rsidP="0028162E">
      <w:pPr>
        <w:pStyle w:val="NormalWeb"/>
      </w:pPr>
      <w:r>
        <w:rPr>
          <w:rFonts w:ascii="Myriad Web" w:hAnsi="Myriad Web"/>
          <w:color w:val="666666"/>
          <w:sz w:val="20"/>
          <w:szCs w:val="20"/>
        </w:rPr>
        <w:t xml:space="preserve">58[Provided also that a person or authority maintaining any corrective institution at the commencement of the Suppression of Immoral Traffic in Women and Girls (Amendment) Act, 1978 (46 of 1978) shall be allowed a period of six months from such commencement to make an application for such </w:t>
      </w:r>
      <w:proofErr w:type="spellStart"/>
      <w:r>
        <w:rPr>
          <w:rFonts w:ascii="Myriad Web" w:hAnsi="Myriad Web"/>
          <w:color w:val="666666"/>
          <w:sz w:val="20"/>
          <w:szCs w:val="20"/>
        </w:rPr>
        <w:t>licence</w:t>
      </w:r>
      <w:proofErr w:type="spellEnd"/>
      <w:r>
        <w:rPr>
          <w:rFonts w:ascii="Myriad Web" w:hAnsi="Myriad Web"/>
          <w:color w:val="666666"/>
          <w:sz w:val="20"/>
          <w:szCs w:val="20"/>
        </w:rPr>
        <w:t>.]</w:t>
      </w:r>
    </w:p>
    <w:p w:rsidR="0028162E" w:rsidRDefault="0028162E" w:rsidP="0028162E">
      <w:pPr>
        <w:pStyle w:val="NormalWeb"/>
      </w:pPr>
      <w:r>
        <w:rPr>
          <w:rFonts w:ascii="Myriad Web" w:hAnsi="Myriad Web"/>
          <w:color w:val="666666"/>
          <w:sz w:val="20"/>
          <w:szCs w:val="20"/>
        </w:rPr>
        <w:t xml:space="preserve">(4) Before issuing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the State Government may require such officer or authority as it may appoint for this purpose, to make a full and complete investigation in respect of the application received in this behalf and report to it the result of such investigation and in making any such investigation the officer or authority shall follow such procedure as may be prescribed.</w:t>
      </w:r>
    </w:p>
    <w:p w:rsidR="0028162E" w:rsidRDefault="0028162E" w:rsidP="0028162E">
      <w:pPr>
        <w:pStyle w:val="NormalWeb"/>
      </w:pPr>
      <w:r>
        <w:rPr>
          <w:rFonts w:ascii="Myriad Web" w:hAnsi="Myriad Web"/>
          <w:color w:val="666666"/>
          <w:sz w:val="20"/>
          <w:szCs w:val="20"/>
        </w:rPr>
        <w:t xml:space="preserve">(5)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unless sooner revoked, shall remain in force for such period as may be specified in the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and may, on application made in this behalf at least thirty days before the date of its expiration, be renewed for a like period.</w:t>
      </w:r>
    </w:p>
    <w:p w:rsidR="0028162E" w:rsidRDefault="0028162E" w:rsidP="0028162E">
      <w:pPr>
        <w:pStyle w:val="NormalWeb"/>
      </w:pPr>
      <w:r>
        <w:rPr>
          <w:rFonts w:ascii="Myriad Web" w:hAnsi="Myriad Web"/>
          <w:color w:val="666666"/>
          <w:sz w:val="20"/>
          <w:szCs w:val="20"/>
        </w:rPr>
        <w:t xml:space="preserve">(6) No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issued or renewed under this Act shall be transferable.</w:t>
      </w:r>
    </w:p>
    <w:p w:rsidR="0028162E" w:rsidRDefault="0028162E" w:rsidP="0028162E">
      <w:pPr>
        <w:pStyle w:val="NormalWeb"/>
      </w:pPr>
      <w:r>
        <w:rPr>
          <w:rFonts w:ascii="Myriad Web" w:hAnsi="Myriad Web"/>
          <w:color w:val="666666"/>
          <w:sz w:val="20"/>
          <w:szCs w:val="20"/>
        </w:rPr>
        <w:lastRenderedPageBreak/>
        <w:t xml:space="preserve">(7) Where any person or authority to whom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has been granted under this Act or any agent or servant of such person or authority commits a breach of any of the conditions thereof or any of the provisions of this Act or of any of the rules made under this Act, or where the State Government is not satisfied with the condition, management or superintendence of any 57[protective home or corrective institution], the State Government may, without prejudice to any other penalty which may have been incurred under this Act, for reasons to be recorded, revoke the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by order in writing-</w:t>
      </w:r>
    </w:p>
    <w:p w:rsidR="0028162E" w:rsidRDefault="0028162E" w:rsidP="0028162E">
      <w:pPr>
        <w:pStyle w:val="NormalWeb"/>
      </w:pPr>
      <w:proofErr w:type="gramStart"/>
      <w:r>
        <w:rPr>
          <w:rFonts w:ascii="Myriad Web" w:hAnsi="Myriad Web"/>
          <w:color w:val="666666"/>
          <w:sz w:val="20"/>
          <w:szCs w:val="20"/>
        </w:rPr>
        <w:t xml:space="preserve">Provided that no such order shall be made until an opportunity is given to the holder of the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to show cause why the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shall not be revoked.</w:t>
      </w:r>
      <w:proofErr w:type="gramEnd"/>
    </w:p>
    <w:p w:rsidR="0028162E" w:rsidRDefault="0028162E" w:rsidP="0028162E">
      <w:pPr>
        <w:pStyle w:val="NormalWeb"/>
      </w:pPr>
      <w:r>
        <w:rPr>
          <w:rFonts w:ascii="Myriad Web" w:hAnsi="Myriad Web"/>
          <w:color w:val="666666"/>
          <w:sz w:val="20"/>
          <w:szCs w:val="20"/>
        </w:rPr>
        <w:t xml:space="preserve">(8) Where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in respect of a 57[protective home or corrective institution] has been revoked under the foregoing sub-section such protective home shall cease to function from the date of such revocation.</w:t>
      </w:r>
    </w:p>
    <w:p w:rsidR="0028162E" w:rsidRDefault="0028162E" w:rsidP="0028162E">
      <w:pPr>
        <w:pStyle w:val="NormalWeb"/>
      </w:pPr>
      <w:r>
        <w:rPr>
          <w:rFonts w:ascii="Myriad Web" w:hAnsi="Myriad Web"/>
          <w:color w:val="666666"/>
          <w:sz w:val="20"/>
          <w:szCs w:val="20"/>
        </w:rPr>
        <w:t xml:space="preserve">(9) Subject to any rules that may be made in this behalf, the State Government may also vary or amend any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issued or renewed under this Act.</w:t>
      </w:r>
    </w:p>
    <w:p w:rsidR="0028162E" w:rsidRDefault="0028162E" w:rsidP="0028162E">
      <w:pPr>
        <w:pStyle w:val="NormalWeb"/>
      </w:pPr>
      <w:r>
        <w:rPr>
          <w:rFonts w:ascii="Myriad Web" w:hAnsi="Myriad Web"/>
          <w:color w:val="666666"/>
          <w:sz w:val="20"/>
          <w:szCs w:val="20"/>
        </w:rPr>
        <w:t xml:space="preserve">59[(9A) The State Government or an authority </w:t>
      </w:r>
      <w:proofErr w:type="spellStart"/>
      <w:r>
        <w:rPr>
          <w:rFonts w:ascii="Myriad Web" w:hAnsi="Myriad Web"/>
          <w:color w:val="666666"/>
          <w:sz w:val="20"/>
          <w:szCs w:val="20"/>
        </w:rPr>
        <w:t>authorised</w:t>
      </w:r>
      <w:proofErr w:type="spellEnd"/>
      <w:r>
        <w:rPr>
          <w:rFonts w:ascii="Myriad Web" w:hAnsi="Myriad Web"/>
          <w:color w:val="666666"/>
          <w:sz w:val="20"/>
          <w:szCs w:val="20"/>
        </w:rPr>
        <w:t xml:space="preserve"> by it in this behalf may, subject to any rules that may be made in this behalf, transfer an inmate of a protective home to another protective home or to a corrective institution or an inmate of a corrective institution to another corrective institution or to a protective home, where such transfer is considered desirable having regard to the conduct of the person to be transferred, the kind of training to be imparted and other circumstances of the case:</w:t>
      </w:r>
    </w:p>
    <w:p w:rsidR="0028162E" w:rsidRDefault="0028162E" w:rsidP="0028162E">
      <w:pPr>
        <w:pStyle w:val="NormalWeb"/>
      </w:pPr>
      <w:r>
        <w:rPr>
          <w:rFonts w:ascii="Myriad Web" w:hAnsi="Myriad Web"/>
          <w:color w:val="666666"/>
          <w:sz w:val="20"/>
          <w:szCs w:val="20"/>
        </w:rPr>
        <w:t>Provided that-</w:t>
      </w:r>
    </w:p>
    <w:p w:rsidR="0028162E" w:rsidRDefault="0028162E" w:rsidP="0028162E">
      <w:pPr>
        <w:pStyle w:val="NormalWeb"/>
      </w:pPr>
      <w:r>
        <w:rPr>
          <w:rFonts w:ascii="Myriad Web" w:hAnsi="Myriad Web"/>
          <w:color w:val="666666"/>
          <w:sz w:val="20"/>
          <w:szCs w:val="20"/>
        </w:rPr>
        <w:t>(a) no 23[person] who is transferred under this sub-section shall be required to stay in the home or institution to which he is transferred for a period longer than he was required to stay in the home or institution from which he was transferred ;</w:t>
      </w:r>
    </w:p>
    <w:p w:rsidR="0028162E" w:rsidRDefault="0028162E" w:rsidP="0028162E">
      <w:pPr>
        <w:pStyle w:val="NormalWeb"/>
      </w:pPr>
      <w:r>
        <w:rPr>
          <w:rFonts w:ascii="Myriad Web" w:hAnsi="Myriad Web"/>
          <w:color w:val="666666"/>
          <w:sz w:val="20"/>
          <w:szCs w:val="20"/>
        </w:rPr>
        <w:t xml:space="preserve">(b) </w:t>
      </w:r>
      <w:proofErr w:type="gramStart"/>
      <w:r>
        <w:rPr>
          <w:rFonts w:ascii="Myriad Web" w:hAnsi="Myriad Web"/>
          <w:color w:val="666666"/>
          <w:sz w:val="20"/>
          <w:szCs w:val="20"/>
        </w:rPr>
        <w:t>reasons</w:t>
      </w:r>
      <w:proofErr w:type="gramEnd"/>
      <w:r>
        <w:rPr>
          <w:rFonts w:ascii="Myriad Web" w:hAnsi="Myriad Web"/>
          <w:color w:val="666666"/>
          <w:sz w:val="20"/>
          <w:szCs w:val="20"/>
        </w:rPr>
        <w:t xml:space="preserve"> shall be recorded for every order of transfer under this sub-section.]</w:t>
      </w:r>
    </w:p>
    <w:p w:rsidR="0028162E" w:rsidRDefault="0028162E" w:rsidP="0028162E">
      <w:pPr>
        <w:pStyle w:val="NormalWeb"/>
      </w:pPr>
      <w:r>
        <w:rPr>
          <w:rFonts w:ascii="Myriad Web" w:hAnsi="Myriad Web"/>
          <w:color w:val="666666"/>
          <w:sz w:val="20"/>
          <w:szCs w:val="20"/>
        </w:rPr>
        <w:t>(10) Whoever establishes or maintains a 60[protective home or corrective institution] except in accordance with the provisions of this section, shall be punishable in the case of a first offence with fine which may extend to one thousand rupees and in the case of second or subsequent offence with imprisonment for a term which may extend to one year, or with fine which may extend to two thousand rupees, or with both.</w:t>
      </w:r>
    </w:p>
    <w:p w:rsidR="0028162E" w:rsidRDefault="0028162E" w:rsidP="0028162E">
      <w:pPr>
        <w:pStyle w:val="Heading1"/>
      </w:pPr>
      <w:r>
        <w:rPr>
          <w:rFonts w:ascii="Myriad Web" w:hAnsi="Myriad Web"/>
          <w:color w:val="666666"/>
          <w:sz w:val="20"/>
          <w:szCs w:val="20"/>
        </w:rPr>
        <w:t>21A. Production of records</w:t>
      </w:r>
    </w:p>
    <w:p w:rsidR="0028162E" w:rsidRDefault="0028162E" w:rsidP="0028162E">
      <w:pPr>
        <w:pStyle w:val="NormalWeb"/>
      </w:pPr>
      <w:r>
        <w:rPr>
          <w:rFonts w:ascii="Myriad Web" w:hAnsi="Myriad Web"/>
          <w:color w:val="666666"/>
          <w:sz w:val="20"/>
          <w:szCs w:val="20"/>
        </w:rPr>
        <w:t>Every person or authority who is licensed under sub-section (3) of section 21 to establish or maintain, or, as the case may be, for maintaining, a protective home or corrective institution shall whenever required by a court, produce the records and other documents maintained by such home or institution before such court.]</w:t>
      </w:r>
      <w:r>
        <w:rPr>
          <w:rFonts w:ascii="Myriad Web" w:hAnsi="Myriad Web"/>
          <w:color w:val="666666"/>
          <w:sz w:val="20"/>
          <w:szCs w:val="20"/>
        </w:rPr>
        <w:br/>
      </w:r>
      <w:r>
        <w:rPr>
          <w:rFonts w:ascii="Myriad Web" w:hAnsi="Myriad Web"/>
          <w:b/>
          <w:bCs/>
          <w:color w:val="666666"/>
          <w:sz w:val="20"/>
          <w:szCs w:val="20"/>
        </w:rPr>
        <w:br/>
      </w:r>
      <w:r>
        <w:rPr>
          <w:rStyle w:val="Strong"/>
          <w:rFonts w:ascii="Myriad Web" w:hAnsi="Myriad Web"/>
          <w:color w:val="666666"/>
          <w:sz w:val="20"/>
          <w:szCs w:val="20"/>
        </w:rPr>
        <w:t>22. Trials</w:t>
      </w:r>
    </w:p>
    <w:p w:rsidR="0028162E" w:rsidRDefault="0028162E" w:rsidP="0028162E">
      <w:pPr>
        <w:pStyle w:val="NormalWeb"/>
      </w:pPr>
      <w:r>
        <w:rPr>
          <w:rFonts w:ascii="Myriad Web" w:hAnsi="Myriad Web"/>
          <w:color w:val="666666"/>
          <w:sz w:val="20"/>
          <w:szCs w:val="20"/>
        </w:rPr>
        <w:t>No court, inferior to that of 62[a Metropolitan Magistrate or a Judicial Magistrate of the first class] shall try any offence under section 3, section 4, section 5, section 6, section 7 or section 8.]</w:t>
      </w:r>
      <w:r>
        <w:rPr>
          <w:rFonts w:ascii="Myriad Web" w:hAnsi="Myriad Web"/>
          <w:color w:val="666666"/>
          <w:sz w:val="20"/>
          <w:szCs w:val="20"/>
        </w:rPr>
        <w:br/>
      </w:r>
      <w:r>
        <w:rPr>
          <w:rFonts w:ascii="Myriad Web" w:hAnsi="Myriad Web"/>
          <w:color w:val="666666"/>
          <w:sz w:val="20"/>
          <w:szCs w:val="20"/>
        </w:rPr>
        <w:br/>
      </w:r>
      <w:proofErr w:type="gramStart"/>
      <w:r>
        <w:rPr>
          <w:rStyle w:val="Strong"/>
          <w:rFonts w:ascii="Myriad Web" w:hAnsi="Myriad Web"/>
          <w:color w:val="666666"/>
          <w:sz w:val="20"/>
          <w:szCs w:val="20"/>
        </w:rPr>
        <w:t>63[22A.</w:t>
      </w:r>
      <w:proofErr w:type="gramEnd"/>
      <w:r>
        <w:rPr>
          <w:rStyle w:val="Strong"/>
          <w:rFonts w:ascii="Myriad Web" w:hAnsi="Myriad Web"/>
          <w:color w:val="666666"/>
          <w:sz w:val="20"/>
          <w:szCs w:val="20"/>
        </w:rPr>
        <w:t xml:space="preserve"> Power to establish Special Courts</w:t>
      </w:r>
    </w:p>
    <w:p w:rsidR="0028162E" w:rsidRDefault="0028162E" w:rsidP="0028162E">
      <w:pPr>
        <w:pStyle w:val="NormalWeb"/>
      </w:pPr>
      <w:r>
        <w:rPr>
          <w:rFonts w:ascii="Myriad Web" w:hAnsi="Myriad Web"/>
          <w:color w:val="666666"/>
          <w:sz w:val="20"/>
          <w:szCs w:val="20"/>
        </w:rPr>
        <w:t>(1) If the State Government is satisfied that it is necessary for the purpose of providing for speedy trial of offences under this Act in any district or metropolitan area, it may, by notification in the Official Gazette and after consultation with the High Court, establish one or more Courts of Judicial Magistrates of the first class, or, as the case may be, Metropolitan Magistrates, in such district or metropolitan area.</w:t>
      </w:r>
    </w:p>
    <w:p w:rsidR="0028162E" w:rsidRDefault="0028162E" w:rsidP="0028162E">
      <w:pPr>
        <w:pStyle w:val="NormalWeb"/>
      </w:pPr>
      <w:r>
        <w:rPr>
          <w:rFonts w:ascii="Myriad Web" w:hAnsi="Myriad Web"/>
          <w:color w:val="666666"/>
          <w:sz w:val="20"/>
          <w:szCs w:val="20"/>
        </w:rPr>
        <w:lastRenderedPageBreak/>
        <w:t>(2) Unless otherwise directed by the High Court, a court established under sub-section (1) shall exercise jurisdiction only in respect of cases under this Act.</w:t>
      </w:r>
    </w:p>
    <w:p w:rsidR="0028162E" w:rsidRDefault="0028162E" w:rsidP="0028162E">
      <w:pPr>
        <w:pStyle w:val="NormalWeb"/>
      </w:pPr>
      <w:r>
        <w:rPr>
          <w:rFonts w:ascii="Myriad Web" w:hAnsi="Myriad Web"/>
          <w:color w:val="666666"/>
          <w:sz w:val="20"/>
          <w:szCs w:val="20"/>
        </w:rPr>
        <w:t>(3) Subject to the provisions of sub-section (2), the jurisdiction and powers of the presiding officer of a court established under sub-section (1) in any district or metropolitan area shall extend throughout the district or the metropolitan area, as the case may be.</w:t>
      </w:r>
    </w:p>
    <w:p w:rsidR="0028162E" w:rsidRDefault="0028162E" w:rsidP="0028162E">
      <w:pPr>
        <w:pStyle w:val="NormalWeb"/>
      </w:pPr>
      <w:r>
        <w:rPr>
          <w:rFonts w:ascii="Myriad Web" w:hAnsi="Myriad Web"/>
          <w:color w:val="666666"/>
          <w:sz w:val="20"/>
          <w:szCs w:val="20"/>
        </w:rPr>
        <w:t>(4) Subject to the foregoing provisions of this section, a court established under sub-section (1) in any district or metropolitan area shall be deemed to be a court established under sub-section (1) of section 11, or, as the case may be, sub-section (1) of section 16, of the Code of Criminal Procedure 1973 (2 of 1974) and the provisions of that Code shall apply accordingly in relation to such courts.</w:t>
      </w:r>
    </w:p>
    <w:p w:rsidR="0028162E" w:rsidRDefault="0028162E" w:rsidP="0028162E">
      <w:pPr>
        <w:pStyle w:val="NormalWeb"/>
      </w:pPr>
      <w:proofErr w:type="gramStart"/>
      <w:r>
        <w:rPr>
          <w:rFonts w:ascii="Myriad Web" w:hAnsi="Myriad Web"/>
          <w:color w:val="666666"/>
          <w:sz w:val="20"/>
          <w:szCs w:val="20"/>
        </w:rPr>
        <w:t>Explanation.</w:t>
      </w:r>
      <w:proofErr w:type="gramEnd"/>
      <w:r>
        <w:rPr>
          <w:rFonts w:ascii="Myriad Web" w:hAnsi="Myriad Web"/>
          <w:color w:val="666666"/>
          <w:sz w:val="20"/>
          <w:szCs w:val="20"/>
        </w:rPr>
        <w:t xml:space="preserve"> -In this section, "High Court" has the same meaning as in clause (e) of section 2 of the Code of Criminal Procedure, 1973 (2 of 1974).</w:t>
      </w:r>
      <w:r>
        <w:rPr>
          <w:rFonts w:ascii="Myriad Web" w:hAnsi="Myriad Web"/>
          <w:color w:val="666666"/>
          <w:sz w:val="20"/>
          <w:szCs w:val="20"/>
        </w:rPr>
        <w:br/>
      </w:r>
      <w:r>
        <w:rPr>
          <w:rFonts w:ascii="Myriad Web" w:hAnsi="Myriad Web"/>
          <w:color w:val="666666"/>
          <w:sz w:val="20"/>
          <w:szCs w:val="20"/>
        </w:rPr>
        <w:br/>
      </w:r>
      <w:proofErr w:type="gramStart"/>
      <w:r>
        <w:rPr>
          <w:rStyle w:val="Strong"/>
          <w:rFonts w:ascii="Myriad Web" w:hAnsi="Myriad Web"/>
          <w:color w:val="666666"/>
          <w:sz w:val="20"/>
          <w:szCs w:val="20"/>
        </w:rPr>
        <w:t>64[22AA.</w:t>
      </w:r>
      <w:proofErr w:type="gramEnd"/>
      <w:r>
        <w:rPr>
          <w:rStyle w:val="Strong"/>
          <w:rFonts w:ascii="Myriad Web" w:hAnsi="Myriad Web"/>
          <w:color w:val="666666"/>
          <w:sz w:val="20"/>
          <w:szCs w:val="20"/>
        </w:rPr>
        <w:t xml:space="preserve"> Power of Central Government to establish special courts</w:t>
      </w:r>
    </w:p>
    <w:p w:rsidR="0028162E" w:rsidRDefault="0028162E" w:rsidP="0028162E">
      <w:pPr>
        <w:pStyle w:val="NormalWeb"/>
      </w:pPr>
      <w:r>
        <w:rPr>
          <w:rFonts w:ascii="Myriad Web" w:hAnsi="Myriad Web"/>
          <w:color w:val="666666"/>
          <w:sz w:val="20"/>
          <w:szCs w:val="20"/>
        </w:rPr>
        <w:t>(1) If the Central Government is satisfied that it is necessary for the purpose of providing for speedy trial of offences under this Act and committed in more than one State, it may, by notification in the Official Gazette and after consultation with the High Court concerned, establish one or more courts of Judicial Magistrates of the first class or Metropolitan Magistrates for the trial of such offences.</w:t>
      </w:r>
    </w:p>
    <w:p w:rsidR="0028162E" w:rsidRDefault="0028162E" w:rsidP="0028162E">
      <w:pPr>
        <w:pStyle w:val="NormalWeb"/>
      </w:pPr>
      <w:r>
        <w:rPr>
          <w:rFonts w:ascii="Myriad Web" w:hAnsi="Myriad Web"/>
          <w:color w:val="666666"/>
          <w:sz w:val="20"/>
          <w:szCs w:val="20"/>
        </w:rPr>
        <w:t xml:space="preserve">(2)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provisions of section 22A, shall, so far as May be, apply to the courts established under sub-section (1), as they apply to courts established under that section.]</w:t>
      </w:r>
      <w:r>
        <w:rPr>
          <w:rFonts w:ascii="Myriad Web" w:hAnsi="Myriad Web"/>
          <w:color w:val="666666"/>
          <w:sz w:val="20"/>
          <w:szCs w:val="20"/>
        </w:rPr>
        <w:br/>
      </w:r>
      <w:r>
        <w:rPr>
          <w:rFonts w:ascii="Myriad Web" w:hAnsi="Myriad Web"/>
          <w:color w:val="666666"/>
          <w:sz w:val="20"/>
          <w:szCs w:val="20"/>
        </w:rPr>
        <w:br/>
      </w:r>
      <w:r>
        <w:rPr>
          <w:rStyle w:val="Strong"/>
          <w:rFonts w:ascii="Myriad Web" w:hAnsi="Myriad Web"/>
          <w:color w:val="666666"/>
          <w:sz w:val="20"/>
          <w:szCs w:val="20"/>
        </w:rPr>
        <w:t>22B. Power of court to try cases summarily</w:t>
      </w:r>
    </w:p>
    <w:p w:rsidR="0028162E" w:rsidRDefault="0028162E" w:rsidP="0028162E">
      <w:pPr>
        <w:pStyle w:val="NormalWeb"/>
      </w:pPr>
      <w:r>
        <w:rPr>
          <w:rFonts w:ascii="Myriad Web" w:hAnsi="Myriad Web"/>
          <w:color w:val="666666"/>
          <w:sz w:val="20"/>
          <w:szCs w:val="20"/>
        </w:rPr>
        <w:t xml:space="preserve">Notwithstanding anything contained in the Code of Criminal Procedure, 1973 (2 of 1974), the State Government may, if it considers it necessary so to do, direct that offences under this Act shall be tried in a summary way by a magistrate [including the presiding officer of a court established under sub-section (1) of section 22A] and the provisions of sections 262 to 265 (both inclusive) of the said Code, shall, as far as may be, apply to such </w:t>
      </w:r>
      <w:proofErr w:type="gramStart"/>
      <w:r>
        <w:rPr>
          <w:rFonts w:ascii="Myriad Web" w:hAnsi="Myriad Web"/>
          <w:color w:val="666666"/>
          <w:sz w:val="20"/>
          <w:szCs w:val="20"/>
        </w:rPr>
        <w:t>trial :</w:t>
      </w:r>
      <w:proofErr w:type="gramEnd"/>
    </w:p>
    <w:p w:rsidR="0028162E" w:rsidRDefault="0028162E" w:rsidP="0028162E">
      <w:pPr>
        <w:pStyle w:val="NormalWeb"/>
      </w:pPr>
      <w:r>
        <w:rPr>
          <w:rFonts w:ascii="Myriad Web" w:hAnsi="Myriad Web"/>
          <w:color w:val="666666"/>
          <w:sz w:val="20"/>
          <w:szCs w:val="20"/>
        </w:rPr>
        <w:t>Provided that in the case of any conviction in a summary trial under this section, it shall be lawful for the magistrate to pass a sentence of imprisonment for a term not exceeding one year:</w:t>
      </w:r>
    </w:p>
    <w:p w:rsidR="0028162E" w:rsidRDefault="0028162E" w:rsidP="0028162E">
      <w:pPr>
        <w:pStyle w:val="NormalWeb"/>
      </w:pPr>
      <w:r>
        <w:rPr>
          <w:rFonts w:ascii="Myriad Web" w:hAnsi="Myriad Web"/>
          <w:color w:val="666666"/>
          <w:sz w:val="20"/>
          <w:szCs w:val="20"/>
        </w:rPr>
        <w:t>Provided further that when at the commencement of, or in the course of, a summary trial under this section, it appears to the magistrate that the nature of the case is such that a sentence of imprisonment for a term exceeding one year may have to be passed or that it is, for any other reason, undesirable to try the case summarily, the magistrate shall, after hearing the parties, record an order to that effect and thereafter recall any witness, who may have been examined and proceed to hear or rehear the case in the manner provided by the said Code.]</w:t>
      </w:r>
    </w:p>
    <w:p w:rsidR="0028162E" w:rsidRDefault="0028162E" w:rsidP="0028162E">
      <w:pPr>
        <w:pStyle w:val="Heading1"/>
      </w:pPr>
      <w:r>
        <w:rPr>
          <w:rFonts w:ascii="Myriad Web" w:hAnsi="Myriad Web"/>
          <w:color w:val="666666"/>
          <w:sz w:val="20"/>
          <w:szCs w:val="20"/>
        </w:rPr>
        <w:t>23. Power to make rules</w:t>
      </w:r>
    </w:p>
    <w:p w:rsidR="0028162E" w:rsidRDefault="0028162E" w:rsidP="0028162E">
      <w:pPr>
        <w:pStyle w:val="NormalWeb"/>
      </w:pPr>
      <w:r>
        <w:rPr>
          <w:rFonts w:ascii="Myriad Web" w:hAnsi="Myriad Web"/>
          <w:color w:val="666666"/>
          <w:sz w:val="20"/>
          <w:szCs w:val="20"/>
        </w:rPr>
        <w:t>(1) The State Government may, by notification in the Official Gazette, make rules for carrying out the purposes of this Act.</w:t>
      </w:r>
    </w:p>
    <w:p w:rsidR="0028162E" w:rsidRDefault="0028162E" w:rsidP="0028162E">
      <w:pPr>
        <w:pStyle w:val="NormalWeb"/>
      </w:pPr>
      <w:r>
        <w:rPr>
          <w:rFonts w:ascii="Myriad Web" w:hAnsi="Myriad Web"/>
          <w:color w:val="666666"/>
          <w:sz w:val="20"/>
          <w:szCs w:val="20"/>
        </w:rPr>
        <w:t>(2) In particular, and without prejudice to the generality of the foregoing powers, such rule, may provide for-</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notification of any place as a public place ;</w:t>
      </w:r>
    </w:p>
    <w:p w:rsidR="0028162E" w:rsidRDefault="0028162E" w:rsidP="0028162E">
      <w:pPr>
        <w:pStyle w:val="NormalWeb"/>
      </w:pPr>
      <w:r>
        <w:rPr>
          <w:rFonts w:ascii="Myriad Web" w:hAnsi="Myriad Web"/>
          <w:color w:val="666666"/>
          <w:sz w:val="20"/>
          <w:szCs w:val="20"/>
        </w:rPr>
        <w:t>65[(b) the placing in custody of persons for whose safe custody orders have been passed under sub-section (1) of section 17 and their maintenance;]</w:t>
      </w:r>
    </w:p>
    <w:p w:rsidR="0028162E" w:rsidRDefault="0028162E" w:rsidP="0028162E">
      <w:pPr>
        <w:pStyle w:val="NormalWeb"/>
      </w:pPr>
      <w:proofErr w:type="gramStart"/>
      <w:r>
        <w:rPr>
          <w:rFonts w:ascii="Myriad Web" w:hAnsi="Myriad Web"/>
          <w:color w:val="666666"/>
          <w:sz w:val="20"/>
          <w:szCs w:val="20"/>
        </w:rPr>
        <w:lastRenderedPageBreak/>
        <w:t>66(bb) the discharge of an offender under sub-section (3) of section 10A from a corrective institution</w:t>
      </w:r>
      <w:proofErr w:type="gramEnd"/>
      <w:r>
        <w:rPr>
          <w:rFonts w:ascii="Myriad Web" w:hAnsi="Myriad Web"/>
          <w:color w:val="666666"/>
          <w:sz w:val="20"/>
          <w:szCs w:val="20"/>
        </w:rPr>
        <w:t xml:space="preserve"> and the form of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to be granted to such offender;]</w:t>
      </w:r>
    </w:p>
    <w:p w:rsidR="0028162E" w:rsidRDefault="0028162E" w:rsidP="0028162E">
      <w:pPr>
        <w:pStyle w:val="NormalWeb"/>
      </w:pPr>
      <w:r>
        <w:rPr>
          <w:rFonts w:ascii="Myriad Web" w:hAnsi="Myriad Web"/>
          <w:color w:val="666666"/>
          <w:sz w:val="20"/>
          <w:szCs w:val="20"/>
        </w:rPr>
        <w:t>67[(c) the detention and keeping in protective homes or, as the case may be, in corrective institutions of 51[persons] under this Act and their maintenance;]</w:t>
      </w:r>
    </w:p>
    <w:p w:rsidR="0028162E" w:rsidRDefault="0028162E" w:rsidP="0028162E">
      <w:pPr>
        <w:pStyle w:val="NormalWeb"/>
      </w:pPr>
      <w:r>
        <w:rPr>
          <w:rFonts w:ascii="Myriad Web" w:hAnsi="Myriad Web"/>
          <w:color w:val="666666"/>
          <w:sz w:val="20"/>
          <w:szCs w:val="20"/>
        </w:rPr>
        <w:t xml:space="preserve">(d)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carrying out of the provisions of section 11 regarding notification of residence or change of or absence from residence by released convicts;</w:t>
      </w:r>
    </w:p>
    <w:p w:rsidR="0028162E" w:rsidRDefault="0028162E" w:rsidP="0028162E">
      <w:pPr>
        <w:pStyle w:val="NormalWeb"/>
      </w:pPr>
      <w:r>
        <w:rPr>
          <w:rFonts w:ascii="Myriad Web" w:hAnsi="Myriad Web"/>
          <w:color w:val="666666"/>
          <w:sz w:val="20"/>
          <w:szCs w:val="20"/>
        </w:rPr>
        <w:t xml:space="preserve">(e)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delegation of authority to appoint the special police officer under sub-section (1) of section 13;</w:t>
      </w:r>
    </w:p>
    <w:p w:rsidR="0028162E" w:rsidRDefault="0028162E" w:rsidP="0028162E">
      <w:pPr>
        <w:pStyle w:val="NormalWeb"/>
      </w:pPr>
      <w:r>
        <w:rPr>
          <w:rFonts w:ascii="Myriad Web" w:hAnsi="Myriad Web"/>
          <w:color w:val="666666"/>
          <w:sz w:val="20"/>
          <w:szCs w:val="20"/>
        </w:rPr>
        <w:t xml:space="preserve">(f)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carrying into effect of the provisions of section 18 ;</w:t>
      </w:r>
    </w:p>
    <w:p w:rsidR="0028162E" w:rsidRDefault="0028162E" w:rsidP="0028162E">
      <w:pPr>
        <w:pStyle w:val="NormalWeb"/>
      </w:pPr>
      <w:r>
        <w:rPr>
          <w:rFonts w:ascii="Myriad Web" w:hAnsi="Myriad Web"/>
          <w:color w:val="666666"/>
          <w:sz w:val="20"/>
          <w:szCs w:val="20"/>
        </w:rPr>
        <w:t>68[(g) (</w:t>
      </w:r>
      <w:proofErr w:type="spellStart"/>
      <w:r>
        <w:rPr>
          <w:rFonts w:ascii="Myriad Web" w:hAnsi="Myriad Web"/>
          <w:color w:val="666666"/>
          <w:sz w:val="20"/>
          <w:szCs w:val="20"/>
        </w:rPr>
        <w:t>i</w:t>
      </w:r>
      <w:proofErr w:type="spellEnd"/>
      <w:r>
        <w:rPr>
          <w:rFonts w:ascii="Myriad Web" w:hAnsi="Myriad Web"/>
          <w:color w:val="666666"/>
          <w:sz w:val="20"/>
          <w:szCs w:val="20"/>
        </w:rPr>
        <w:t>) the establishment, maintenance, management and superintendence of protective homes and corrective institutions under section 21 and the appointment, powers and duties of persons employed in such homes or institutions ;</w:t>
      </w:r>
    </w:p>
    <w:p w:rsidR="0028162E" w:rsidRDefault="0028162E" w:rsidP="0028162E">
      <w:pPr>
        <w:pStyle w:val="NormalWeb"/>
      </w:pPr>
      <w:r>
        <w:rPr>
          <w:rFonts w:ascii="Myriad Web" w:hAnsi="Myriad Web"/>
          <w:color w:val="666666"/>
          <w:sz w:val="20"/>
          <w:szCs w:val="20"/>
        </w:rPr>
        <w:t xml:space="preserve">(ii)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form in which an application for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may be made and the particulars to be contained in such application ;</w:t>
      </w:r>
    </w:p>
    <w:p w:rsidR="0028162E" w:rsidRDefault="0028162E" w:rsidP="0028162E">
      <w:pPr>
        <w:pStyle w:val="NormalWeb"/>
      </w:pPr>
      <w:r>
        <w:rPr>
          <w:rFonts w:ascii="Myriad Web" w:hAnsi="Myriad Web"/>
          <w:color w:val="666666"/>
          <w:sz w:val="20"/>
          <w:szCs w:val="20"/>
        </w:rPr>
        <w:t xml:space="preserve">(iii) the procedure for the issue or renewal of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the time within which such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shall be issued or renewed and the procedure to be followed in making a full and complete investigation in respect of an application for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w:t>
      </w:r>
    </w:p>
    <w:p w:rsidR="0028162E" w:rsidRDefault="0028162E" w:rsidP="0028162E">
      <w:pPr>
        <w:pStyle w:val="NormalWeb"/>
      </w:pPr>
      <w:r>
        <w:rPr>
          <w:rFonts w:ascii="Myriad Web" w:hAnsi="Myriad Web"/>
          <w:color w:val="666666"/>
          <w:sz w:val="20"/>
          <w:szCs w:val="20"/>
        </w:rPr>
        <w:t xml:space="preserve">(iv)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form of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and the conditions to be specified therein ;</w:t>
      </w:r>
    </w:p>
    <w:p w:rsidR="0028162E" w:rsidRDefault="0028162E" w:rsidP="0028162E">
      <w:pPr>
        <w:pStyle w:val="NormalWeb"/>
      </w:pPr>
      <w:r>
        <w:rPr>
          <w:rFonts w:ascii="Myriad Web" w:hAnsi="Myriad Web"/>
          <w:color w:val="666666"/>
          <w:sz w:val="20"/>
          <w:szCs w:val="20"/>
        </w:rPr>
        <w:t xml:space="preserve">(v)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manner in which the accounts of a protective home and a corrective institution shall be maintained and audited;</w:t>
      </w:r>
    </w:p>
    <w:p w:rsidR="0028162E" w:rsidRDefault="0028162E" w:rsidP="0028162E">
      <w:pPr>
        <w:pStyle w:val="NormalWeb"/>
      </w:pPr>
      <w:r>
        <w:rPr>
          <w:rFonts w:ascii="Myriad Web" w:hAnsi="Myriad Web"/>
          <w:color w:val="666666"/>
          <w:sz w:val="20"/>
          <w:szCs w:val="20"/>
        </w:rPr>
        <w:t xml:space="preserve">(vi)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maintenance of registers and statements by a licensee and the form of such registers and statements;</w:t>
      </w:r>
    </w:p>
    <w:p w:rsidR="0028162E" w:rsidRDefault="0028162E" w:rsidP="0028162E">
      <w:pPr>
        <w:pStyle w:val="NormalWeb"/>
      </w:pPr>
      <w:r>
        <w:rPr>
          <w:rFonts w:ascii="Myriad Web" w:hAnsi="Myriad Web"/>
          <w:color w:val="666666"/>
          <w:sz w:val="20"/>
          <w:szCs w:val="20"/>
        </w:rPr>
        <w:t xml:space="preserve">(vii)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care, treatment, maintenance, training, instruction, control and discipline of the inmates of protective homes and corrective institutions;</w:t>
      </w:r>
    </w:p>
    <w:p w:rsidR="0028162E" w:rsidRDefault="0028162E" w:rsidP="0028162E">
      <w:pPr>
        <w:pStyle w:val="NormalWeb"/>
      </w:pPr>
      <w:r>
        <w:rPr>
          <w:rFonts w:ascii="Myriad Web" w:hAnsi="Myriad Web"/>
          <w:color w:val="666666"/>
          <w:sz w:val="20"/>
          <w:szCs w:val="20"/>
        </w:rPr>
        <w:t xml:space="preserve">(viii)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visits to and communication with such inmates;</w:t>
      </w:r>
    </w:p>
    <w:p w:rsidR="0028162E" w:rsidRDefault="0028162E" w:rsidP="0028162E">
      <w:pPr>
        <w:pStyle w:val="NormalWeb"/>
      </w:pPr>
      <w:r>
        <w:rPr>
          <w:rFonts w:ascii="Myriad Web" w:hAnsi="Myriad Web"/>
          <w:color w:val="666666"/>
          <w:sz w:val="20"/>
          <w:szCs w:val="20"/>
        </w:rPr>
        <w:t xml:space="preserve">(ix)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temporary detention of 69[persons] sentenced to detention in protective homes or in corrective institutions until arrangements are made for sending them to such homes or institutions;</w:t>
      </w:r>
    </w:p>
    <w:p w:rsidR="0028162E" w:rsidRDefault="0028162E" w:rsidP="0028162E">
      <w:pPr>
        <w:pStyle w:val="NormalWeb"/>
      </w:pPr>
      <w:r>
        <w:rPr>
          <w:rFonts w:ascii="Myriad Web" w:hAnsi="Myriad Web"/>
          <w:color w:val="666666"/>
          <w:sz w:val="20"/>
          <w:szCs w:val="20"/>
        </w:rPr>
        <w:t xml:space="preserve">(x)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transfer of an inmate from-</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one</w:t>
      </w:r>
      <w:proofErr w:type="gramEnd"/>
      <w:r>
        <w:rPr>
          <w:rFonts w:ascii="Myriad Web" w:hAnsi="Myriad Web"/>
          <w:color w:val="666666"/>
          <w:sz w:val="20"/>
          <w:szCs w:val="20"/>
        </w:rPr>
        <w:t xml:space="preserve"> protective home to another, or to a corrective institutions,</w:t>
      </w:r>
    </w:p>
    <w:p w:rsidR="0028162E" w:rsidRDefault="0028162E" w:rsidP="0028162E">
      <w:pPr>
        <w:pStyle w:val="NormalWeb"/>
      </w:pPr>
      <w:r>
        <w:rPr>
          <w:rFonts w:ascii="Myriad Web" w:hAnsi="Myriad Web"/>
          <w:color w:val="666666"/>
          <w:sz w:val="20"/>
          <w:szCs w:val="20"/>
        </w:rPr>
        <w:t xml:space="preserve">(b) </w:t>
      </w:r>
      <w:proofErr w:type="gramStart"/>
      <w:r>
        <w:rPr>
          <w:rFonts w:ascii="Myriad Web" w:hAnsi="Myriad Web"/>
          <w:color w:val="666666"/>
          <w:sz w:val="20"/>
          <w:szCs w:val="20"/>
        </w:rPr>
        <w:t>one</w:t>
      </w:r>
      <w:proofErr w:type="gramEnd"/>
      <w:r>
        <w:rPr>
          <w:rFonts w:ascii="Myriad Web" w:hAnsi="Myriad Web"/>
          <w:color w:val="666666"/>
          <w:sz w:val="20"/>
          <w:szCs w:val="20"/>
        </w:rPr>
        <w:t xml:space="preserve"> corrective institution to another or to a protective home, under sub-section (9A) of section 21;</w:t>
      </w:r>
    </w:p>
    <w:p w:rsidR="0028162E" w:rsidRDefault="0028162E" w:rsidP="0028162E">
      <w:pPr>
        <w:pStyle w:val="NormalWeb"/>
      </w:pPr>
      <w:r>
        <w:rPr>
          <w:rFonts w:ascii="Myriad Web" w:hAnsi="Myriad Web"/>
          <w:color w:val="666666"/>
          <w:sz w:val="20"/>
          <w:szCs w:val="20"/>
        </w:rPr>
        <w:t>(xi) the transfer in pursuance of an order of the court from a protective home or a corrective institution to a prison of a 1[person] found to be incorrigible or exercising bad influence upon other inmates of the protective home or the corrective institution and the period of his detention in such prison;</w:t>
      </w:r>
    </w:p>
    <w:p w:rsidR="0028162E" w:rsidRDefault="0028162E" w:rsidP="0028162E">
      <w:pPr>
        <w:pStyle w:val="NormalWeb"/>
      </w:pPr>
      <w:r>
        <w:rPr>
          <w:rFonts w:ascii="Myriad Web" w:hAnsi="Myriad Web"/>
          <w:color w:val="666666"/>
          <w:sz w:val="20"/>
          <w:szCs w:val="20"/>
        </w:rPr>
        <w:t xml:space="preserve">(xii)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transfer to a protective home or corrective institution of 69[persons] sentenced under section 7 or section 8 and the period of their detention in such home or institution;</w:t>
      </w:r>
    </w:p>
    <w:p w:rsidR="0028162E" w:rsidRDefault="0028162E" w:rsidP="0028162E">
      <w:pPr>
        <w:pStyle w:val="NormalWeb"/>
      </w:pPr>
      <w:r>
        <w:rPr>
          <w:rFonts w:ascii="Myriad Web" w:hAnsi="Myriad Web"/>
          <w:color w:val="666666"/>
          <w:sz w:val="20"/>
          <w:szCs w:val="20"/>
        </w:rPr>
        <w:lastRenderedPageBreak/>
        <w:t xml:space="preserve">(xiii)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discharge of inmates from a protective home or corrective institution either absolutely or subject to conditions, and their arrest in the event of breach of such conditions;</w:t>
      </w:r>
    </w:p>
    <w:p w:rsidR="0028162E" w:rsidRDefault="0028162E" w:rsidP="0028162E">
      <w:pPr>
        <w:pStyle w:val="NormalWeb"/>
      </w:pPr>
      <w:r>
        <w:rPr>
          <w:rFonts w:ascii="Myriad Web" w:hAnsi="Myriad Web"/>
          <w:color w:val="666666"/>
          <w:sz w:val="20"/>
          <w:szCs w:val="20"/>
        </w:rPr>
        <w:t xml:space="preserve">(xiv)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grant of permission to inmates to absent themselves for short periods;</w:t>
      </w:r>
    </w:p>
    <w:p w:rsidR="0028162E" w:rsidRDefault="0028162E" w:rsidP="0028162E">
      <w:pPr>
        <w:pStyle w:val="NormalWeb"/>
      </w:pPr>
      <w:r>
        <w:rPr>
          <w:rFonts w:ascii="Myriad Web" w:hAnsi="Myriad Web"/>
          <w:color w:val="666666"/>
          <w:sz w:val="20"/>
          <w:szCs w:val="20"/>
        </w:rPr>
        <w:t xml:space="preserve">(xv)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inspection of protective homes and corrective institutions and other institutions in which 69[persons] may be kept, detained and maintained;]</w:t>
      </w:r>
    </w:p>
    <w:p w:rsidR="0028162E" w:rsidRDefault="0028162E" w:rsidP="0028162E">
      <w:pPr>
        <w:pStyle w:val="NormalWeb"/>
      </w:pPr>
      <w:r>
        <w:rPr>
          <w:rFonts w:ascii="Myriad Web" w:hAnsi="Myriad Web"/>
          <w:color w:val="666666"/>
          <w:sz w:val="20"/>
          <w:szCs w:val="20"/>
        </w:rPr>
        <w:t xml:space="preserve">(h) </w:t>
      </w:r>
      <w:proofErr w:type="gramStart"/>
      <w:r>
        <w:rPr>
          <w:rFonts w:ascii="Myriad Web" w:hAnsi="Myriad Web"/>
          <w:color w:val="666666"/>
          <w:sz w:val="20"/>
          <w:szCs w:val="20"/>
        </w:rPr>
        <w:t>any</w:t>
      </w:r>
      <w:proofErr w:type="gramEnd"/>
      <w:r>
        <w:rPr>
          <w:rFonts w:ascii="Myriad Web" w:hAnsi="Myriad Web"/>
          <w:color w:val="666666"/>
          <w:sz w:val="20"/>
          <w:szCs w:val="20"/>
        </w:rPr>
        <w:t xml:space="preserve"> other matter which has to be, or may be, prescribed.</w:t>
      </w:r>
    </w:p>
    <w:p w:rsidR="0028162E" w:rsidRDefault="0028162E" w:rsidP="0028162E">
      <w:pPr>
        <w:pStyle w:val="NormalWeb"/>
      </w:pPr>
      <w:r>
        <w:rPr>
          <w:rFonts w:ascii="Myriad Web" w:hAnsi="Myriad Web"/>
          <w:color w:val="666666"/>
          <w:sz w:val="20"/>
          <w:szCs w:val="20"/>
        </w:rPr>
        <w:t>(3) In making any rule under clause (d) or clause (g) of sub-section (2) the State Government may provide that a breach thereof shall be punishable with fine which may extend to two hundred and fifty rupees.</w:t>
      </w:r>
    </w:p>
    <w:p w:rsidR="0028162E" w:rsidRDefault="0028162E" w:rsidP="0028162E">
      <w:pPr>
        <w:pStyle w:val="NormalWeb"/>
      </w:pPr>
      <w:r>
        <w:rPr>
          <w:rFonts w:ascii="Myriad Web" w:hAnsi="Myriad Web"/>
          <w:color w:val="666666"/>
          <w:sz w:val="20"/>
          <w:szCs w:val="20"/>
        </w:rPr>
        <w:t>(4) All rules made under this Act shall, as soon as may be after they are made, be laid before the State Legislature.</w:t>
      </w:r>
    </w:p>
    <w:p w:rsidR="0028162E" w:rsidRDefault="0028162E" w:rsidP="0028162E">
      <w:pPr>
        <w:pStyle w:val="Heading1"/>
      </w:pPr>
      <w:r>
        <w:rPr>
          <w:rFonts w:ascii="Myriad Web" w:hAnsi="Myriad Web"/>
          <w:color w:val="666666"/>
          <w:sz w:val="20"/>
          <w:szCs w:val="20"/>
        </w:rPr>
        <w:t>23. Power to make rules</w:t>
      </w:r>
    </w:p>
    <w:p w:rsidR="0028162E" w:rsidRDefault="0028162E" w:rsidP="0028162E">
      <w:pPr>
        <w:pStyle w:val="NormalWeb"/>
      </w:pPr>
      <w:r>
        <w:rPr>
          <w:rFonts w:ascii="Myriad Web" w:hAnsi="Myriad Web"/>
          <w:color w:val="666666"/>
          <w:sz w:val="20"/>
          <w:szCs w:val="20"/>
        </w:rPr>
        <w:t>(1) The State Government may, by notification in the Official Gazette, make rules for carrying out the purposes of this Act.</w:t>
      </w:r>
    </w:p>
    <w:p w:rsidR="0028162E" w:rsidRDefault="0028162E" w:rsidP="0028162E">
      <w:pPr>
        <w:pStyle w:val="NormalWeb"/>
      </w:pPr>
      <w:r>
        <w:rPr>
          <w:rFonts w:ascii="Myriad Web" w:hAnsi="Myriad Web"/>
          <w:color w:val="666666"/>
          <w:sz w:val="20"/>
          <w:szCs w:val="20"/>
        </w:rPr>
        <w:t>(2) In particular, and without prejudice to the generality of the foregoing powers, such rule, may provide for-</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notification of any place as a public place ;</w:t>
      </w:r>
    </w:p>
    <w:p w:rsidR="0028162E" w:rsidRDefault="0028162E" w:rsidP="0028162E">
      <w:pPr>
        <w:pStyle w:val="NormalWeb"/>
      </w:pPr>
      <w:r>
        <w:rPr>
          <w:rFonts w:ascii="Myriad Web" w:hAnsi="Myriad Web"/>
          <w:color w:val="666666"/>
          <w:sz w:val="20"/>
          <w:szCs w:val="20"/>
        </w:rPr>
        <w:t>65[(b) the placing in custody of persons for whose safe custody orders have been passed under sub-section (1) of section 17 and their maintenance;]</w:t>
      </w:r>
    </w:p>
    <w:p w:rsidR="0028162E" w:rsidRDefault="0028162E" w:rsidP="0028162E">
      <w:pPr>
        <w:pStyle w:val="NormalWeb"/>
      </w:pPr>
      <w:proofErr w:type="gramStart"/>
      <w:r>
        <w:rPr>
          <w:rFonts w:ascii="Myriad Web" w:hAnsi="Myriad Web"/>
          <w:color w:val="666666"/>
          <w:sz w:val="20"/>
          <w:szCs w:val="20"/>
        </w:rPr>
        <w:t>66(bb) the discharge of an offender under sub-section (3) of section 10A from a corrective institution</w:t>
      </w:r>
      <w:proofErr w:type="gramEnd"/>
      <w:r>
        <w:rPr>
          <w:rFonts w:ascii="Myriad Web" w:hAnsi="Myriad Web"/>
          <w:color w:val="666666"/>
          <w:sz w:val="20"/>
          <w:szCs w:val="20"/>
        </w:rPr>
        <w:t xml:space="preserve"> and the form of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to be granted to such offender;]</w:t>
      </w:r>
    </w:p>
    <w:p w:rsidR="0028162E" w:rsidRDefault="0028162E" w:rsidP="0028162E">
      <w:pPr>
        <w:pStyle w:val="NormalWeb"/>
      </w:pPr>
      <w:r>
        <w:rPr>
          <w:rFonts w:ascii="Myriad Web" w:hAnsi="Myriad Web"/>
          <w:color w:val="666666"/>
          <w:sz w:val="20"/>
          <w:szCs w:val="20"/>
        </w:rPr>
        <w:t>67[(c) the detention and keeping in protective homes or, as the case may be, in corrective institutions of 51[persons] under this Act and their maintenance;]</w:t>
      </w:r>
    </w:p>
    <w:p w:rsidR="0028162E" w:rsidRDefault="0028162E" w:rsidP="0028162E">
      <w:pPr>
        <w:pStyle w:val="NormalWeb"/>
      </w:pPr>
      <w:r>
        <w:rPr>
          <w:rFonts w:ascii="Myriad Web" w:hAnsi="Myriad Web"/>
          <w:color w:val="666666"/>
          <w:sz w:val="20"/>
          <w:szCs w:val="20"/>
        </w:rPr>
        <w:t xml:space="preserve">(d)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carrying out of the provisions of section 11 regarding notification of residence or change of or absence from residence by released convicts;</w:t>
      </w:r>
    </w:p>
    <w:p w:rsidR="0028162E" w:rsidRDefault="0028162E" w:rsidP="0028162E">
      <w:pPr>
        <w:pStyle w:val="NormalWeb"/>
      </w:pPr>
      <w:r>
        <w:rPr>
          <w:rFonts w:ascii="Myriad Web" w:hAnsi="Myriad Web"/>
          <w:color w:val="666666"/>
          <w:sz w:val="20"/>
          <w:szCs w:val="20"/>
        </w:rPr>
        <w:t xml:space="preserve">(e)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delegation of authority to appoint the special police officer under sub-section (1) of section 13;</w:t>
      </w:r>
    </w:p>
    <w:p w:rsidR="0028162E" w:rsidRDefault="0028162E" w:rsidP="0028162E">
      <w:pPr>
        <w:pStyle w:val="NormalWeb"/>
      </w:pPr>
      <w:r>
        <w:rPr>
          <w:rFonts w:ascii="Myriad Web" w:hAnsi="Myriad Web"/>
          <w:color w:val="666666"/>
          <w:sz w:val="20"/>
          <w:szCs w:val="20"/>
        </w:rPr>
        <w:t xml:space="preserve">(f)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carrying into effect of the provisions of section 18 ;</w:t>
      </w:r>
    </w:p>
    <w:p w:rsidR="0028162E" w:rsidRDefault="0028162E" w:rsidP="0028162E">
      <w:pPr>
        <w:pStyle w:val="NormalWeb"/>
      </w:pPr>
      <w:r>
        <w:rPr>
          <w:rFonts w:ascii="Myriad Web" w:hAnsi="Myriad Web"/>
          <w:color w:val="666666"/>
          <w:sz w:val="20"/>
          <w:szCs w:val="20"/>
        </w:rPr>
        <w:t>68[(g) (</w:t>
      </w:r>
      <w:proofErr w:type="spellStart"/>
      <w:r>
        <w:rPr>
          <w:rFonts w:ascii="Myriad Web" w:hAnsi="Myriad Web"/>
          <w:color w:val="666666"/>
          <w:sz w:val="20"/>
          <w:szCs w:val="20"/>
        </w:rPr>
        <w:t>i</w:t>
      </w:r>
      <w:proofErr w:type="spellEnd"/>
      <w:r>
        <w:rPr>
          <w:rFonts w:ascii="Myriad Web" w:hAnsi="Myriad Web"/>
          <w:color w:val="666666"/>
          <w:sz w:val="20"/>
          <w:szCs w:val="20"/>
        </w:rPr>
        <w:t>) the establishment, maintenance, management and superintendence of protective homes and corrective institutions under section 21 and the appointment, powers and duties of persons employed in such homes or institutions ;</w:t>
      </w:r>
    </w:p>
    <w:p w:rsidR="0028162E" w:rsidRDefault="0028162E" w:rsidP="0028162E">
      <w:pPr>
        <w:pStyle w:val="NormalWeb"/>
      </w:pPr>
      <w:r>
        <w:rPr>
          <w:rFonts w:ascii="Myriad Web" w:hAnsi="Myriad Web"/>
          <w:color w:val="666666"/>
          <w:sz w:val="20"/>
          <w:szCs w:val="20"/>
        </w:rPr>
        <w:t xml:space="preserve">(ii)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form in which an application for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may be made and the particulars to be contained in such application ;</w:t>
      </w:r>
    </w:p>
    <w:p w:rsidR="0028162E" w:rsidRDefault="0028162E" w:rsidP="0028162E">
      <w:pPr>
        <w:pStyle w:val="NormalWeb"/>
      </w:pPr>
      <w:r>
        <w:rPr>
          <w:rFonts w:ascii="Myriad Web" w:hAnsi="Myriad Web"/>
          <w:color w:val="666666"/>
          <w:sz w:val="20"/>
          <w:szCs w:val="20"/>
        </w:rPr>
        <w:t xml:space="preserve">(iii) the procedure for the issue or renewal of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the time within which such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shall be issued or renewed and the procedure to be followed in making a full and complete investigation in respect of an application for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w:t>
      </w:r>
    </w:p>
    <w:p w:rsidR="0028162E" w:rsidRDefault="0028162E" w:rsidP="0028162E">
      <w:pPr>
        <w:pStyle w:val="NormalWeb"/>
      </w:pPr>
      <w:r>
        <w:rPr>
          <w:rFonts w:ascii="Myriad Web" w:hAnsi="Myriad Web"/>
          <w:color w:val="666666"/>
          <w:sz w:val="20"/>
          <w:szCs w:val="20"/>
        </w:rPr>
        <w:t xml:space="preserve">(iv)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form of a </w:t>
      </w:r>
      <w:proofErr w:type="spellStart"/>
      <w:r>
        <w:rPr>
          <w:rFonts w:ascii="Myriad Web" w:hAnsi="Myriad Web"/>
          <w:color w:val="666666"/>
          <w:sz w:val="20"/>
          <w:szCs w:val="20"/>
        </w:rPr>
        <w:t>licence</w:t>
      </w:r>
      <w:proofErr w:type="spellEnd"/>
      <w:r>
        <w:rPr>
          <w:rFonts w:ascii="Myriad Web" w:hAnsi="Myriad Web"/>
          <w:color w:val="666666"/>
          <w:sz w:val="20"/>
          <w:szCs w:val="20"/>
        </w:rPr>
        <w:t xml:space="preserve"> and the conditions to be specified therein ;</w:t>
      </w:r>
    </w:p>
    <w:p w:rsidR="0028162E" w:rsidRDefault="0028162E" w:rsidP="0028162E">
      <w:pPr>
        <w:pStyle w:val="NormalWeb"/>
      </w:pPr>
      <w:r>
        <w:rPr>
          <w:rFonts w:ascii="Myriad Web" w:hAnsi="Myriad Web"/>
          <w:color w:val="666666"/>
          <w:sz w:val="20"/>
          <w:szCs w:val="20"/>
        </w:rPr>
        <w:lastRenderedPageBreak/>
        <w:t xml:space="preserve">(v)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manner in which the accounts of a protective home and a corrective institution shall be maintained and audited;</w:t>
      </w:r>
    </w:p>
    <w:p w:rsidR="0028162E" w:rsidRDefault="0028162E" w:rsidP="0028162E">
      <w:pPr>
        <w:pStyle w:val="NormalWeb"/>
      </w:pPr>
      <w:r>
        <w:rPr>
          <w:rFonts w:ascii="Myriad Web" w:hAnsi="Myriad Web"/>
          <w:color w:val="666666"/>
          <w:sz w:val="20"/>
          <w:szCs w:val="20"/>
        </w:rPr>
        <w:t xml:space="preserve">(vi)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maintenance of registers and statements by a licensee and the form of such registers and statements;</w:t>
      </w:r>
    </w:p>
    <w:p w:rsidR="0028162E" w:rsidRDefault="0028162E" w:rsidP="0028162E">
      <w:pPr>
        <w:pStyle w:val="NormalWeb"/>
      </w:pPr>
      <w:r>
        <w:rPr>
          <w:rFonts w:ascii="Myriad Web" w:hAnsi="Myriad Web"/>
          <w:color w:val="666666"/>
          <w:sz w:val="20"/>
          <w:szCs w:val="20"/>
        </w:rPr>
        <w:t xml:space="preserve">(vii)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care, treatment, maintenance, training, instruction, control and discipline of the inmates of protective homes and corrective institutions;</w:t>
      </w:r>
    </w:p>
    <w:p w:rsidR="0028162E" w:rsidRDefault="0028162E" w:rsidP="0028162E">
      <w:pPr>
        <w:pStyle w:val="NormalWeb"/>
      </w:pPr>
      <w:r>
        <w:rPr>
          <w:rFonts w:ascii="Myriad Web" w:hAnsi="Myriad Web"/>
          <w:color w:val="666666"/>
          <w:sz w:val="20"/>
          <w:szCs w:val="20"/>
        </w:rPr>
        <w:t xml:space="preserve">(viii)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visits to and communication with such inmates;</w:t>
      </w:r>
    </w:p>
    <w:p w:rsidR="0028162E" w:rsidRDefault="0028162E" w:rsidP="0028162E">
      <w:pPr>
        <w:pStyle w:val="NormalWeb"/>
      </w:pPr>
      <w:r>
        <w:rPr>
          <w:rFonts w:ascii="Myriad Web" w:hAnsi="Myriad Web"/>
          <w:color w:val="666666"/>
          <w:sz w:val="20"/>
          <w:szCs w:val="20"/>
        </w:rPr>
        <w:t xml:space="preserve">(ix)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temporary detention of 69[persons] sentenced to detention in protective homes or in corrective institutions until arrangements are made for sending them to such homes or institutions;</w:t>
      </w:r>
    </w:p>
    <w:p w:rsidR="0028162E" w:rsidRDefault="0028162E" w:rsidP="0028162E">
      <w:pPr>
        <w:pStyle w:val="NormalWeb"/>
      </w:pPr>
      <w:r>
        <w:rPr>
          <w:rFonts w:ascii="Myriad Web" w:hAnsi="Myriad Web"/>
          <w:color w:val="666666"/>
          <w:sz w:val="20"/>
          <w:szCs w:val="20"/>
        </w:rPr>
        <w:t xml:space="preserve">(x)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transfer of an inmate from-</w:t>
      </w:r>
    </w:p>
    <w:p w:rsidR="0028162E" w:rsidRDefault="0028162E" w:rsidP="0028162E">
      <w:pPr>
        <w:pStyle w:val="NormalWeb"/>
      </w:pPr>
      <w:r>
        <w:rPr>
          <w:rFonts w:ascii="Myriad Web" w:hAnsi="Myriad Web"/>
          <w:color w:val="666666"/>
          <w:sz w:val="20"/>
          <w:szCs w:val="20"/>
        </w:rPr>
        <w:t xml:space="preserve">(a) </w:t>
      </w:r>
      <w:proofErr w:type="gramStart"/>
      <w:r>
        <w:rPr>
          <w:rFonts w:ascii="Myriad Web" w:hAnsi="Myriad Web"/>
          <w:color w:val="666666"/>
          <w:sz w:val="20"/>
          <w:szCs w:val="20"/>
        </w:rPr>
        <w:t>one</w:t>
      </w:r>
      <w:proofErr w:type="gramEnd"/>
      <w:r>
        <w:rPr>
          <w:rFonts w:ascii="Myriad Web" w:hAnsi="Myriad Web"/>
          <w:color w:val="666666"/>
          <w:sz w:val="20"/>
          <w:szCs w:val="20"/>
        </w:rPr>
        <w:t xml:space="preserve"> protective home to another, or to a corrective institutions,</w:t>
      </w:r>
    </w:p>
    <w:p w:rsidR="0028162E" w:rsidRDefault="0028162E" w:rsidP="0028162E">
      <w:pPr>
        <w:pStyle w:val="NormalWeb"/>
      </w:pPr>
      <w:r>
        <w:rPr>
          <w:rFonts w:ascii="Myriad Web" w:hAnsi="Myriad Web"/>
          <w:color w:val="666666"/>
          <w:sz w:val="20"/>
          <w:szCs w:val="20"/>
        </w:rPr>
        <w:t xml:space="preserve">(b) </w:t>
      </w:r>
      <w:proofErr w:type="gramStart"/>
      <w:r>
        <w:rPr>
          <w:rFonts w:ascii="Myriad Web" w:hAnsi="Myriad Web"/>
          <w:color w:val="666666"/>
          <w:sz w:val="20"/>
          <w:szCs w:val="20"/>
        </w:rPr>
        <w:t>one</w:t>
      </w:r>
      <w:proofErr w:type="gramEnd"/>
      <w:r>
        <w:rPr>
          <w:rFonts w:ascii="Myriad Web" w:hAnsi="Myriad Web"/>
          <w:color w:val="666666"/>
          <w:sz w:val="20"/>
          <w:szCs w:val="20"/>
        </w:rPr>
        <w:t xml:space="preserve"> corrective institution to another or to a protective home, under sub-section (9A) of section 21;</w:t>
      </w:r>
    </w:p>
    <w:p w:rsidR="0028162E" w:rsidRDefault="0028162E" w:rsidP="0028162E">
      <w:pPr>
        <w:pStyle w:val="NormalWeb"/>
      </w:pPr>
      <w:r>
        <w:rPr>
          <w:rFonts w:ascii="Myriad Web" w:hAnsi="Myriad Web"/>
          <w:color w:val="666666"/>
          <w:sz w:val="20"/>
          <w:szCs w:val="20"/>
        </w:rPr>
        <w:t>(xi) the transfer in pursuance of an order of the court from a protective home or a corrective institution to a prison of a 1[person] found to be incorrigible or exercising bad influence upon other inmates of the protective home or the corrective institution and the period of his detention in such prison;</w:t>
      </w:r>
    </w:p>
    <w:p w:rsidR="0028162E" w:rsidRDefault="0028162E" w:rsidP="0028162E">
      <w:pPr>
        <w:pStyle w:val="NormalWeb"/>
      </w:pPr>
      <w:r>
        <w:rPr>
          <w:rFonts w:ascii="Myriad Web" w:hAnsi="Myriad Web"/>
          <w:color w:val="666666"/>
          <w:sz w:val="20"/>
          <w:szCs w:val="20"/>
        </w:rPr>
        <w:t xml:space="preserve">(xii)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transfer to a protective home or corrective institution of 69[persons] sentenced under section 7 or section 8 and the period of their detention in such home or institution;</w:t>
      </w:r>
    </w:p>
    <w:p w:rsidR="0028162E" w:rsidRDefault="0028162E" w:rsidP="0028162E">
      <w:pPr>
        <w:pStyle w:val="NormalWeb"/>
      </w:pPr>
      <w:r>
        <w:rPr>
          <w:rFonts w:ascii="Myriad Web" w:hAnsi="Myriad Web"/>
          <w:color w:val="666666"/>
          <w:sz w:val="20"/>
          <w:szCs w:val="20"/>
        </w:rPr>
        <w:t xml:space="preserve">(xiii)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discharge of inmates from a protective home or corrective institution either absolutely or subject to conditions, and their arrest in the event of breach of such conditions;</w:t>
      </w:r>
    </w:p>
    <w:p w:rsidR="0028162E" w:rsidRDefault="0028162E" w:rsidP="0028162E">
      <w:pPr>
        <w:pStyle w:val="NormalWeb"/>
      </w:pPr>
      <w:r>
        <w:rPr>
          <w:rFonts w:ascii="Myriad Web" w:hAnsi="Myriad Web"/>
          <w:color w:val="666666"/>
          <w:sz w:val="20"/>
          <w:szCs w:val="20"/>
        </w:rPr>
        <w:t xml:space="preserve">(xiv)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grant of permission to inmates to absent themselves for short periods;</w:t>
      </w:r>
    </w:p>
    <w:p w:rsidR="0028162E" w:rsidRDefault="0028162E" w:rsidP="0028162E">
      <w:pPr>
        <w:pStyle w:val="NormalWeb"/>
      </w:pPr>
      <w:r>
        <w:rPr>
          <w:rFonts w:ascii="Myriad Web" w:hAnsi="Myriad Web"/>
          <w:color w:val="666666"/>
          <w:sz w:val="20"/>
          <w:szCs w:val="20"/>
        </w:rPr>
        <w:t xml:space="preserve">(xv) </w:t>
      </w:r>
      <w:proofErr w:type="gramStart"/>
      <w:r>
        <w:rPr>
          <w:rFonts w:ascii="Myriad Web" w:hAnsi="Myriad Web"/>
          <w:color w:val="666666"/>
          <w:sz w:val="20"/>
          <w:szCs w:val="20"/>
        </w:rPr>
        <w:t>the</w:t>
      </w:r>
      <w:proofErr w:type="gramEnd"/>
      <w:r>
        <w:rPr>
          <w:rFonts w:ascii="Myriad Web" w:hAnsi="Myriad Web"/>
          <w:color w:val="666666"/>
          <w:sz w:val="20"/>
          <w:szCs w:val="20"/>
        </w:rPr>
        <w:t xml:space="preserve"> inspection of protective homes and corrective institutions and other institutions in which 69[persons] may be kept, detained and maintained;]</w:t>
      </w:r>
    </w:p>
    <w:p w:rsidR="0028162E" w:rsidRDefault="0028162E" w:rsidP="0028162E">
      <w:pPr>
        <w:pStyle w:val="NormalWeb"/>
      </w:pPr>
      <w:r>
        <w:rPr>
          <w:rFonts w:ascii="Myriad Web" w:hAnsi="Myriad Web"/>
          <w:color w:val="666666"/>
          <w:sz w:val="20"/>
          <w:szCs w:val="20"/>
        </w:rPr>
        <w:t xml:space="preserve">(h) </w:t>
      </w:r>
      <w:proofErr w:type="gramStart"/>
      <w:r>
        <w:rPr>
          <w:rFonts w:ascii="Myriad Web" w:hAnsi="Myriad Web"/>
          <w:color w:val="666666"/>
          <w:sz w:val="20"/>
          <w:szCs w:val="20"/>
        </w:rPr>
        <w:t>any</w:t>
      </w:r>
      <w:proofErr w:type="gramEnd"/>
      <w:r>
        <w:rPr>
          <w:rFonts w:ascii="Myriad Web" w:hAnsi="Myriad Web"/>
          <w:color w:val="666666"/>
          <w:sz w:val="20"/>
          <w:szCs w:val="20"/>
        </w:rPr>
        <w:t xml:space="preserve"> other matter which has to be, or may be, prescribed.</w:t>
      </w:r>
    </w:p>
    <w:p w:rsidR="0028162E" w:rsidRDefault="0028162E" w:rsidP="0028162E">
      <w:pPr>
        <w:pStyle w:val="NormalWeb"/>
      </w:pPr>
      <w:r>
        <w:rPr>
          <w:rFonts w:ascii="Myriad Web" w:hAnsi="Myriad Web"/>
          <w:color w:val="666666"/>
          <w:sz w:val="20"/>
          <w:szCs w:val="20"/>
        </w:rPr>
        <w:t>(3) In making any rule under clause (d) or clause (g) of sub-section (2) the State Government may provide that a breach thereof shall be punishable with fine which may extend to two hundred and fifty rupees.</w:t>
      </w:r>
    </w:p>
    <w:p w:rsidR="0028162E" w:rsidRDefault="0028162E" w:rsidP="0028162E">
      <w:pPr>
        <w:pStyle w:val="NormalWeb"/>
      </w:pPr>
      <w:r>
        <w:rPr>
          <w:rFonts w:ascii="Myriad Web" w:hAnsi="Myriad Web"/>
          <w:color w:val="666666"/>
          <w:sz w:val="20"/>
          <w:szCs w:val="20"/>
        </w:rPr>
        <w:t>(4) All rules made under this Act shall, as soon as may be after they are made, be laid before the State Legislature.</w:t>
      </w:r>
    </w:p>
    <w:p w:rsidR="00BC54F4" w:rsidRDefault="00BC54F4"/>
    <w:sectPr w:rsidR="00BC54F4" w:rsidSect="00BC54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yriad Web">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162E"/>
    <w:rsid w:val="0028162E"/>
    <w:rsid w:val="00BC54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4F4"/>
  </w:style>
  <w:style w:type="paragraph" w:styleId="Heading1">
    <w:name w:val="heading 1"/>
    <w:basedOn w:val="Normal"/>
    <w:link w:val="Heading1Char"/>
    <w:uiPriority w:val="9"/>
    <w:qFormat/>
    <w:rsid w:val="002816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62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816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8162E"/>
    <w:rPr>
      <w:b/>
      <w:bCs/>
    </w:rPr>
  </w:style>
  <w:style w:type="character" w:styleId="Hyperlink">
    <w:name w:val="Hyperlink"/>
    <w:basedOn w:val="DefaultParagraphFont"/>
    <w:uiPriority w:val="99"/>
    <w:semiHidden/>
    <w:unhideWhenUsed/>
    <w:rsid w:val="0028162E"/>
    <w:rPr>
      <w:color w:val="0000FF"/>
      <w:u w:val="single"/>
    </w:rPr>
  </w:style>
</w:styles>
</file>

<file path=word/webSettings.xml><?xml version="1.0" encoding="utf-8"?>
<w:webSettings xmlns:r="http://schemas.openxmlformats.org/officeDocument/2006/relationships" xmlns:w="http://schemas.openxmlformats.org/wordprocessingml/2006/main">
  <w:divs>
    <w:div w:id="24331650">
      <w:bodyDiv w:val="1"/>
      <w:marLeft w:val="0"/>
      <w:marRight w:val="0"/>
      <w:marTop w:val="0"/>
      <w:marBottom w:val="0"/>
      <w:divBdr>
        <w:top w:val="none" w:sz="0" w:space="0" w:color="auto"/>
        <w:left w:val="none" w:sz="0" w:space="0" w:color="auto"/>
        <w:bottom w:val="none" w:sz="0" w:space="0" w:color="auto"/>
        <w:right w:val="none" w:sz="0" w:space="0" w:color="auto"/>
      </w:divBdr>
    </w:div>
    <w:div w:id="138038307">
      <w:bodyDiv w:val="1"/>
      <w:marLeft w:val="0"/>
      <w:marRight w:val="0"/>
      <w:marTop w:val="0"/>
      <w:marBottom w:val="0"/>
      <w:divBdr>
        <w:top w:val="none" w:sz="0" w:space="0" w:color="auto"/>
        <w:left w:val="none" w:sz="0" w:space="0" w:color="auto"/>
        <w:bottom w:val="none" w:sz="0" w:space="0" w:color="auto"/>
        <w:right w:val="none" w:sz="0" w:space="0" w:color="auto"/>
      </w:divBdr>
    </w:div>
    <w:div w:id="182212517">
      <w:bodyDiv w:val="1"/>
      <w:marLeft w:val="0"/>
      <w:marRight w:val="0"/>
      <w:marTop w:val="0"/>
      <w:marBottom w:val="0"/>
      <w:divBdr>
        <w:top w:val="none" w:sz="0" w:space="0" w:color="auto"/>
        <w:left w:val="none" w:sz="0" w:space="0" w:color="auto"/>
        <w:bottom w:val="none" w:sz="0" w:space="0" w:color="auto"/>
        <w:right w:val="none" w:sz="0" w:space="0" w:color="auto"/>
      </w:divBdr>
    </w:div>
    <w:div w:id="256406499">
      <w:bodyDiv w:val="1"/>
      <w:marLeft w:val="0"/>
      <w:marRight w:val="0"/>
      <w:marTop w:val="0"/>
      <w:marBottom w:val="0"/>
      <w:divBdr>
        <w:top w:val="none" w:sz="0" w:space="0" w:color="auto"/>
        <w:left w:val="none" w:sz="0" w:space="0" w:color="auto"/>
        <w:bottom w:val="none" w:sz="0" w:space="0" w:color="auto"/>
        <w:right w:val="none" w:sz="0" w:space="0" w:color="auto"/>
      </w:divBdr>
    </w:div>
    <w:div w:id="583563763">
      <w:bodyDiv w:val="1"/>
      <w:marLeft w:val="0"/>
      <w:marRight w:val="0"/>
      <w:marTop w:val="0"/>
      <w:marBottom w:val="0"/>
      <w:divBdr>
        <w:top w:val="none" w:sz="0" w:space="0" w:color="auto"/>
        <w:left w:val="none" w:sz="0" w:space="0" w:color="auto"/>
        <w:bottom w:val="none" w:sz="0" w:space="0" w:color="auto"/>
        <w:right w:val="none" w:sz="0" w:space="0" w:color="auto"/>
      </w:divBdr>
    </w:div>
    <w:div w:id="791364818">
      <w:bodyDiv w:val="1"/>
      <w:marLeft w:val="0"/>
      <w:marRight w:val="0"/>
      <w:marTop w:val="0"/>
      <w:marBottom w:val="0"/>
      <w:divBdr>
        <w:top w:val="none" w:sz="0" w:space="0" w:color="auto"/>
        <w:left w:val="none" w:sz="0" w:space="0" w:color="auto"/>
        <w:bottom w:val="none" w:sz="0" w:space="0" w:color="auto"/>
        <w:right w:val="none" w:sz="0" w:space="0" w:color="auto"/>
      </w:divBdr>
    </w:div>
    <w:div w:id="991568785">
      <w:bodyDiv w:val="1"/>
      <w:marLeft w:val="0"/>
      <w:marRight w:val="0"/>
      <w:marTop w:val="0"/>
      <w:marBottom w:val="0"/>
      <w:divBdr>
        <w:top w:val="none" w:sz="0" w:space="0" w:color="auto"/>
        <w:left w:val="none" w:sz="0" w:space="0" w:color="auto"/>
        <w:bottom w:val="none" w:sz="0" w:space="0" w:color="auto"/>
        <w:right w:val="none" w:sz="0" w:space="0" w:color="auto"/>
      </w:divBdr>
    </w:div>
    <w:div w:id="1071387297">
      <w:bodyDiv w:val="1"/>
      <w:marLeft w:val="0"/>
      <w:marRight w:val="0"/>
      <w:marTop w:val="0"/>
      <w:marBottom w:val="0"/>
      <w:divBdr>
        <w:top w:val="none" w:sz="0" w:space="0" w:color="auto"/>
        <w:left w:val="none" w:sz="0" w:space="0" w:color="auto"/>
        <w:bottom w:val="none" w:sz="0" w:space="0" w:color="auto"/>
        <w:right w:val="none" w:sz="0" w:space="0" w:color="auto"/>
      </w:divBdr>
    </w:div>
    <w:div w:id="1167090964">
      <w:bodyDiv w:val="1"/>
      <w:marLeft w:val="0"/>
      <w:marRight w:val="0"/>
      <w:marTop w:val="0"/>
      <w:marBottom w:val="0"/>
      <w:divBdr>
        <w:top w:val="none" w:sz="0" w:space="0" w:color="auto"/>
        <w:left w:val="none" w:sz="0" w:space="0" w:color="auto"/>
        <w:bottom w:val="none" w:sz="0" w:space="0" w:color="auto"/>
        <w:right w:val="none" w:sz="0" w:space="0" w:color="auto"/>
      </w:divBdr>
    </w:div>
    <w:div w:id="1431122093">
      <w:bodyDiv w:val="1"/>
      <w:marLeft w:val="0"/>
      <w:marRight w:val="0"/>
      <w:marTop w:val="0"/>
      <w:marBottom w:val="0"/>
      <w:divBdr>
        <w:top w:val="none" w:sz="0" w:space="0" w:color="auto"/>
        <w:left w:val="none" w:sz="0" w:space="0" w:color="auto"/>
        <w:bottom w:val="none" w:sz="0" w:space="0" w:color="auto"/>
        <w:right w:val="none" w:sz="0" w:space="0" w:color="auto"/>
      </w:divBdr>
    </w:div>
    <w:div w:id="1440029355">
      <w:bodyDiv w:val="1"/>
      <w:marLeft w:val="0"/>
      <w:marRight w:val="0"/>
      <w:marTop w:val="0"/>
      <w:marBottom w:val="0"/>
      <w:divBdr>
        <w:top w:val="none" w:sz="0" w:space="0" w:color="auto"/>
        <w:left w:val="none" w:sz="0" w:space="0" w:color="auto"/>
        <w:bottom w:val="none" w:sz="0" w:space="0" w:color="auto"/>
        <w:right w:val="none" w:sz="0" w:space="0" w:color="auto"/>
      </w:divBdr>
    </w:div>
    <w:div w:id="1510218452">
      <w:bodyDiv w:val="1"/>
      <w:marLeft w:val="0"/>
      <w:marRight w:val="0"/>
      <w:marTop w:val="0"/>
      <w:marBottom w:val="0"/>
      <w:divBdr>
        <w:top w:val="none" w:sz="0" w:space="0" w:color="auto"/>
        <w:left w:val="none" w:sz="0" w:space="0" w:color="auto"/>
        <w:bottom w:val="none" w:sz="0" w:space="0" w:color="auto"/>
        <w:right w:val="none" w:sz="0" w:space="0" w:color="auto"/>
      </w:divBdr>
    </w:div>
    <w:div w:id="1735202935">
      <w:bodyDiv w:val="1"/>
      <w:marLeft w:val="0"/>
      <w:marRight w:val="0"/>
      <w:marTop w:val="0"/>
      <w:marBottom w:val="0"/>
      <w:divBdr>
        <w:top w:val="none" w:sz="0" w:space="0" w:color="auto"/>
        <w:left w:val="none" w:sz="0" w:space="0" w:color="auto"/>
        <w:bottom w:val="none" w:sz="0" w:space="0" w:color="auto"/>
        <w:right w:val="none" w:sz="0" w:space="0" w:color="auto"/>
      </w:divBdr>
    </w:div>
    <w:div w:id="1996494513">
      <w:bodyDiv w:val="1"/>
      <w:marLeft w:val="0"/>
      <w:marRight w:val="0"/>
      <w:marTop w:val="0"/>
      <w:marBottom w:val="0"/>
      <w:divBdr>
        <w:top w:val="none" w:sz="0" w:space="0" w:color="auto"/>
        <w:left w:val="none" w:sz="0" w:space="0" w:color="auto"/>
        <w:bottom w:val="none" w:sz="0" w:space="0" w:color="auto"/>
        <w:right w:val="none" w:sz="0" w:space="0" w:color="auto"/>
      </w:divBdr>
    </w:div>
    <w:div w:id="20451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dianlawcds.com/cr1/IMT_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20</Pages>
  <Words>9325</Words>
  <Characters>53156</Characters>
  <Application>Microsoft Office Word</Application>
  <DocSecurity>0</DocSecurity>
  <Lines>442</Lines>
  <Paragraphs>124</Paragraphs>
  <ScaleCrop>false</ScaleCrop>
  <Company>Sonata</Company>
  <LinksUpToDate>false</LinksUpToDate>
  <CharactersWithSpaces>62357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dc:creator>
  <cp:keywords/>
  <dc:description/>
  <cp:lastModifiedBy>Nisha</cp:lastModifiedBy>
  <cp:revision>1</cp:revision>
  <dcterms:created xsi:type="dcterms:W3CDTF">2011-02-05T07:18:00Z</dcterms:created>
  <dcterms:modified xsi:type="dcterms:W3CDTF">2011-02-05T07:27:00Z</dcterms:modified>
</cp:coreProperties>
</file>