
<file path=[Content_Types].xml><?xml version="1.0" encoding="utf-8"?>
<Types xmlns="http://schemas.openxmlformats.org/package/2006/content-types">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45" w:type="dxa"/>
        <w:tblCellSpacing w:w="0" w:type="dxa"/>
        <w:tblInd w:w="-90" w:type="dxa"/>
        <w:tblCellMar>
          <w:left w:w="0" w:type="dxa"/>
          <w:right w:w="0" w:type="dxa"/>
        </w:tblCellMar>
        <w:tblLook w:val="04A0"/>
      </w:tblPr>
      <w:tblGrid>
        <w:gridCol w:w="4718"/>
        <w:gridCol w:w="4627"/>
      </w:tblGrid>
      <w:tr w:rsidR="007E46EF" w:rsidRPr="00E30FC1" w:rsidTr="00E30FC1">
        <w:trPr>
          <w:tblCellSpacing w:w="0" w:type="dxa"/>
        </w:trPr>
        <w:tc>
          <w:tcPr>
            <w:tcW w:w="9345" w:type="dxa"/>
            <w:gridSpan w:val="2"/>
            <w:vAlign w:val="center"/>
            <w:hideMark/>
          </w:tcPr>
          <w:p w:rsidR="007E46EF" w:rsidRPr="00E30FC1" w:rsidRDefault="007E46EF" w:rsidP="00E30FC1">
            <w:pPr>
              <w:spacing w:after="0" w:line="240" w:lineRule="auto"/>
              <w:jc w:val="both"/>
              <w:outlineLvl w:val="0"/>
              <w:rPr>
                <w:rFonts w:ascii="Times New Roman" w:eastAsia="Times New Roman" w:hAnsi="Times New Roman" w:cs="Times New Roman"/>
                <w:szCs w:val="17"/>
              </w:rPr>
            </w:pPr>
          </w:p>
        </w:tc>
      </w:tr>
      <w:tr w:rsidR="007E46EF" w:rsidRPr="00E30FC1" w:rsidTr="00E30FC1">
        <w:trPr>
          <w:tblCellSpacing w:w="0" w:type="dxa"/>
        </w:trPr>
        <w:tc>
          <w:tcPr>
            <w:tcW w:w="9345" w:type="dxa"/>
            <w:gridSpan w:val="2"/>
            <w:hideMark/>
          </w:tcPr>
          <w:p w:rsidR="007E46EF" w:rsidRPr="00E30FC1" w:rsidRDefault="007E46EF" w:rsidP="00E30FC1">
            <w:pPr>
              <w:spacing w:before="100" w:beforeAutospacing="1" w:after="100" w:afterAutospacing="1" w:line="240" w:lineRule="auto"/>
              <w:ind w:firstLine="1440"/>
              <w:jc w:val="both"/>
              <w:outlineLvl w:val="0"/>
              <w:rPr>
                <w:rFonts w:ascii="Times New Roman" w:eastAsia="Times New Roman" w:hAnsi="Times New Roman" w:cs="Times New Roman"/>
                <w:szCs w:val="24"/>
              </w:rPr>
            </w:pPr>
          </w:p>
          <w:p w:rsidR="007E46EF" w:rsidRPr="00E30FC1" w:rsidRDefault="007E46EF" w:rsidP="00E30FC1">
            <w:pPr>
              <w:numPr>
                <w:ins w:id="0" w:author="JOBY" w:date="2003-05-19T11:49:00Z"/>
              </w:numPr>
              <w:spacing w:before="100" w:beforeAutospacing="1" w:after="100" w:afterAutospacing="1" w:line="240" w:lineRule="auto"/>
              <w:ind w:firstLine="1440"/>
              <w:jc w:val="both"/>
              <w:outlineLvl w:val="0"/>
              <w:rPr>
                <w:rFonts w:ascii="Times New Roman" w:eastAsia="Times New Roman" w:hAnsi="Times New Roman" w:cs="Times New Roman"/>
                <w:szCs w:val="24"/>
              </w:rPr>
            </w:pPr>
          </w:p>
          <w:p w:rsidR="007E46EF" w:rsidRPr="00E30FC1" w:rsidRDefault="007E46EF" w:rsidP="00E30FC1">
            <w:pPr>
              <w:spacing w:before="100" w:beforeAutospacing="1" w:after="100" w:afterAutospacing="1" w:line="360" w:lineRule="auto"/>
              <w:ind w:firstLine="1440"/>
              <w:jc w:val="both"/>
              <w:outlineLvl w:val="0"/>
              <w:rPr>
                <w:rFonts w:ascii="Times New Roman" w:eastAsia="Times New Roman" w:hAnsi="Times New Roman" w:cs="Times New Roman"/>
                <w:szCs w:val="24"/>
              </w:rPr>
            </w:pPr>
            <w:r w:rsidRPr="00E30FC1">
              <w:rPr>
                <w:rFonts w:ascii="Times New Roman" w:eastAsia="Times New Roman" w:hAnsi="Times New Roman" w:cs="Arial"/>
                <w:b/>
                <w:szCs w:val="24"/>
              </w:rPr>
              <w:t>GAZETTE OF INDIA</w:t>
            </w:r>
          </w:p>
          <w:p w:rsidR="007E46EF" w:rsidRPr="00E30FC1" w:rsidRDefault="007E46EF" w:rsidP="00E30FC1">
            <w:pPr>
              <w:spacing w:before="100" w:beforeAutospacing="1" w:after="100" w:afterAutospacing="1" w:line="360" w:lineRule="auto"/>
              <w:ind w:firstLine="1440"/>
              <w:jc w:val="both"/>
              <w:outlineLvl w:val="0"/>
              <w:rPr>
                <w:rFonts w:ascii="Times New Roman" w:eastAsia="Times New Roman" w:hAnsi="Times New Roman" w:cs="Times New Roman"/>
                <w:szCs w:val="24"/>
              </w:rPr>
            </w:pPr>
            <w:r w:rsidRPr="00E30FC1">
              <w:rPr>
                <w:rFonts w:ascii="Times New Roman" w:eastAsia="Times New Roman" w:hAnsi="Times New Roman" w:cs="Arial"/>
                <w:b/>
                <w:szCs w:val="24"/>
              </w:rPr>
              <w:t>EXTRA-ORDINARY</w:t>
            </w:r>
          </w:p>
          <w:p w:rsidR="007E46EF" w:rsidRPr="00E30FC1" w:rsidRDefault="007E46EF" w:rsidP="00E30FC1">
            <w:pPr>
              <w:spacing w:before="100" w:beforeAutospacing="1" w:after="100" w:afterAutospacing="1" w:line="360" w:lineRule="auto"/>
              <w:ind w:firstLine="1440"/>
              <w:jc w:val="both"/>
              <w:outlineLvl w:val="0"/>
              <w:rPr>
                <w:rFonts w:ascii="Times New Roman" w:eastAsia="Times New Roman" w:hAnsi="Times New Roman" w:cs="Times New Roman"/>
                <w:szCs w:val="24"/>
              </w:rPr>
            </w:pPr>
            <w:r w:rsidRPr="00E30FC1">
              <w:rPr>
                <w:rFonts w:ascii="Times New Roman" w:eastAsia="Times New Roman" w:hAnsi="Times New Roman" w:cs="Arial"/>
                <w:b/>
                <w:szCs w:val="24"/>
              </w:rPr>
              <w:t>PART (II) OF SECTION 3, SUB-SECTION (ii)</w:t>
            </w:r>
          </w:p>
          <w:p w:rsidR="007E46EF" w:rsidRPr="00E30FC1" w:rsidRDefault="007E46EF" w:rsidP="00E30FC1">
            <w:pPr>
              <w:spacing w:before="100" w:beforeAutospacing="1" w:after="100" w:afterAutospacing="1" w:line="360" w:lineRule="auto"/>
              <w:ind w:firstLine="1440"/>
              <w:jc w:val="both"/>
              <w:outlineLvl w:val="0"/>
              <w:rPr>
                <w:rFonts w:ascii="Times New Roman" w:eastAsia="Times New Roman" w:hAnsi="Times New Roman" w:cs="Times New Roman"/>
                <w:szCs w:val="24"/>
              </w:rPr>
            </w:pPr>
            <w:r w:rsidRPr="00E30FC1">
              <w:rPr>
                <w:rFonts w:ascii="Times New Roman" w:eastAsia="Times New Roman" w:hAnsi="Times New Roman" w:cs="Arial"/>
                <w:b/>
                <w:szCs w:val="24"/>
              </w:rPr>
              <w:t>PUBLISHED BY AUTHORITY</w:t>
            </w:r>
          </w:p>
          <w:p w:rsidR="007E46EF" w:rsidRPr="00E30FC1" w:rsidRDefault="007E46EF" w:rsidP="00E30FC1">
            <w:pPr>
              <w:spacing w:before="100" w:beforeAutospacing="1" w:after="100" w:afterAutospacing="1" w:line="360" w:lineRule="auto"/>
              <w:ind w:firstLine="1440"/>
              <w:jc w:val="both"/>
              <w:outlineLvl w:val="0"/>
              <w:rPr>
                <w:rFonts w:ascii="Times New Roman" w:eastAsia="Times New Roman" w:hAnsi="Times New Roman" w:cs="Times New Roman"/>
                <w:szCs w:val="24"/>
              </w:rPr>
            </w:pP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b/>
                <w:szCs w:val="24"/>
              </w:rPr>
              <w:t>SECURITIES AND EXCHANGE BOARD OF INDIA</w:t>
            </w:r>
            <w:r w:rsidR="0002297D">
              <w:rPr>
                <w:rFonts w:ascii="Times New Roman" w:eastAsia="Times New Roman" w:hAnsi="Times New Roman" w:cs="Times New Roman"/>
                <w:szCs w:val="24"/>
              </w:rPr>
              <w:t xml:space="preserve"> </w:t>
            </w:r>
            <w:r w:rsidRPr="00E30FC1">
              <w:rPr>
                <w:rFonts w:ascii="Times New Roman" w:eastAsia="Times New Roman" w:hAnsi="Times New Roman" w:cs="Arial"/>
                <w:b/>
                <w:szCs w:val="24"/>
              </w:rPr>
              <w:t>NOTIFICATION</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b/>
                <w:szCs w:val="24"/>
              </w:rPr>
              <w:t>Mumbai, the 17th of July</w:t>
            </w:r>
            <w:r w:rsidRPr="00E30FC1">
              <w:rPr>
                <w:rFonts w:ascii="Times New Roman" w:eastAsia="Times New Roman" w:hAnsi="Times New Roman" w:cs="Times New Roman"/>
                <w:b/>
                <w:szCs w:val="24"/>
              </w:rPr>
              <w:t>,     2003</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b/>
                <w:szCs w:val="24"/>
              </w:rPr>
              <w:t>SECURITIES AND EXCHANGE BOARD OF INDIA (PROHIBITION OF FRAUDULENT AND UNFAIR TRADE PRACTICES RELATING TO SECURITIES MARKET) REGULATIONS, 2003</w:t>
            </w:r>
          </w:p>
          <w:p w:rsidR="007E46EF" w:rsidRPr="0002297D" w:rsidRDefault="007E46EF" w:rsidP="0002297D">
            <w:pPr>
              <w:spacing w:before="100" w:beforeAutospacing="1" w:after="100" w:afterAutospacing="1" w:line="360" w:lineRule="auto"/>
              <w:jc w:val="both"/>
              <w:outlineLvl w:val="0"/>
              <w:rPr>
                <w:rFonts w:ascii="Times New Roman" w:eastAsia="Batang" w:hAnsi="Times New Roman" w:cs="Arial"/>
                <w:szCs w:val="24"/>
              </w:rPr>
            </w:pPr>
            <w:r w:rsidRPr="00E30FC1">
              <w:rPr>
                <w:rFonts w:ascii="Times New Roman" w:eastAsia="Batang" w:hAnsi="Times New Roman" w:cs="Arial"/>
                <w:szCs w:val="24"/>
              </w:rPr>
              <w:t>S.O. 816 (E) In exercise of the powers conferred by section 30 of the Securities and Exchange Board of India Act, 1992 (15 o</w:t>
            </w:r>
            <w:r w:rsidR="0002297D">
              <w:rPr>
                <w:rFonts w:ascii="Times New Roman" w:eastAsia="Batang" w:hAnsi="Times New Roman" w:cs="Arial"/>
                <w:szCs w:val="24"/>
              </w:rPr>
              <w:t>f 1992), the Board hereby makes</w:t>
            </w:r>
            <w:r w:rsidRPr="00E30FC1">
              <w:rPr>
                <w:rFonts w:ascii="Times New Roman" w:eastAsia="Batang" w:hAnsi="Times New Roman" w:cs="Arial"/>
                <w:szCs w:val="24"/>
              </w:rPr>
              <w:t>the following regulations, namely:-</w:t>
            </w:r>
          </w:p>
          <w:p w:rsidR="007E46EF" w:rsidRPr="00E30FC1" w:rsidRDefault="007E46EF" w:rsidP="00E30FC1">
            <w:pPr>
              <w:spacing w:before="100" w:beforeAutospacing="1" w:after="100" w:afterAutospacing="1" w:line="360" w:lineRule="auto"/>
              <w:ind w:left="2160"/>
              <w:jc w:val="both"/>
              <w:outlineLvl w:val="0"/>
              <w:rPr>
                <w:rFonts w:ascii="Times New Roman" w:eastAsia="Times New Roman" w:hAnsi="Times New Roman" w:cs="Times New Roman"/>
                <w:szCs w:val="24"/>
              </w:rPr>
            </w:pPr>
          </w:p>
          <w:p w:rsidR="007E46EF" w:rsidRPr="00E30FC1" w:rsidRDefault="007E46EF" w:rsidP="00E30FC1">
            <w:pPr>
              <w:spacing w:before="100" w:beforeAutospacing="1" w:after="100" w:afterAutospacing="1" w:line="360" w:lineRule="auto"/>
              <w:ind w:left="2160"/>
              <w:jc w:val="both"/>
              <w:outlineLvl w:val="0"/>
              <w:rPr>
                <w:rFonts w:ascii="Arial" w:eastAsia="Times New Roman" w:hAnsi="Arial" w:cs="Arial"/>
                <w:szCs w:val="26"/>
              </w:rPr>
            </w:pPr>
            <w:r w:rsidRPr="00E30FC1">
              <w:rPr>
                <w:rFonts w:ascii="Arial" w:eastAsia="Batang" w:hAnsi="Arial" w:cs="Arial"/>
                <w:szCs w:val="24"/>
                <w:u w:val="single"/>
              </w:rPr>
              <w:t>Short title and commencement</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1.</w:t>
            </w:r>
            <w:r w:rsidRPr="00E30FC1">
              <w:rPr>
                <w:rFonts w:ascii="Times New Roman" w:eastAsia="Batang" w:hAnsi="Times New Roman" w:cs="Arial"/>
                <w:szCs w:val="24"/>
              </w:rPr>
              <w:tab/>
              <w:t>(1) These regulations may be called the Securities and Exchange Board of India (Prohibition of Fraudulent and Unfair Trade Practices relating to Securities Markets) Regulations, 2003.</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(2) They shall come into force on the date of their publication in the Official Gazette.</w:t>
            </w:r>
          </w:p>
          <w:p w:rsidR="007E46EF" w:rsidRPr="00E30FC1" w:rsidRDefault="007E46EF" w:rsidP="00E30FC1">
            <w:pPr>
              <w:spacing w:before="100" w:beforeAutospacing="1" w:after="100" w:afterAutospacing="1" w:line="360" w:lineRule="auto"/>
              <w:ind w:left="2160"/>
              <w:jc w:val="both"/>
              <w:outlineLvl w:val="0"/>
              <w:rPr>
                <w:rFonts w:ascii="Arial" w:eastAsia="Times New Roman" w:hAnsi="Arial" w:cs="Arial"/>
                <w:szCs w:val="26"/>
              </w:rPr>
            </w:pPr>
            <w:r w:rsidRPr="00E30FC1">
              <w:rPr>
                <w:rFonts w:ascii="Arial" w:eastAsia="Batang" w:hAnsi="Arial" w:cs="Arial"/>
                <w:szCs w:val="24"/>
                <w:u w:val="single"/>
              </w:rPr>
              <w:t>Definitions</w:t>
            </w:r>
          </w:p>
          <w:p w:rsidR="0002297D"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2.</w:t>
            </w:r>
            <w:r w:rsidRPr="00E30FC1">
              <w:rPr>
                <w:rFonts w:ascii="Times New Roman" w:eastAsia="Batang" w:hAnsi="Times New Roman" w:cs="Arial"/>
                <w:szCs w:val="24"/>
              </w:rPr>
              <w:tab/>
              <w:t>(1) In these regulations, unless the context otherwise requires,-</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lastRenderedPageBreak/>
              <w:t>(a)</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"Act" means the Securities and Exchange Board of India Act, 1992 (15 of 1992);</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 xml:space="preserve">(b) </w:t>
            </w:r>
            <w:r w:rsidRPr="00E30FC1">
              <w:rPr>
                <w:rFonts w:ascii="Times New Roman" w:eastAsia="Times New Roman" w:hAnsi="Times New Roman" w:cs="Arial"/>
                <w:bCs/>
                <w:szCs w:val="24"/>
              </w:rPr>
              <w:t>"dealing in securities"</w:t>
            </w:r>
            <w:r w:rsidRPr="00E30FC1">
              <w:rPr>
                <w:rFonts w:ascii="Times New Roman" w:eastAsia="Times New Roman" w:hAnsi="Times New Roman" w:cs="Arial"/>
                <w:szCs w:val="24"/>
              </w:rPr>
              <w:t xml:space="preserve">  includes an act of buying,  selling or  subscribing pursuant to any  issue of any security or agreeing to buy, sell or subscribe to any issue of any security or otherwise transacting </w:t>
            </w:r>
            <w:r w:rsidRPr="00E30FC1">
              <w:rPr>
                <w:rFonts w:ascii="Times New Roman" w:eastAsia="Times New Roman" w:hAnsi="Times New Roman" w:cs="Times New Roman"/>
                <w:szCs w:val="24"/>
              </w:rPr>
              <w:t xml:space="preserve">in any way in any security by any person  as principal, agent or </w:t>
            </w:r>
            <w:r w:rsidRPr="00E30FC1">
              <w:rPr>
                <w:rFonts w:ascii="Times New Roman" w:eastAsia="Times New Roman" w:hAnsi="Times New Roman" w:cs="Times New Roman"/>
                <w:b/>
                <w:szCs w:val="24"/>
              </w:rPr>
              <w:t xml:space="preserve"> </w:t>
            </w:r>
            <w:r w:rsidRPr="00E30FC1">
              <w:rPr>
                <w:rFonts w:ascii="Times New Roman" w:eastAsia="Times New Roman" w:hAnsi="Times New Roman" w:cs="Times New Roman"/>
                <w:szCs w:val="24"/>
              </w:rPr>
              <w:t>intermediary referred to in section 12 of the Act.</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Times New Roman"/>
                <w:szCs w:val="24"/>
              </w:rPr>
              <w:t>c)</w:t>
            </w:r>
            <w:r w:rsidRPr="00E30FC1">
              <w:rPr>
                <w:rFonts w:ascii="Times New Roman" w:eastAsia="Batang" w:hAnsi="Times New Roman" w:cs="Times New Roman"/>
                <w:szCs w:val="26"/>
              </w:rPr>
              <w:t xml:space="preserve"> </w:t>
            </w:r>
            <w:r w:rsidRPr="00E30FC1">
              <w:rPr>
                <w:rFonts w:ascii="Times New Roman" w:eastAsia="Batang" w:hAnsi="Times New Roman" w:cs="Times New Roman"/>
                <w:szCs w:val="24"/>
              </w:rPr>
              <w:t>"fraud" includes any act, expression, omission or concealment</w:t>
            </w:r>
            <w:r w:rsidRPr="00E30FC1">
              <w:rPr>
                <w:rFonts w:ascii="Times New Roman" w:eastAsia="Batang" w:hAnsi="Times New Roman" w:cs="Times New Roman"/>
                <w:i/>
                <w:szCs w:val="24"/>
              </w:rPr>
              <w:t xml:space="preserve"> </w:t>
            </w:r>
            <w:r w:rsidRPr="00E30FC1">
              <w:rPr>
                <w:rFonts w:ascii="Times New Roman" w:eastAsia="Batang" w:hAnsi="Times New Roman" w:cs="Times New Roman"/>
                <w:szCs w:val="24"/>
              </w:rPr>
              <w:t xml:space="preserve">committed </w:t>
            </w:r>
            <w:r w:rsidRPr="00E30FC1">
              <w:rPr>
                <w:rFonts w:ascii="Times New Roman" w:eastAsia="Batang" w:hAnsi="Times New Roman" w:cs="Arial"/>
                <w:szCs w:val="24"/>
              </w:rPr>
              <w:t xml:space="preserve">whether in a deceitful manner or not </w:t>
            </w:r>
            <w:r w:rsidRPr="00E30FC1">
              <w:rPr>
                <w:rFonts w:ascii="Times New Roman" w:eastAsia="Batang" w:hAnsi="Times New Roman" w:cs="Times New Roman"/>
                <w:szCs w:val="24"/>
              </w:rPr>
              <w:t xml:space="preserve">by a person or by any other person with his connivance or by his agent while dealing in securities </w:t>
            </w:r>
            <w:r w:rsidRPr="00E30FC1">
              <w:rPr>
                <w:rFonts w:ascii="Times New Roman" w:eastAsia="Batang" w:hAnsi="Times New Roman" w:cs="Times New Roman"/>
                <w:iCs/>
                <w:szCs w:val="24"/>
              </w:rPr>
              <w:t>in</w:t>
            </w:r>
            <w:r w:rsidRPr="00E30FC1">
              <w:rPr>
                <w:rFonts w:ascii="Times New Roman" w:eastAsia="Batang" w:hAnsi="Times New Roman" w:cs="Times New Roman"/>
                <w:i/>
                <w:szCs w:val="24"/>
              </w:rPr>
              <w:t xml:space="preserve"> </w:t>
            </w:r>
            <w:r w:rsidRPr="00E30FC1">
              <w:rPr>
                <w:rFonts w:ascii="Times New Roman" w:eastAsia="Batang" w:hAnsi="Times New Roman" w:cs="Times New Roman"/>
                <w:iCs/>
                <w:szCs w:val="24"/>
              </w:rPr>
              <w:t>order</w:t>
            </w:r>
            <w:r w:rsidRPr="00E30FC1">
              <w:rPr>
                <w:rFonts w:ascii="Times New Roman" w:eastAsia="Batang" w:hAnsi="Times New Roman" w:cs="Times New Roman"/>
                <w:i/>
                <w:szCs w:val="24"/>
              </w:rPr>
              <w:t xml:space="preserve"> </w:t>
            </w:r>
            <w:r w:rsidRPr="00E30FC1">
              <w:rPr>
                <w:rFonts w:ascii="Times New Roman" w:eastAsia="Batang" w:hAnsi="Times New Roman" w:cs="Times New Roman"/>
                <w:szCs w:val="24"/>
              </w:rPr>
              <w:t>to induce another person or his agent to deal in securities, whether or not there is any wrongful gain or avoidance of any loss, and shall   also include-</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p>
          <w:p w:rsidR="007E46EF" w:rsidRPr="00E30FC1" w:rsidRDefault="007E46EF" w:rsidP="0002297D">
            <w:pPr>
              <w:tabs>
                <w:tab w:val="num" w:pos="43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(1)</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a knowing misrepresentation of the truth or concealment of material fact in order that another person may act to his  detriment;</w:t>
            </w:r>
          </w:p>
          <w:p w:rsidR="007E46EF" w:rsidRPr="00E30FC1" w:rsidRDefault="007E46EF" w:rsidP="0002297D">
            <w:pPr>
              <w:tabs>
                <w:tab w:val="num" w:pos="43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(2)</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a suggestion as to a fact which is not true by one who does not believe it to be true;</w:t>
            </w:r>
          </w:p>
          <w:p w:rsidR="007E46EF" w:rsidRPr="00E30FC1" w:rsidRDefault="007E46EF" w:rsidP="0002297D">
            <w:pPr>
              <w:tabs>
                <w:tab w:val="num" w:pos="43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(3)</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an active concealment of a fact by a person having   knowledge or belief of the fact;</w:t>
            </w:r>
          </w:p>
          <w:p w:rsidR="007E46EF" w:rsidRPr="00E30FC1" w:rsidRDefault="007E46EF" w:rsidP="0002297D">
            <w:pPr>
              <w:tabs>
                <w:tab w:val="num" w:pos="43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(4)</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a promise made without any intention of performing it;</w:t>
            </w:r>
          </w:p>
          <w:p w:rsidR="007E46EF" w:rsidRPr="00E30FC1" w:rsidRDefault="007E46EF" w:rsidP="0002297D">
            <w:pPr>
              <w:tabs>
                <w:tab w:val="num" w:pos="43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(5)</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a representation made in a reckless and careless manner whether it be true or false;</w:t>
            </w:r>
          </w:p>
          <w:p w:rsidR="007E46EF" w:rsidRPr="00E30FC1" w:rsidRDefault="007E46EF" w:rsidP="0002297D">
            <w:pPr>
              <w:tabs>
                <w:tab w:val="num" w:pos="43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(6)</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any such act or omission as any other law specific</w:t>
            </w:r>
            <w:r w:rsidRPr="00E30FC1">
              <w:rPr>
                <w:rFonts w:ascii="Times New Roman" w:eastAsia="Batang" w:hAnsi="Times New Roman" w:cs="Times New Roman"/>
                <w:szCs w:val="24"/>
              </w:rPr>
              <w:t>ally declares to be fraudulent,</w:t>
            </w:r>
          </w:p>
          <w:p w:rsidR="007E46EF" w:rsidRPr="00E30FC1" w:rsidRDefault="007E46EF" w:rsidP="0002297D">
            <w:pPr>
              <w:tabs>
                <w:tab w:val="num" w:pos="43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(7)</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deceptive behaviour by a person depriving another of informed consent or full participation</w:t>
            </w:r>
            <w:ins w:id="1" w:author="JOBY" w:date="2003-06-04T14:59:00Z">
              <w:r w:rsidRPr="00E30FC1">
                <w:rPr>
                  <w:rFonts w:ascii="Times New Roman" w:eastAsia="Batang" w:hAnsi="Times New Roman" w:cs="Arial"/>
                  <w:szCs w:val="24"/>
                </w:rPr>
                <w:t>,</w:t>
              </w:r>
            </w:ins>
          </w:p>
          <w:p w:rsidR="007E46EF" w:rsidRPr="00E30FC1" w:rsidRDefault="007E46EF" w:rsidP="0002297D">
            <w:pPr>
              <w:numPr>
                <w:ins w:id="2" w:author="JOBY" w:date="2003-06-04T14:59:00Z"/>
              </w:numPr>
              <w:tabs>
                <w:tab w:val="num" w:pos="43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(8)</w:t>
            </w:r>
            <w:ins w:id="3" w:author="JOBY" w:date="2003-06-04T14:59:00Z">
              <w:r w:rsidRPr="00E30FC1">
                <w:rPr>
                  <w:rFonts w:ascii="Times New Roman" w:eastAsia="Arial" w:hAnsi="Times New Roman" w:cs="Times New Roman"/>
                </w:rPr>
                <w:t xml:space="preserve">               </w:t>
              </w:r>
              <w:r w:rsidRPr="00E30FC1">
                <w:rPr>
                  <w:rFonts w:ascii="Times New Roman" w:eastAsia="Batang" w:hAnsi="Times New Roman" w:cs="Arial"/>
                  <w:szCs w:val="24"/>
                </w:rPr>
                <w:t>a false statement made without reasonable ground for believing it to be true.</w:t>
              </w:r>
            </w:ins>
            <w:r w:rsidRPr="00E30FC1">
              <w:rPr>
                <w:rFonts w:ascii="Times New Roman" w:eastAsia="Times New Roman" w:hAnsi="Times New Roman" w:cs="Arial"/>
                <w:vanish/>
                <w:szCs w:val="24"/>
              </w:rPr>
              <w:commentReference w:id="4"/>
            </w:r>
          </w:p>
          <w:p w:rsidR="007E46EF" w:rsidRPr="00E30FC1" w:rsidRDefault="007E46EF" w:rsidP="0002297D">
            <w:pPr>
              <w:numPr>
                <w:ins w:id="5" w:author="JOBY" w:date="2003-06-04T15:00:00Z"/>
              </w:numPr>
              <w:tabs>
                <w:tab w:val="num" w:pos="4320"/>
              </w:tabs>
              <w:spacing w:before="100" w:beforeAutospacing="1" w:after="100" w:afterAutospacing="1" w:line="360" w:lineRule="auto"/>
              <w:jc w:val="both"/>
              <w:outlineLvl w:val="0"/>
              <w:rPr>
                <w:rFonts w:ascii="Times New Roman" w:eastAsia="Times New Roman" w:hAnsi="Times New Roman" w:cs="Times New Roman"/>
                <w:szCs w:val="24"/>
              </w:rPr>
            </w:pPr>
            <w:ins w:id="6" w:author="JOBY" w:date="2003-06-04T15:02:00Z">
              <w:r w:rsidRPr="00E30FC1">
                <w:rPr>
                  <w:rFonts w:ascii="Times New Roman" w:eastAsia="Arial" w:hAnsi="Times New Roman" w:cs="Arial"/>
                  <w:szCs w:val="24"/>
                </w:rPr>
                <w:t>(9)</w:t>
              </w:r>
            </w:ins>
            <w:ins w:id="7" w:author="JOBY" w:date="2003-06-04T15:00:00Z">
              <w:r w:rsidRPr="00E30FC1">
                <w:rPr>
                  <w:rFonts w:ascii="Times New Roman" w:eastAsia="Arial" w:hAnsi="Times New Roman" w:cs="Times New Roman"/>
                </w:rPr>
                <w:t xml:space="preserve">               </w:t>
              </w:r>
              <w:r w:rsidRPr="00E30FC1">
                <w:rPr>
                  <w:rFonts w:ascii="Times New Roman" w:eastAsia="Batang" w:hAnsi="Times New Roman" w:cs="Arial"/>
                  <w:szCs w:val="24"/>
                </w:rPr>
                <w:t xml:space="preserve">The act of an issuer of securities giving out misinformation that affects the </w:t>
              </w:r>
            </w:ins>
            <w:ins w:id="8" w:author="JOBY" w:date="2003-06-04T15:01:00Z">
              <w:r w:rsidRPr="00E30FC1">
                <w:rPr>
                  <w:rFonts w:ascii="Times New Roman" w:eastAsia="Batang" w:hAnsi="Times New Roman" w:cs="Arial"/>
                  <w:szCs w:val="24"/>
                </w:rPr>
                <w:t xml:space="preserve">market </w:t>
              </w:r>
            </w:ins>
            <w:ins w:id="9" w:author="JOBY" w:date="2003-06-04T15:00:00Z">
              <w:r w:rsidRPr="00E30FC1">
                <w:rPr>
                  <w:rFonts w:ascii="Times New Roman" w:eastAsia="Batang" w:hAnsi="Times New Roman" w:cs="Arial"/>
                  <w:szCs w:val="24"/>
                </w:rPr>
                <w:t xml:space="preserve">price of </w:t>
              </w:r>
            </w:ins>
            <w:ins w:id="10" w:author="JOBY" w:date="2003-06-04T15:01:00Z">
              <w:r w:rsidRPr="00E30FC1">
                <w:rPr>
                  <w:rFonts w:ascii="Times New Roman" w:eastAsia="Batang" w:hAnsi="Times New Roman" w:cs="Arial"/>
                  <w:szCs w:val="24"/>
                </w:rPr>
                <w:t xml:space="preserve">the security, resulting in investors being </w:t>
              </w:r>
            </w:ins>
            <w:ins w:id="11" w:author="JOBY" w:date="2003-06-04T15:02:00Z">
              <w:r w:rsidRPr="00E30FC1">
                <w:rPr>
                  <w:rFonts w:ascii="Times New Roman" w:eastAsia="Batang" w:hAnsi="Times New Roman" w:cs="Arial"/>
                  <w:szCs w:val="24"/>
                </w:rPr>
                <w:t xml:space="preserve">effectively </w:t>
              </w:r>
            </w:ins>
            <w:ins w:id="12" w:author="JOBY" w:date="2003-06-04T15:01:00Z">
              <w:r w:rsidRPr="00E30FC1">
                <w:rPr>
                  <w:rFonts w:ascii="Times New Roman" w:eastAsia="Batang" w:hAnsi="Times New Roman" w:cs="Arial"/>
                  <w:szCs w:val="24"/>
                </w:rPr>
                <w:t>misled</w:t>
              </w:r>
            </w:ins>
            <w:ins w:id="13" w:author="JOBY" w:date="2003-06-04T15:02:00Z">
              <w:r w:rsidRPr="00E30FC1">
                <w:rPr>
                  <w:rFonts w:ascii="Times New Roman" w:eastAsia="Batang" w:hAnsi="Times New Roman" w:cs="Arial"/>
                  <w:szCs w:val="24"/>
                </w:rPr>
                <w:t xml:space="preserve"> eventhough they did not rely on the statement itself or anything derived from it other than the market price.</w:t>
              </w:r>
            </w:ins>
            <w:r w:rsidRPr="00E30FC1">
              <w:rPr>
                <w:rFonts w:ascii="Times New Roman" w:eastAsia="Times New Roman" w:hAnsi="Times New Roman" w:cs="Arial"/>
                <w:vanish/>
                <w:szCs w:val="24"/>
              </w:rPr>
              <w:commentReference w:id="14"/>
            </w:r>
          </w:p>
          <w:p w:rsidR="007E46EF" w:rsidRPr="00E30FC1" w:rsidRDefault="007E46EF" w:rsidP="00E30FC1">
            <w:pPr>
              <w:spacing w:before="100" w:beforeAutospacing="1" w:after="100" w:afterAutospacing="1" w:line="360" w:lineRule="auto"/>
              <w:ind w:left="3600"/>
              <w:jc w:val="both"/>
              <w:outlineLvl w:val="0"/>
              <w:rPr>
                <w:rFonts w:ascii="Times New Roman" w:eastAsia="Times New Roman" w:hAnsi="Times New Roman" w:cs="Times New Roman"/>
                <w:szCs w:val="24"/>
              </w:rPr>
            </w:pPr>
          </w:p>
          <w:p w:rsidR="007E46EF" w:rsidRPr="00E30FC1" w:rsidRDefault="007E46EF" w:rsidP="00E30FC1">
            <w:pPr>
              <w:spacing w:before="100" w:beforeAutospacing="1" w:after="100" w:afterAutospacing="1" w:line="360" w:lineRule="auto"/>
              <w:ind w:left="3600"/>
              <w:jc w:val="both"/>
              <w:outlineLvl w:val="0"/>
              <w:rPr>
                <w:rFonts w:ascii="Times New Roman" w:eastAsia="Times New Roman" w:hAnsi="Times New Roman" w:cs="Times New Roman"/>
                <w:szCs w:val="24"/>
              </w:rPr>
            </w:pPr>
            <w:r w:rsidRPr="00E30FC1">
              <w:rPr>
                <w:rFonts w:ascii="Times New Roman" w:eastAsia="Batang" w:hAnsi="Times New Roman" w:cs="Arial"/>
                <w:szCs w:val="24"/>
              </w:rPr>
              <w:t>A</w:t>
            </w:r>
            <w:r w:rsidRPr="00E30FC1">
              <w:rPr>
                <w:rFonts w:ascii="Times New Roman" w:eastAsia="Batang" w:hAnsi="Times New Roman" w:cs="Times New Roman"/>
                <w:szCs w:val="24"/>
              </w:rPr>
              <w:t>nd</w:t>
            </w:r>
            <w:r w:rsidRPr="00E30FC1">
              <w:rPr>
                <w:rFonts w:ascii="Times New Roman" w:eastAsia="Batang" w:hAnsi="Times New Roman" w:cs="Arial"/>
                <w:szCs w:val="24"/>
              </w:rPr>
              <w:t xml:space="preserve"> </w:t>
            </w:r>
            <w:r w:rsidRPr="00E30FC1">
              <w:rPr>
                <w:rFonts w:ascii="Times New Roman" w:eastAsia="Batang" w:hAnsi="Times New Roman" w:cs="Times New Roman"/>
                <w:szCs w:val="24"/>
              </w:rPr>
              <w:t>"fraudulent" shall be construed accordingly;</w:t>
            </w:r>
          </w:p>
          <w:p w:rsidR="0002297D" w:rsidRDefault="007E46EF" w:rsidP="0002297D">
            <w:pPr>
              <w:numPr>
                <w:ins w:id="15" w:author="JOBY" w:date="2003-06-04T15:07:00Z"/>
              </w:num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vanish/>
                <w:szCs w:val="24"/>
              </w:rPr>
              <w:lastRenderedPageBreak/>
              <w:commentReference w:id="16"/>
            </w:r>
            <w:ins w:id="17" w:author="JOBY" w:date="2003-06-04T15:05:00Z">
              <w:r w:rsidRPr="00E30FC1">
                <w:rPr>
                  <w:rFonts w:ascii="Times New Roman" w:eastAsia="Batang" w:hAnsi="Times New Roman" w:cs="Arial"/>
                  <w:szCs w:val="24"/>
                </w:rPr>
                <w:t xml:space="preserve">Nothing contained </w:t>
              </w:r>
            </w:ins>
            <w:ins w:id="18" w:author="JOBY" w:date="2003-06-04T15:06:00Z">
              <w:r w:rsidRPr="00E30FC1">
                <w:rPr>
                  <w:rFonts w:ascii="Times New Roman" w:eastAsia="Batang" w:hAnsi="Times New Roman" w:cs="Arial"/>
                  <w:szCs w:val="24"/>
                </w:rPr>
                <w:t>in this clause shall apply to any general comments made in good faith in regard to –</w:t>
              </w:r>
            </w:ins>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ins w:id="19" w:author="JOBY" w:date="2003-06-04T15:06:00Z">
              <w:r w:rsidRPr="00E30FC1">
                <w:rPr>
                  <w:rFonts w:ascii="Times New Roman" w:eastAsia="Batang" w:hAnsi="Times New Roman" w:cs="Arial"/>
                  <w:szCs w:val="24"/>
                </w:rPr>
                <w:t>(a) the economic policy of the government</w:t>
              </w:r>
            </w:ins>
            <w:r w:rsidR="0002297D">
              <w:rPr>
                <w:rFonts w:ascii="Times New Roman" w:eastAsia="Batang" w:hAnsi="Times New Roman" w:cs="Arial"/>
                <w:szCs w:val="24"/>
              </w:rPr>
              <w:t xml:space="preserve">  </w:t>
            </w:r>
            <w:ins w:id="20" w:author="JOBY" w:date="2003-06-04T15:07:00Z">
              <w:r w:rsidRPr="00E30FC1">
                <w:rPr>
                  <w:rFonts w:ascii="Times New Roman" w:eastAsia="Batang" w:hAnsi="Times New Roman" w:cs="Arial"/>
                  <w:szCs w:val="24"/>
                </w:rPr>
                <w:t>b) the economic situation of the country</w:t>
              </w:r>
            </w:ins>
            <w:r w:rsidR="0002297D">
              <w:rPr>
                <w:rFonts w:ascii="Times New Roman" w:eastAsia="Times New Roman" w:hAnsi="Times New Roman" w:cs="Times New Roman"/>
                <w:szCs w:val="24"/>
              </w:rPr>
              <w:t xml:space="preserve"> </w:t>
            </w:r>
            <w:ins w:id="21" w:author="JOBY" w:date="2003-06-04T15:07:00Z">
              <w:r w:rsidRPr="00E30FC1">
                <w:rPr>
                  <w:rFonts w:ascii="Times New Roman" w:eastAsia="Batang" w:hAnsi="Times New Roman" w:cs="Arial"/>
                  <w:szCs w:val="24"/>
                </w:rPr>
                <w:t>(c) trends in the securities market or</w:t>
              </w:r>
            </w:ins>
            <w:r w:rsidR="0002297D">
              <w:rPr>
                <w:rFonts w:ascii="Times New Roman" w:eastAsia="Times New Roman" w:hAnsi="Times New Roman" w:cs="Times New Roman"/>
                <w:szCs w:val="24"/>
              </w:rPr>
              <w:t xml:space="preserve"> </w:t>
            </w:r>
            <w:r w:rsidRPr="00E30FC1">
              <w:rPr>
                <w:rFonts w:ascii="Times New Roman" w:eastAsia="Batang" w:hAnsi="Times New Roman" w:cs="Arial"/>
                <w:szCs w:val="24"/>
              </w:rPr>
              <w:t>(d) any other matter of a like natur</w:t>
            </w:r>
            <w:ins w:id="22" w:author="JOBY" w:date="2003-06-04T15:07:00Z">
              <w:r w:rsidRPr="00E30FC1">
                <w:rPr>
                  <w:rFonts w:ascii="Times New Roman" w:eastAsia="Batang" w:hAnsi="Times New Roman" w:cs="Arial"/>
                  <w:szCs w:val="24"/>
                </w:rPr>
                <w:t>e</w:t>
              </w:r>
            </w:ins>
          </w:p>
          <w:p w:rsidR="007E46EF" w:rsidRPr="00E30FC1" w:rsidRDefault="007E46EF" w:rsidP="0002297D">
            <w:pPr>
              <w:numPr>
                <w:ins w:id="23" w:author="JOBY" w:date="2003-06-04T15:08:00Z"/>
              </w:num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 xml:space="preserve">whether such </w:t>
            </w:r>
            <w:ins w:id="24" w:author="JOBY" w:date="2003-06-04T15:08:00Z">
              <w:r w:rsidRPr="00E30FC1">
                <w:rPr>
                  <w:rFonts w:ascii="Times New Roman" w:eastAsia="Batang" w:hAnsi="Times New Roman" w:cs="Arial"/>
                  <w:szCs w:val="24"/>
                </w:rPr>
                <w:t>comments are made in public or in private.</w:t>
              </w:r>
            </w:ins>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(d) "Investigating Authority" means any officer of the Board not below the rank of</w:t>
            </w:r>
            <w:r w:rsidRPr="00E30FC1">
              <w:rPr>
                <w:rFonts w:ascii="Times New Roman" w:eastAsia="Batang" w:hAnsi="Times New Roman" w:cs="Times New Roman"/>
                <w:szCs w:val="24"/>
              </w:rPr>
              <w:t xml:space="preserve"> Division Chief, authorized by the Board to undertake investigation under Section 11C of the Act;</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Times New Roman"/>
                <w:szCs w:val="24"/>
              </w:rPr>
              <w:t>(</w:t>
            </w:r>
            <w:r w:rsidRPr="00E30FC1">
              <w:rPr>
                <w:rFonts w:ascii="Times New Roman" w:eastAsia="Batang" w:hAnsi="Times New Roman" w:cs="Arial"/>
                <w:szCs w:val="24"/>
              </w:rPr>
              <w:t>e</w:t>
            </w:r>
            <w:r w:rsidRPr="00E30FC1">
              <w:rPr>
                <w:rFonts w:ascii="Times New Roman" w:eastAsia="Batang" w:hAnsi="Times New Roman" w:cs="Times New Roman"/>
                <w:szCs w:val="24"/>
              </w:rPr>
              <w:t>) "securities" means securities as defined in section 2 of the Securities Contracts (Regulation) Act, 1956 (42 of 1956).</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(2)  Words and expressions used and not defined in these regulations, but defined in the Act or in the rules or regulations made thereunder, shall have the meanings respectively assigned to them in the Act or rules or regulations made thereunder, as the case may be.</w:t>
            </w:r>
          </w:p>
          <w:p w:rsidR="007E46EF" w:rsidRPr="00E30FC1" w:rsidRDefault="007E46EF" w:rsidP="00E30FC1">
            <w:pPr>
              <w:widowControl w:val="0"/>
              <w:spacing w:before="100" w:beforeAutospacing="1" w:after="100" w:afterAutospacing="1" w:line="360" w:lineRule="auto"/>
              <w:jc w:val="both"/>
              <w:outlineLvl w:val="0"/>
              <w:rPr>
                <w:rFonts w:ascii="Times New Roman" w:eastAsia="Times New Roman" w:hAnsi="Times New Roman" w:cs="Times New Roman"/>
                <w:szCs w:val="24"/>
              </w:rPr>
            </w:pPr>
          </w:p>
          <w:p w:rsidR="007E46EF" w:rsidRPr="00E30FC1" w:rsidRDefault="007E46EF" w:rsidP="00E30FC1">
            <w:pPr>
              <w:spacing w:before="100" w:beforeAutospacing="1" w:after="100" w:afterAutospacing="1" w:line="360" w:lineRule="auto"/>
              <w:ind w:left="2160"/>
              <w:jc w:val="both"/>
              <w:outlineLvl w:val="0"/>
              <w:rPr>
                <w:rFonts w:ascii="Times New Roman" w:eastAsia="Times New Roman" w:hAnsi="Times New Roman" w:cs="Times New Roman"/>
                <w:szCs w:val="24"/>
              </w:rPr>
            </w:pPr>
          </w:p>
          <w:p w:rsidR="007E46EF" w:rsidRPr="00E30FC1" w:rsidRDefault="007E46EF" w:rsidP="00E30FC1">
            <w:pPr>
              <w:spacing w:before="100" w:beforeAutospacing="1" w:after="100" w:afterAutospacing="1" w:line="360" w:lineRule="auto"/>
              <w:ind w:left="2160"/>
              <w:jc w:val="both"/>
              <w:outlineLvl w:val="0"/>
              <w:rPr>
                <w:rFonts w:ascii="Times New Roman" w:eastAsia="Times New Roman" w:hAnsi="Times New Roman" w:cs="Times New Roman"/>
                <w:szCs w:val="24"/>
              </w:rPr>
            </w:pPr>
            <w:r w:rsidRPr="00E30FC1">
              <w:rPr>
                <w:rFonts w:ascii="Times New Roman" w:eastAsia="Batang" w:hAnsi="Times New Roman" w:cs="Times New Roman"/>
                <w:szCs w:val="24"/>
              </w:rPr>
              <w:t>CHAPTER II</w:t>
            </w:r>
          </w:p>
          <w:p w:rsidR="007E46EF" w:rsidRPr="00E30FC1" w:rsidRDefault="007E46EF" w:rsidP="0002297D">
            <w:pPr>
              <w:spacing w:before="100" w:beforeAutospacing="1" w:after="100" w:afterAutospacing="1" w:line="360" w:lineRule="auto"/>
              <w:ind w:left="2160"/>
              <w:jc w:val="both"/>
              <w:outlineLvl w:val="0"/>
              <w:rPr>
                <w:rFonts w:ascii="Times New Roman" w:eastAsia="Times New Roman" w:hAnsi="Times New Roman" w:cs="Times New Roman"/>
                <w:szCs w:val="24"/>
              </w:rPr>
            </w:pPr>
            <w:r w:rsidRPr="00E30FC1">
              <w:rPr>
                <w:rFonts w:ascii="Times New Roman" w:eastAsia="Batang" w:hAnsi="Times New Roman" w:cs="Arial"/>
                <w:szCs w:val="24"/>
              </w:rPr>
              <w:t>PROHIBITION OF FRAUDULENT AND UNFAIR TRADE PRACTICES</w:t>
            </w:r>
            <w:r w:rsidRPr="00E30FC1">
              <w:rPr>
                <w:rFonts w:ascii="Times New Roman" w:eastAsia="Batang" w:hAnsi="Times New Roman" w:cs="Arial"/>
                <w:szCs w:val="24"/>
              </w:rPr>
              <w:br/>
              <w:t>RELATING TO THE SECURITIES MARKET</w:t>
            </w:r>
          </w:p>
          <w:p w:rsidR="007E46EF" w:rsidRPr="00E30FC1" w:rsidRDefault="007E46EF" w:rsidP="0002297D">
            <w:pPr>
              <w:tabs>
                <w:tab w:val="num" w:pos="216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3.</w:t>
            </w:r>
            <w:r w:rsidRPr="00E30FC1">
              <w:rPr>
                <w:rFonts w:ascii="Times New Roman" w:eastAsia="Arial" w:hAnsi="Times New Roman" w:cs="Times New Roman"/>
                <w:szCs w:val="14"/>
              </w:rPr>
              <w:t xml:space="preserve">                  </w:t>
            </w:r>
            <w:r w:rsidRPr="00E30FC1">
              <w:rPr>
                <w:rFonts w:ascii="Times New Roman" w:eastAsia="Batang" w:hAnsi="Times New Roman" w:cs="Arial"/>
                <w:szCs w:val="24"/>
                <w:u w:val="single"/>
              </w:rPr>
              <w:t>Prohibition of certain dealings in securities</w:t>
            </w:r>
          </w:p>
          <w:p w:rsidR="0002297D"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No person shall directly or indirectly-</w:t>
            </w:r>
          </w:p>
          <w:p w:rsidR="0002297D"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(a)</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buy, sell or otherwise deal in securities in a fraudulent manner;</w:t>
            </w:r>
          </w:p>
          <w:p w:rsidR="0002297D" w:rsidRDefault="007E46EF" w:rsidP="0002297D">
            <w:pPr>
              <w:tabs>
                <w:tab w:val="num" w:pos="2595"/>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(b)</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use or employ, in connection with issue, purchase or sale of any security listed or proposed to be listed in a recognized stock exchange, any manipulative or deceptive device or contrivance in contravention of the provisions of the Act or the rules or the regulations made there</w:t>
            </w:r>
            <w:r w:rsidRPr="00E30FC1">
              <w:rPr>
                <w:rFonts w:ascii="Times New Roman" w:eastAsia="Batang" w:hAnsi="Times New Roman" w:cs="Arial"/>
                <w:szCs w:val="26"/>
              </w:rPr>
              <w:t xml:space="preserve"> </w:t>
            </w:r>
            <w:r w:rsidRPr="00E30FC1">
              <w:rPr>
                <w:rFonts w:ascii="Times New Roman" w:eastAsia="Batang" w:hAnsi="Times New Roman" w:cs="Arial"/>
                <w:szCs w:val="24"/>
              </w:rPr>
              <w:t>under;</w:t>
            </w:r>
          </w:p>
          <w:p w:rsidR="0002297D" w:rsidRDefault="007E46EF" w:rsidP="0002297D">
            <w:pPr>
              <w:tabs>
                <w:tab w:val="num" w:pos="2595"/>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(c)</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 xml:space="preserve">employ any device, scheme or artifice to defraud in connection with dealing in or issue of </w:t>
            </w:r>
            <w:r w:rsidRPr="00E30FC1">
              <w:rPr>
                <w:rFonts w:ascii="Times New Roman" w:eastAsia="Batang" w:hAnsi="Times New Roman" w:cs="Arial"/>
                <w:szCs w:val="24"/>
              </w:rPr>
              <w:lastRenderedPageBreak/>
              <w:t>securities which are listed or proposed to be listed on  a recognized stock exchange;</w:t>
            </w:r>
          </w:p>
          <w:p w:rsidR="007E46EF" w:rsidRPr="00E30FC1" w:rsidRDefault="007E46EF" w:rsidP="0002297D">
            <w:pPr>
              <w:tabs>
                <w:tab w:val="num" w:pos="2595"/>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(d)</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 xml:space="preserve">engage in any act, practice, course of business which operates or would operate as fraud or deceit upon any person in connection with any dealing in or issue of securities which are listed or proposed to be listed on  a recognized stock exchange in contravention of  the provisions of the Act or the rules and the regulations made there </w:t>
            </w:r>
            <w:r w:rsidRPr="00E30FC1">
              <w:rPr>
                <w:rFonts w:ascii="Times New Roman" w:eastAsia="Batang" w:hAnsi="Times New Roman" w:cs="Times New Roman"/>
                <w:szCs w:val="24"/>
              </w:rPr>
              <w:t>under.</w:t>
            </w:r>
          </w:p>
          <w:p w:rsidR="007E46EF" w:rsidRPr="00E30FC1" w:rsidRDefault="007E46EF" w:rsidP="00E30FC1">
            <w:pPr>
              <w:spacing w:before="100" w:beforeAutospacing="1" w:after="100" w:afterAutospacing="1" w:line="360" w:lineRule="auto"/>
              <w:ind w:left="3600"/>
              <w:jc w:val="both"/>
              <w:outlineLvl w:val="0"/>
              <w:rPr>
                <w:rFonts w:ascii="Times New Roman" w:eastAsia="Times New Roman" w:hAnsi="Times New Roman" w:cs="Times New Roman"/>
                <w:szCs w:val="24"/>
              </w:rPr>
            </w:pP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bCs/>
                <w:szCs w:val="24"/>
              </w:rPr>
              <w:t>4.</w:t>
            </w:r>
            <w:r w:rsidRPr="00E30FC1">
              <w:rPr>
                <w:rFonts w:ascii="Times New Roman" w:eastAsia="Times New Roman" w:hAnsi="Times New Roman" w:cs="Arial"/>
                <w:bCs/>
                <w:szCs w:val="24"/>
              </w:rPr>
              <w:tab/>
            </w:r>
            <w:r w:rsidRPr="00E30FC1">
              <w:rPr>
                <w:rFonts w:ascii="Times New Roman" w:eastAsia="Times New Roman" w:hAnsi="Times New Roman" w:cs="Arial"/>
                <w:bCs/>
                <w:szCs w:val="24"/>
                <w:u w:val="single"/>
              </w:rPr>
              <w:t>Prohibition of manipulative, fraudulent and unfair trade practices</w:t>
            </w:r>
          </w:p>
          <w:p w:rsidR="007E46EF" w:rsidRPr="00E30FC1" w:rsidRDefault="007E46EF" w:rsidP="0002297D">
            <w:pPr>
              <w:tabs>
                <w:tab w:val="num" w:pos="25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(1)</w:t>
            </w:r>
            <w:r w:rsidRPr="00E30FC1">
              <w:rPr>
                <w:rFonts w:ascii="Times New Roman" w:eastAsia="Arial" w:hAnsi="Times New Roman" w:cs="Times New Roman"/>
                <w:szCs w:val="14"/>
              </w:rPr>
              <w:t xml:space="preserve">   </w:t>
            </w:r>
            <w:r w:rsidRPr="00E30FC1">
              <w:rPr>
                <w:rFonts w:ascii="Times New Roman" w:eastAsia="Times New Roman" w:hAnsi="Times New Roman" w:cs="Arial"/>
                <w:szCs w:val="24"/>
              </w:rPr>
              <w:t>Without prejudice to the provisions of regulation 3, no person shall indulge in a fraudulent or an unfair trade practice in securities.</w:t>
            </w:r>
          </w:p>
          <w:p w:rsidR="007E46EF" w:rsidRPr="00E30FC1" w:rsidRDefault="007E46EF" w:rsidP="0002297D">
            <w:pPr>
              <w:tabs>
                <w:tab w:val="num" w:pos="25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(2)</w:t>
            </w:r>
            <w:r w:rsidRPr="00E30FC1">
              <w:rPr>
                <w:rFonts w:ascii="Times New Roman" w:eastAsia="Arial" w:hAnsi="Times New Roman" w:cs="Times New Roman"/>
                <w:szCs w:val="14"/>
              </w:rPr>
              <w:t xml:space="preserve">   </w:t>
            </w:r>
            <w:r w:rsidRPr="00E30FC1">
              <w:rPr>
                <w:rFonts w:ascii="Times New Roman" w:eastAsia="Times New Roman" w:hAnsi="Times New Roman" w:cs="Arial"/>
                <w:szCs w:val="24"/>
              </w:rPr>
              <w:t>Dealing</w:t>
            </w:r>
            <w:r w:rsidRPr="00E30FC1">
              <w:rPr>
                <w:rFonts w:ascii="Times New Roman" w:eastAsia="Times New Roman" w:hAnsi="Times New Roman" w:cs="Times New Roman"/>
                <w:szCs w:val="24"/>
              </w:rPr>
              <w:t xml:space="preserve"> in securities shall be deemed to be a fraudulent or an unfair trade practice if it involves fraud and may include all or any of the following, namely:-</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(a) indulging in an act which creates false or</w:t>
            </w:r>
            <w:r w:rsidRPr="00E30FC1">
              <w:rPr>
                <w:rFonts w:ascii="Times New Roman" w:eastAsia="Times New Roman" w:hAnsi="Times New Roman" w:cs="Times New Roman"/>
                <w:szCs w:val="24"/>
              </w:rPr>
              <w:t xml:space="preserve"> misleading appearance of trading in the securities market;</w:t>
            </w:r>
          </w:p>
          <w:p w:rsidR="0002297D" w:rsidRDefault="007E46EF" w:rsidP="0002297D">
            <w:pPr>
              <w:spacing w:before="100" w:beforeAutospacing="1" w:after="100" w:afterAutospacing="1" w:line="360" w:lineRule="auto"/>
              <w:jc w:val="both"/>
              <w:outlineLvl w:val="0"/>
              <w:rPr>
                <w:rFonts w:ascii="Arial" w:eastAsia="Times New Roman" w:hAnsi="Arial" w:cs="Arial"/>
                <w:szCs w:val="26"/>
              </w:rPr>
            </w:pPr>
            <w:r w:rsidRPr="00E30FC1">
              <w:rPr>
                <w:rFonts w:ascii="Times New Roman" w:eastAsia="Times New Roman" w:hAnsi="Times New Roman" w:cs="Arial"/>
                <w:szCs w:val="24"/>
              </w:rPr>
              <w:t>(b) dealing in a security not intended to effect transfer of beneficial ownership but intended to operate only as a device to inflate, depress or cause fluctuations in the price of such security for wrongful gain or avoidance of loss;</w:t>
            </w:r>
          </w:p>
          <w:p w:rsidR="007E46EF" w:rsidRPr="0002297D" w:rsidRDefault="007E46EF" w:rsidP="0002297D">
            <w:pPr>
              <w:spacing w:before="100" w:beforeAutospacing="1" w:after="100" w:afterAutospacing="1" w:line="360" w:lineRule="auto"/>
              <w:jc w:val="both"/>
              <w:outlineLvl w:val="0"/>
              <w:rPr>
                <w:rFonts w:ascii="Arial" w:eastAsia="Times New Roman" w:hAnsi="Arial" w:cs="Arial"/>
                <w:szCs w:val="26"/>
              </w:rPr>
            </w:pPr>
            <w:r w:rsidRPr="00E30FC1">
              <w:rPr>
                <w:rFonts w:ascii="Times New Roman" w:eastAsia="Times New Roman" w:hAnsi="Times New Roman" w:cs="Arial"/>
                <w:szCs w:val="24"/>
              </w:rPr>
              <w:t xml:space="preserve">(c) advancing or agreeing to advance any money to any person thereby inducing any other person to offer to buy any security in any </w:t>
            </w:r>
            <w:r w:rsidRPr="00E30FC1">
              <w:rPr>
                <w:rFonts w:ascii="Times New Roman" w:eastAsia="Times New Roman" w:hAnsi="Times New Roman" w:cs="Times New Roman"/>
                <w:szCs w:val="24"/>
              </w:rPr>
              <w:t>issue only with the intention of securing the minimum subscription to such issue;</w:t>
            </w:r>
          </w:p>
          <w:p w:rsidR="0002297D" w:rsidRDefault="007E46EF" w:rsidP="0002297D">
            <w:pPr>
              <w:spacing w:before="100" w:beforeAutospacing="1" w:after="100" w:afterAutospacing="1" w:line="360" w:lineRule="auto"/>
              <w:jc w:val="both"/>
              <w:outlineLvl w:val="0"/>
              <w:rPr>
                <w:rFonts w:ascii="Arial" w:eastAsia="Times New Roman" w:hAnsi="Arial" w:cs="Arial"/>
                <w:szCs w:val="26"/>
              </w:rPr>
            </w:pPr>
            <w:r w:rsidRPr="00E30FC1">
              <w:rPr>
                <w:rFonts w:ascii="Times New Roman" w:eastAsia="Times New Roman" w:hAnsi="Times New Roman" w:cs="Arial"/>
                <w:szCs w:val="24"/>
              </w:rPr>
              <w:t xml:space="preserve">(d) paying, offering or agreeing to pay or offer, directly or indirectly, to any person any money or money’s worth for inducing  such person for </w:t>
            </w:r>
            <w:r w:rsidRPr="00E30FC1">
              <w:rPr>
                <w:rFonts w:ascii="Arial" w:eastAsia="Times New Roman" w:hAnsi="Arial" w:cs="Arial"/>
                <w:szCs w:val="24"/>
              </w:rPr>
              <w:t xml:space="preserve">dealing in </w:t>
            </w:r>
            <w:r w:rsidRPr="00E30FC1">
              <w:rPr>
                <w:rFonts w:ascii="Times New Roman" w:eastAsia="Times New Roman" w:hAnsi="Times New Roman" w:cs="Times New Roman"/>
                <w:szCs w:val="24"/>
              </w:rPr>
              <w:t>any security with the object of inflating, depressing, maintaining or causing fluctuation in the price of such security;</w:t>
            </w:r>
          </w:p>
          <w:p w:rsidR="007E46EF" w:rsidRPr="00E30FC1" w:rsidRDefault="007E46EF" w:rsidP="0002297D">
            <w:pPr>
              <w:spacing w:before="100" w:beforeAutospacing="1" w:after="100" w:afterAutospacing="1" w:line="360" w:lineRule="auto"/>
              <w:jc w:val="both"/>
              <w:outlineLvl w:val="0"/>
              <w:rPr>
                <w:rFonts w:ascii="Arial" w:eastAsia="Times New Roman" w:hAnsi="Arial" w:cs="Arial"/>
                <w:szCs w:val="26"/>
              </w:rPr>
            </w:pPr>
            <w:r w:rsidRPr="00E30FC1">
              <w:rPr>
                <w:rFonts w:ascii="Arial" w:eastAsia="Times New Roman" w:hAnsi="Arial" w:cs="Arial"/>
                <w:szCs w:val="26"/>
              </w:rPr>
              <w:t>(e) any act or omission amounting to manipulation of the price of a    security;</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(f) publishing or causing to publish or reporting or causing to report by a person dealing in securities any information which is not true or which he does not believe to be true prior to or in the course of dealing in securities;</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lastRenderedPageBreak/>
              <w:t>(g) entering into a transaction in securities without intention of performing it or without intention of change of ownership of such security;</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(h) selling, dealing or pledging of stolen or counterfeit security whether in physical or dematerialized form;</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(i) an intermediary promising a certain price in respect of buying or selling of a security to a client and waiting till a discrepancy arises in the price of such security and retaining the difference in prices as profit for himself;</w:t>
            </w:r>
          </w:p>
          <w:p w:rsidR="007E46EF" w:rsidRPr="00E30FC1" w:rsidRDefault="007E46EF" w:rsidP="0002297D">
            <w:pPr>
              <w:tabs>
                <w:tab w:val="left" w:pos="25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(j) an intermediary providing his clients with such information relating to a security as cannot be verified by the clients before their dealing in such security;</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(k) an advertisement that is misleading or that contains information in a distorted manner and which may influence the decision of the investors;</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(l) an intermediary reporting trading transactions to his clients entered into on their behalf in an inflated manner in order to increase his commission and brokerage;</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(m) an intermediary not disclosing to his client transactions entered into on his behalf including taking an option position;</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(n) circular transactions in respect of a security entered into between intermediaries in order to increase commission to provide a false appearance of trading in such security or to inflate, depress or cause fluctuations in the price of such security;</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(o) encouraging the clients by an intermediary to deal in securities solely with the object of enhancing his brokerage or commission.</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(p) an intermediary  predating or otherwise falsifying records such as contract notes.</w:t>
            </w:r>
          </w:p>
          <w:p w:rsidR="0002297D"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(q) an intermediary buying or selling securities in advance of a substantial client order or whereby a futures or option position is taken about an impending transaction in the same or related futures or options contract.</w:t>
            </w:r>
          </w:p>
          <w:p w:rsidR="0002297D"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(r) planting false or misleading news which may induce sale or purchase of securities.</w:t>
            </w:r>
          </w:p>
          <w:p w:rsidR="007E46EF" w:rsidRPr="00E30FC1" w:rsidRDefault="007E46EF" w:rsidP="0002297D">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Times New Roman"/>
                <w:szCs w:val="24"/>
              </w:rPr>
              <w:lastRenderedPageBreak/>
              <w:t>CHAPTER III</w:t>
            </w:r>
            <w:r w:rsidRPr="00E30FC1">
              <w:rPr>
                <w:rFonts w:ascii="Times New Roman" w:eastAsia="Batang" w:hAnsi="Times New Roman" w:cs="Arial"/>
                <w:szCs w:val="24"/>
              </w:rPr>
              <w:t>INVESTIGATION</w:t>
            </w:r>
          </w:p>
          <w:p w:rsidR="007E46EF" w:rsidRPr="00E30FC1" w:rsidRDefault="007E46EF" w:rsidP="00E30FC1">
            <w:pPr>
              <w:spacing w:before="100" w:beforeAutospacing="1" w:after="100" w:afterAutospacing="1" w:line="360" w:lineRule="auto"/>
              <w:jc w:val="both"/>
              <w:outlineLvl w:val="0"/>
              <w:rPr>
                <w:rFonts w:ascii="Arial" w:eastAsia="Times New Roman" w:hAnsi="Arial" w:cs="Arial"/>
                <w:szCs w:val="26"/>
              </w:rPr>
            </w:pPr>
            <w:r w:rsidRPr="00E30FC1">
              <w:rPr>
                <w:rFonts w:ascii="Arial" w:eastAsia="Batang" w:hAnsi="Arial" w:cs="Arial"/>
                <w:szCs w:val="24"/>
                <w:u w:val="single"/>
              </w:rPr>
              <w:t>Power of the Board to order investigation</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 xml:space="preserve">5. </w:t>
            </w:r>
            <w:r w:rsidRPr="00E30FC1">
              <w:rPr>
                <w:rFonts w:ascii="Times New Roman" w:eastAsia="Batang" w:hAnsi="Times New Roman" w:cs="Arial"/>
                <w:szCs w:val="24"/>
              </w:rPr>
              <w:tab/>
              <w:t xml:space="preserve">Where the Board, the Chairman, the member or the Executive Director (hereinafter referred to as “appointing authority”) </w:t>
            </w:r>
            <w:r w:rsidRPr="00E30FC1">
              <w:rPr>
                <w:rFonts w:ascii="Times New Roman" w:eastAsia="Batang" w:hAnsi="Times New Roman" w:cs="Times New Roman"/>
                <w:szCs w:val="24"/>
              </w:rPr>
              <w:t>has reasonable ground to believe that -</w:t>
            </w:r>
          </w:p>
          <w:p w:rsidR="00E30FC1" w:rsidRDefault="007E46EF" w:rsidP="00E30FC1">
            <w:pPr>
              <w:tabs>
                <w:tab w:val="num" w:pos="25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(a)</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the transactions in securities are being  dealt with in a manner detrimental to the investors or the securities market in violation of these regulations;</w:t>
            </w:r>
          </w:p>
          <w:p w:rsidR="007E46EF" w:rsidRPr="00E30FC1" w:rsidRDefault="007E46EF" w:rsidP="00E30FC1">
            <w:pPr>
              <w:tabs>
                <w:tab w:val="num" w:pos="25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(b)</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any intermediary or any person associated with the securities market has violated any of the provisions of the Act or the rules or the regulations,</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it may, at any time by order in writing, direct any officer not below the rank of Division Chief (hereinafter referred to as the “</w:t>
            </w:r>
            <w:r w:rsidRPr="00E30FC1">
              <w:rPr>
                <w:rFonts w:ascii="Times New Roman" w:eastAsia="Batang" w:hAnsi="Times New Roman" w:cs="Times New Roman"/>
                <w:szCs w:val="24"/>
              </w:rPr>
              <w:t>Investigating Authority</w:t>
            </w:r>
            <w:r w:rsidRPr="00E30FC1">
              <w:rPr>
                <w:rFonts w:ascii="Times New Roman" w:eastAsia="Batang" w:hAnsi="Times New Roman" w:cs="Arial"/>
                <w:szCs w:val="24"/>
              </w:rPr>
              <w:t>”</w:t>
            </w:r>
            <w:r w:rsidRPr="00E30FC1">
              <w:rPr>
                <w:rFonts w:ascii="Times New Roman" w:eastAsia="Batang" w:hAnsi="Times New Roman" w:cs="Times New Roman"/>
                <w:szCs w:val="24"/>
              </w:rPr>
              <w:t>) specified in the order to investigate the affairs of such intermediary or persons associated with the securities market or any other person and to report thereon to the Board in the manner provided in section 11C of the Act.</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u w:val="single"/>
              </w:rPr>
              <w:t>Powers of Investigating Authority</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 xml:space="preserve">6.  </w:t>
            </w:r>
            <w:r w:rsidRPr="00E30FC1">
              <w:rPr>
                <w:rFonts w:ascii="Times New Roman" w:eastAsia="Batang" w:hAnsi="Times New Roman" w:cs="Arial"/>
                <w:szCs w:val="24"/>
              </w:rPr>
              <w:tab/>
              <w:t>Without prejudice to the powers conferred under the Act,   the Investigating Authority shall have the following powers for the conduct of investigation, namely:-</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(1)  to call for information or records from any person  specified in section 11(2)(i) of the Act;</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(2) to undertake inspection of any book, or register, or other document or record of any listed public company or a public company (not being intermediaries referred to in section 12 of the Act) which intends to get its securities listed on any recognized stock exchange where the Investigating Authority has reasonable grounds to believe that such company has been conducting in violation of these regulations;</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(3) to require any intermediary or any person associated with securities market in any manner to furnish such information to, or produce such books, or registers, or other documents, or record before him or any person authorized by him in this behalf as he may consider necessary if the furnishing of such information or the production of such books, or registers, or other documents, or record is relevant or necessary for the purposes of the investigation;</w:t>
            </w:r>
          </w:p>
          <w:p w:rsid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 xml:space="preserve">(4) to keep in his custody any books, registers, other documents and record produced under this </w:t>
            </w:r>
            <w:r w:rsidRPr="00E30FC1">
              <w:rPr>
                <w:rFonts w:ascii="Times New Roman" w:eastAsia="Batang" w:hAnsi="Times New Roman" w:cs="Arial"/>
                <w:szCs w:val="24"/>
              </w:rPr>
              <w:lastRenderedPageBreak/>
              <w:t>regulation  for a maximum period of one month which may be extended upto a period of six months by the Board:</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Provided that the Investigating Authority may call for any book, register,</w:t>
            </w:r>
            <w:r w:rsidRPr="00E30FC1">
              <w:rPr>
                <w:rFonts w:ascii="Times New Roman" w:eastAsia="Batang" w:hAnsi="Times New Roman" w:cs="Times New Roman"/>
                <w:szCs w:val="24"/>
              </w:rPr>
              <w:t xml:space="preserve"> other document or record if the same is needed again:</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Provided further that if the person on whose behalf the books, registers, other documents and record are produced requires certified copies of the books, registers, other documents and record produced before the Investigating Authority, he shall give certified copies of such books, registers, other documents and record to such person or on whose behalf the books, registers, other documents and record were produced;</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(5) to examine orally and to record the statement of the person concerned or any director, partner, member or employee of such person and to take notes of such oral examination to be used   as an evidence against such person:</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Provided that the said notes shall be read over to, or by, and signed by, the person so examined;</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(6) to examine on oath any manager, managing director, officer or other employee of any intermediary or any person associated with securities market in any manner in relation to the affairs of his business and may administer an oath accordingly and for that purpose may require any of those persons to appear before him personally.</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u w:val="single"/>
              </w:rPr>
              <w:t>Power of the Investigating Authority to be exercised with prior approval</w:t>
            </w:r>
          </w:p>
          <w:p w:rsidR="007E46EF" w:rsidRPr="00E30FC1" w:rsidRDefault="007E46EF" w:rsidP="00E30FC1">
            <w:pPr>
              <w:spacing w:before="100" w:beforeAutospacing="1" w:after="100" w:afterAutospacing="1" w:line="360" w:lineRule="auto"/>
              <w:ind w:left="720"/>
              <w:jc w:val="both"/>
              <w:outlineLvl w:val="0"/>
              <w:rPr>
                <w:rFonts w:ascii="Times New Roman" w:eastAsia="Times New Roman" w:hAnsi="Times New Roman" w:cs="Times New Roman"/>
                <w:szCs w:val="24"/>
              </w:rPr>
            </w:pPr>
          </w:p>
          <w:p w:rsidR="00E30FC1" w:rsidRDefault="007E46EF" w:rsidP="00E30FC1">
            <w:pPr>
              <w:spacing w:before="100" w:beforeAutospacing="1" w:after="100" w:afterAutospacing="1" w:line="360" w:lineRule="auto"/>
              <w:ind w:left="2160" w:hanging="720"/>
              <w:jc w:val="both"/>
              <w:outlineLvl w:val="0"/>
              <w:rPr>
                <w:rFonts w:ascii="Times New Roman" w:eastAsia="Batang" w:hAnsi="Times New Roman" w:cs="Times New Roman"/>
                <w:szCs w:val="24"/>
              </w:rPr>
            </w:pPr>
            <w:r w:rsidRPr="00E30FC1">
              <w:rPr>
                <w:rFonts w:ascii="Times New Roman" w:eastAsia="Batang" w:hAnsi="Times New Roman" w:cs="Arial"/>
                <w:szCs w:val="24"/>
              </w:rPr>
              <w:t xml:space="preserve">7.   </w:t>
            </w:r>
            <w:r w:rsidRPr="00E30FC1">
              <w:rPr>
                <w:rFonts w:ascii="Times New Roman" w:eastAsia="Batang" w:hAnsi="Times New Roman" w:cs="Arial"/>
                <w:szCs w:val="24"/>
              </w:rPr>
              <w:tab/>
              <w:t xml:space="preserve">The Investigating </w:t>
            </w:r>
            <w:r w:rsidRPr="00E30FC1">
              <w:rPr>
                <w:rFonts w:ascii="Times New Roman" w:eastAsia="Batang" w:hAnsi="Times New Roman" w:cs="Times New Roman"/>
                <w:szCs w:val="24"/>
              </w:rPr>
              <w:t>Authority may, after obtaining specific approval from the</w:t>
            </w:r>
          </w:p>
          <w:p w:rsidR="007E46EF" w:rsidRPr="00E30FC1" w:rsidRDefault="007E46EF" w:rsidP="00E30FC1">
            <w:pPr>
              <w:spacing w:before="100" w:beforeAutospacing="1" w:after="100" w:afterAutospacing="1" w:line="360" w:lineRule="auto"/>
              <w:ind w:left="2160" w:hanging="720"/>
              <w:jc w:val="both"/>
              <w:outlineLvl w:val="0"/>
              <w:rPr>
                <w:rFonts w:ascii="Times New Roman" w:eastAsia="Times New Roman" w:hAnsi="Times New Roman" w:cs="Times New Roman"/>
                <w:szCs w:val="24"/>
              </w:rPr>
            </w:pPr>
            <w:r w:rsidRPr="00E30FC1">
              <w:rPr>
                <w:rFonts w:ascii="Times New Roman" w:eastAsia="Batang" w:hAnsi="Times New Roman" w:cs="Arial"/>
                <w:szCs w:val="24"/>
              </w:rPr>
              <w:t>Chairman or Member</w:t>
            </w:r>
            <w:r w:rsidRPr="00E30FC1">
              <w:rPr>
                <w:rFonts w:ascii="Times New Roman" w:eastAsia="Batang" w:hAnsi="Times New Roman" w:cs="Times New Roman"/>
                <w:szCs w:val="24"/>
              </w:rPr>
              <w:t xml:space="preserve"> also exercise all or any of the following powers, namely:-</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(a) to call for information and record from any bank or any other authority or board or corporation established or constituted by or under any Central, State or Provincial Act in respect of any transaction in securities which are under investigation;</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 xml:space="preserve">(b) to make an application to the Judicial Magistrate of the first class having jurisdiction for an order for the seizure of any books, registers, other documents and record, if in the course of investigation, the </w:t>
            </w:r>
            <w:r w:rsidRPr="00E30FC1">
              <w:rPr>
                <w:rFonts w:ascii="Times New Roman" w:eastAsia="Batang" w:hAnsi="Times New Roman" w:cs="Arial"/>
                <w:szCs w:val="24"/>
              </w:rPr>
              <w:lastRenderedPageBreak/>
              <w:t>Investigating Authority has reasonable ground to believe that such books, registers, other documents and record of, or relating to, any intermediary or any person associated with securities market in any manner may be destroyed, mutilated, altered, falsified or secreted;</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(c) to keep in his custody the books, registers, other documents and record seized under these regulations for such period not later than the conclusion of the investigation as he considers necessary and thereafter to return the same to the person, the company or the other body corporate, or, as the case may be, to the managing director or the manager or any other person from whose custody or power they were seized:</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Provided that the Investigating Authority may, before returning such books, registers, other documents and record as aforesaid, place identification marks on them or any part thereof ;</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(d) Save as otherwise provided in this regulation, every search or seizure made under this regulation   shall be carried out in accordance with the provisions of the Code of Criminal Procedure, 1973 (2 of 1974) relating to searches or seizures made under that Code.</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u w:val="single"/>
              </w:rPr>
              <w:t>Duty to co-operate, etc</w:t>
            </w:r>
            <w:r w:rsidRPr="00E30FC1">
              <w:rPr>
                <w:rFonts w:ascii="Times New Roman" w:eastAsia="Batang" w:hAnsi="Times New Roman" w:cs="Arial"/>
                <w:szCs w:val="24"/>
              </w:rPr>
              <w:t>.</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8.</w:t>
            </w:r>
            <w:r w:rsidRPr="00E30FC1">
              <w:rPr>
                <w:rFonts w:ascii="Times New Roman" w:eastAsia="Batang" w:hAnsi="Times New Roman" w:cs="Arial"/>
                <w:szCs w:val="24"/>
              </w:rPr>
              <w:tab/>
              <w:t>(1) It shall be the duty of every person in respect of whom an investigation has been ordered under regulation 7-</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zCs w:val="24"/>
              </w:rPr>
              <w:t>(a)</w:t>
            </w:r>
            <w:r w:rsidRPr="00E30FC1">
              <w:rPr>
                <w:rFonts w:ascii="Times New Roman" w:eastAsia="Batang" w:hAnsi="Times New Roman" w:cs="Arial"/>
                <w:szCs w:val="24"/>
              </w:rPr>
              <w:t xml:space="preserve"> to produce to the Investigating Authority or any person authorized by him such books, accounts and other documents and record in his custody or control and  to furnish such statements and information as the Investigation Authority or the person so authorized by him may reasonably require for the purposes of the investigation;</w:t>
            </w:r>
          </w:p>
          <w:p w:rsid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(b) to appear before the Investigation Authority personally when required to do so by him under regulation 6 or regulation 7 to answer any question which is put to him by the Investigation Authority in pursuance of the powers under the said regulations.</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 xml:space="preserve">(2) Without prejudice to the provisions of sections 235 to 241 of the Companies Act, 1956 (1 of 1956), it shall be the duty of every manager, managing director, officer and other employee of the company and every intermediary referred to in section 12 of the Act or every person associated with the securities market to preserve and to produce to the Investigating Authority or any person authorized by him in this behalf, all the books, registers, other documents and record of, or relating to, the company or, as the case </w:t>
            </w:r>
            <w:r w:rsidRPr="00E30FC1">
              <w:rPr>
                <w:rFonts w:ascii="Times New Roman" w:eastAsia="Batang" w:hAnsi="Times New Roman" w:cs="Arial"/>
                <w:szCs w:val="24"/>
              </w:rPr>
              <w:lastRenderedPageBreak/>
              <w:t>may be, of o</w:t>
            </w:r>
            <w:r w:rsidR="00E30FC1">
              <w:rPr>
                <w:rFonts w:ascii="Times New Roman" w:eastAsia="Batang" w:hAnsi="Times New Roman" w:cs="Arial"/>
                <w:szCs w:val="24"/>
              </w:rPr>
              <w:t xml:space="preserve">r relating to, the intermediary </w:t>
            </w:r>
            <w:r w:rsidRPr="00E30FC1">
              <w:rPr>
                <w:rFonts w:ascii="Times New Roman" w:eastAsia="Batang" w:hAnsi="Times New Roman" w:cs="Arial"/>
                <w:szCs w:val="24"/>
              </w:rPr>
              <w:t>or such person, which are in their custody or power.</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(3) Without prejudice to the generality of the provisions of sub-regulations (1) and (2), such person shall -</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(a) allow the Investigating Authority to have access to the premises occupied by such person at all reasonable times for the purpose of investigation;</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(b) extend to the Investigating Authority reasonable facilities for examining any books, accounts and other documents in his custody or control (whether kept manually or in computer or in any other form) reasonably required for the purposes of the investigation;</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(c) provide to such Investigating Authority  any such books, accounts and records which, in the opinion of the Investigating Authority, are relevant to the investigation or, as the case may be, allow him to take out computer out-prints thereof.</w:t>
            </w:r>
          </w:p>
          <w:p w:rsidR="00E30FC1" w:rsidRDefault="007E46EF" w:rsidP="00E30FC1">
            <w:pPr>
              <w:spacing w:before="100" w:beforeAutospacing="1" w:after="100" w:afterAutospacing="1" w:line="360" w:lineRule="auto"/>
              <w:jc w:val="both"/>
              <w:outlineLvl w:val="0"/>
              <w:rPr>
                <w:rFonts w:ascii="Arial" w:eastAsia="Times New Roman" w:hAnsi="Arial" w:cs="Arial"/>
                <w:szCs w:val="26"/>
              </w:rPr>
            </w:pPr>
            <w:r w:rsidRPr="00E30FC1">
              <w:rPr>
                <w:rFonts w:ascii="Arial" w:eastAsia="Batang" w:hAnsi="Arial" w:cs="Arial"/>
                <w:szCs w:val="24"/>
                <w:u w:val="single"/>
              </w:rPr>
              <w:t>Submission of report to the Board</w:t>
            </w:r>
          </w:p>
          <w:p w:rsidR="007E46EF" w:rsidRPr="00E30FC1" w:rsidRDefault="007E46EF" w:rsidP="00E30FC1">
            <w:pPr>
              <w:spacing w:before="100" w:beforeAutospacing="1" w:after="100" w:afterAutospacing="1" w:line="360" w:lineRule="auto"/>
              <w:jc w:val="both"/>
              <w:outlineLvl w:val="0"/>
              <w:rPr>
                <w:rFonts w:ascii="Arial" w:eastAsia="Times New Roman" w:hAnsi="Arial" w:cs="Arial"/>
                <w:szCs w:val="26"/>
              </w:rPr>
            </w:pPr>
            <w:r w:rsidRPr="00E30FC1">
              <w:rPr>
                <w:rFonts w:ascii="Times New Roman" w:eastAsia="Batang" w:hAnsi="Times New Roman" w:cs="Arial"/>
                <w:szCs w:val="24"/>
              </w:rPr>
              <w:t xml:space="preserve">9. </w:t>
            </w:r>
            <w:r w:rsidRPr="00E30FC1">
              <w:rPr>
                <w:rFonts w:ascii="Times New Roman" w:eastAsia="Batang" w:hAnsi="Times New Roman" w:cs="Arial"/>
                <w:szCs w:val="24"/>
              </w:rPr>
              <w:tab/>
              <w:t xml:space="preserve">The Investigating Authority shall, on completion of investigation, after taking into account all relevant facts, </w:t>
            </w:r>
            <w:r w:rsidRPr="00E30FC1">
              <w:rPr>
                <w:rFonts w:ascii="Times New Roman" w:eastAsia="Batang" w:hAnsi="Times New Roman" w:cs="Times New Roman"/>
                <w:szCs w:val="24"/>
              </w:rPr>
              <w:t xml:space="preserve">submit a report to the </w:t>
            </w:r>
            <w:r w:rsidRPr="00E30FC1">
              <w:rPr>
                <w:rFonts w:ascii="Times New Roman" w:eastAsia="Batang" w:hAnsi="Times New Roman" w:cs="Arial"/>
                <w:szCs w:val="24"/>
              </w:rPr>
              <w:t>appointing authority</w:t>
            </w:r>
            <w:r w:rsidRPr="00E30FC1">
              <w:rPr>
                <w:rFonts w:ascii="Times New Roman" w:eastAsia="Batang" w:hAnsi="Times New Roman" w:cs="Times New Roman"/>
                <w:szCs w:val="24"/>
              </w:rPr>
              <w:t>:</w:t>
            </w:r>
          </w:p>
          <w:p w:rsid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Provided that the Investigating Authority may submit an interim report pending completion of investigations if he considers necessary in the interest of investors and the securities market or as directed by the appointing authority</w:t>
            </w:r>
            <w:r w:rsidRPr="00E30FC1">
              <w:rPr>
                <w:rFonts w:ascii="Times New Roman" w:eastAsia="Batang" w:hAnsi="Times New Roman" w:cs="Times New Roman"/>
                <w:szCs w:val="24"/>
              </w:rPr>
              <w:t>.</w:t>
            </w:r>
          </w:p>
          <w:p w:rsidR="007E46EF" w:rsidRPr="00E30FC1" w:rsidRDefault="007E46EF" w:rsidP="00E30FC1">
            <w:pPr>
              <w:spacing w:before="100" w:beforeAutospacing="1" w:after="100" w:afterAutospacing="1" w:line="360" w:lineRule="auto"/>
              <w:ind w:left="2160"/>
              <w:jc w:val="both"/>
              <w:outlineLvl w:val="0"/>
              <w:rPr>
                <w:rFonts w:ascii="Times New Roman" w:eastAsia="Times New Roman" w:hAnsi="Times New Roman" w:cs="Times New Roman"/>
                <w:szCs w:val="24"/>
              </w:rPr>
            </w:pPr>
            <w:r w:rsidRPr="00E30FC1">
              <w:rPr>
                <w:rFonts w:ascii="Times New Roman" w:eastAsia="Batang" w:hAnsi="Times New Roman" w:cs="Arial"/>
                <w:szCs w:val="24"/>
                <w:u w:val="single"/>
              </w:rPr>
              <w:t>Enforcement by the Board</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 xml:space="preserve">10. </w:t>
            </w:r>
            <w:r w:rsidRPr="00E30FC1">
              <w:rPr>
                <w:rFonts w:ascii="Times New Roman" w:eastAsia="Batang" w:hAnsi="Times New Roman" w:cs="Arial"/>
                <w:szCs w:val="24"/>
              </w:rPr>
              <w:tab/>
              <w:t xml:space="preserve">The Board may, after consideration of the report referred to in regulation 9, if satisfied that there is a violation of these regulations and after giving a reasonable opportunity of hearing to the persons concerned, issue such </w:t>
            </w:r>
            <w:r w:rsidRPr="00E30FC1">
              <w:rPr>
                <w:rFonts w:ascii="Times New Roman" w:eastAsia="Batang" w:hAnsi="Times New Roman" w:cs="Times New Roman"/>
                <w:szCs w:val="24"/>
              </w:rPr>
              <w:t>directions</w:t>
            </w:r>
            <w:r w:rsidRPr="00E30FC1">
              <w:rPr>
                <w:rFonts w:ascii="Times New Roman" w:eastAsia="Batang" w:hAnsi="Times New Roman" w:cs="Arial"/>
                <w:szCs w:val="24"/>
              </w:rPr>
              <w:t xml:space="preserve"> or take such action as </w:t>
            </w:r>
            <w:r w:rsidRPr="00E30FC1">
              <w:rPr>
                <w:rFonts w:ascii="Times New Roman" w:eastAsia="Batang" w:hAnsi="Times New Roman" w:cs="Times New Roman"/>
                <w:szCs w:val="24"/>
              </w:rPr>
              <w:t>mentioned in regulation 11</w:t>
            </w:r>
            <w:r w:rsidRPr="00E30FC1">
              <w:rPr>
                <w:rFonts w:ascii="Times New Roman" w:eastAsia="Batang" w:hAnsi="Times New Roman" w:cs="Arial"/>
                <w:szCs w:val="24"/>
              </w:rPr>
              <w:t>and regulation 12</w:t>
            </w:r>
            <w:r w:rsidRPr="00E30FC1">
              <w:rPr>
                <w:rFonts w:ascii="Times New Roman" w:eastAsia="Batang" w:hAnsi="Times New Roman" w:cs="Times New Roman"/>
                <w:szCs w:val="24"/>
              </w:rPr>
              <w:t>:</w:t>
            </w:r>
          </w:p>
          <w:p w:rsidR="007E46EF" w:rsidRPr="00E30FC1" w:rsidRDefault="007E46EF" w:rsidP="00E30FC1">
            <w:pPr>
              <w:spacing w:before="100" w:beforeAutospacing="1" w:after="100" w:afterAutospacing="1" w:line="240" w:lineRule="auto"/>
              <w:jc w:val="both"/>
              <w:outlineLvl w:val="0"/>
              <w:rPr>
                <w:rFonts w:ascii="Arial" w:eastAsia="Times New Roman" w:hAnsi="Arial" w:cs="Arial"/>
                <w:szCs w:val="26"/>
              </w:rPr>
            </w:pPr>
            <w:r w:rsidRPr="00E30FC1">
              <w:rPr>
                <w:rFonts w:ascii="Times New Roman" w:eastAsia="Batang" w:hAnsi="Times New Roman" w:cs="Times New Roman"/>
                <w:szCs w:val="26"/>
              </w:rPr>
              <w:t>Provided that the Board may, in the interest of investors and the securities market, pending the receipt of the report of the investigating authority referred to in regulation 9, issue directions under regulation 11:</w:t>
            </w:r>
          </w:p>
          <w:p w:rsidR="007E46EF" w:rsidRPr="00E30FC1" w:rsidRDefault="007E46EF" w:rsidP="00E30FC1">
            <w:pPr>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Batang" w:hAnsi="Times New Roman" w:cs="Arial"/>
                <w:szCs w:val="24"/>
              </w:rPr>
              <w:t>Provided further that the Board may, in the interest of investors and securities market, dispense with the opportunity of pre-decisional hearing by recording reasons in writing and shall give an opportunity of post-decisional hearing to the persons concerned as expeditiously as possible.</w:t>
            </w:r>
          </w:p>
          <w:p w:rsidR="007E46EF" w:rsidRPr="00E30FC1" w:rsidRDefault="007E46EF" w:rsidP="00E30FC1">
            <w:pPr>
              <w:spacing w:before="100" w:beforeAutospacing="1" w:after="100" w:afterAutospacing="1" w:line="360" w:lineRule="auto"/>
              <w:jc w:val="both"/>
              <w:outlineLvl w:val="0"/>
              <w:rPr>
                <w:rFonts w:ascii="Times New Roman" w:eastAsia="Batang" w:hAnsi="Times New Roman" w:cs="Times New Roman"/>
                <w:szCs w:val="24"/>
              </w:rPr>
            </w:pPr>
            <w:r w:rsidRPr="00E30FC1">
              <w:rPr>
                <w:rFonts w:ascii="Arial" w:eastAsia="Batang" w:hAnsi="Arial" w:cs="Arial"/>
                <w:szCs w:val="24"/>
              </w:rPr>
              <w:lastRenderedPageBreak/>
              <w:t xml:space="preserve">11.  </w:t>
            </w:r>
            <w:r w:rsidRPr="00E30FC1">
              <w:rPr>
                <w:rFonts w:ascii="Arial" w:eastAsia="Batang" w:hAnsi="Arial" w:cs="Arial"/>
                <w:szCs w:val="24"/>
              </w:rPr>
              <w:tab/>
              <w:t xml:space="preserve">(1) </w:t>
            </w:r>
            <w:r w:rsidRPr="00E30FC1">
              <w:rPr>
                <w:rFonts w:ascii="Times New Roman" w:eastAsia="Batang" w:hAnsi="Times New Roman" w:cs="Times New Roman"/>
                <w:szCs w:val="24"/>
              </w:rPr>
              <w:t xml:space="preserve">The Board may, without prejudice to the provisions contained in sub-sections (1), (2), (2A) and (3) of section 11 and section 11B of the Act, by an order, for reasons to be recorded in writing, in the interests of investors and securities market, issue or take any of the following actions or directions, either pending investigation or </w:t>
            </w:r>
            <w:r w:rsidRPr="00E30FC1">
              <w:rPr>
                <w:rFonts w:ascii="Arial" w:eastAsia="Batang" w:hAnsi="Arial" w:cs="Arial"/>
                <w:szCs w:val="24"/>
              </w:rPr>
              <w:t>e</w:t>
            </w:r>
            <w:r w:rsidRPr="00E30FC1">
              <w:rPr>
                <w:rFonts w:ascii="Times New Roman" w:eastAsia="Batang" w:hAnsi="Times New Roman" w:cs="Times New Roman"/>
                <w:szCs w:val="24"/>
              </w:rPr>
              <w:t xml:space="preserve">nquiry or on completion of such investigation or </w:t>
            </w:r>
            <w:r w:rsidRPr="00E30FC1">
              <w:rPr>
                <w:rFonts w:ascii="Arial" w:eastAsia="Batang" w:hAnsi="Arial" w:cs="Arial"/>
                <w:szCs w:val="24"/>
              </w:rPr>
              <w:t>e</w:t>
            </w:r>
            <w:r w:rsidR="00E30FC1">
              <w:rPr>
                <w:rFonts w:ascii="Times New Roman" w:eastAsia="Batang" w:hAnsi="Times New Roman" w:cs="Times New Roman"/>
                <w:szCs w:val="24"/>
              </w:rPr>
              <w:t xml:space="preserve">nquiry </w:t>
            </w:r>
            <w:r w:rsidRPr="00E30FC1">
              <w:rPr>
                <w:rFonts w:ascii="Times New Roman" w:eastAsia="Batang" w:hAnsi="Times New Roman" w:cs="Times New Roman"/>
                <w:szCs w:val="24"/>
              </w:rPr>
              <w:t>namely:-</w:t>
            </w:r>
          </w:p>
          <w:p w:rsidR="007E46EF" w:rsidRPr="00E30FC1" w:rsidRDefault="007E46EF" w:rsidP="00E30FC1">
            <w:pPr>
              <w:tabs>
                <w:tab w:val="num" w:pos="2520"/>
              </w:tabs>
              <w:spacing w:before="100" w:beforeAutospacing="1" w:after="100" w:afterAutospacing="1" w:line="360" w:lineRule="auto"/>
              <w:jc w:val="both"/>
              <w:outlineLvl w:val="0"/>
              <w:rPr>
                <w:rFonts w:ascii="Arial" w:eastAsia="Times New Roman" w:hAnsi="Arial" w:cs="Arial"/>
                <w:szCs w:val="26"/>
              </w:rPr>
            </w:pPr>
            <w:r w:rsidRPr="00E30FC1">
              <w:rPr>
                <w:rFonts w:ascii="Arial" w:eastAsia="Arial" w:hAnsi="Arial" w:cs="Arial"/>
                <w:szCs w:val="24"/>
              </w:rPr>
              <w:t>(a)</w:t>
            </w:r>
            <w:r w:rsidRPr="00E30FC1">
              <w:rPr>
                <w:rFonts w:ascii="Times New Roman" w:eastAsia="Arial" w:hAnsi="Times New Roman" w:cs="Times New Roman"/>
                <w:szCs w:val="14"/>
              </w:rPr>
              <w:t xml:space="preserve">   </w:t>
            </w:r>
            <w:r w:rsidRPr="00E30FC1">
              <w:rPr>
                <w:rFonts w:ascii="Arial" w:eastAsia="Batang" w:hAnsi="Arial" w:cs="Arial"/>
                <w:szCs w:val="24"/>
              </w:rPr>
              <w:t xml:space="preserve">suspend the trading of the security found to be or  </w:t>
            </w:r>
            <w:r w:rsidRPr="00E30FC1">
              <w:rPr>
                <w:rFonts w:ascii="Arial" w:eastAsia="Batang" w:hAnsi="Arial" w:cs="Arial"/>
                <w:i/>
                <w:iCs/>
                <w:szCs w:val="24"/>
              </w:rPr>
              <w:t>prima-facie</w:t>
            </w:r>
            <w:r w:rsidRPr="00E30FC1">
              <w:rPr>
                <w:rFonts w:ascii="Arial" w:eastAsia="Batang" w:hAnsi="Arial" w:cs="Arial"/>
                <w:szCs w:val="24"/>
              </w:rPr>
              <w:t xml:space="preserve"> found to be involved in fraudulent and unfair trade practice in a recognized stock exchange;</w:t>
            </w:r>
          </w:p>
          <w:p w:rsidR="007E46EF" w:rsidRPr="00E30FC1" w:rsidRDefault="007E46EF" w:rsidP="00E30FC1">
            <w:pPr>
              <w:tabs>
                <w:tab w:val="num" w:pos="2520"/>
              </w:tabs>
              <w:spacing w:before="100" w:beforeAutospacing="1" w:after="100" w:afterAutospacing="1" w:line="360" w:lineRule="auto"/>
              <w:jc w:val="both"/>
              <w:outlineLvl w:val="0"/>
              <w:rPr>
                <w:rFonts w:ascii="Arial" w:eastAsia="Times New Roman" w:hAnsi="Arial" w:cs="Arial"/>
                <w:szCs w:val="26"/>
              </w:rPr>
            </w:pPr>
            <w:r w:rsidRPr="00E30FC1">
              <w:rPr>
                <w:rFonts w:ascii="Arial" w:eastAsia="Arial" w:hAnsi="Arial" w:cs="Arial"/>
                <w:szCs w:val="24"/>
              </w:rPr>
              <w:t>(b)</w:t>
            </w:r>
            <w:r w:rsidRPr="00E30FC1">
              <w:rPr>
                <w:rFonts w:ascii="Times New Roman" w:eastAsia="Arial" w:hAnsi="Times New Roman" w:cs="Times New Roman"/>
                <w:szCs w:val="14"/>
              </w:rPr>
              <w:t xml:space="preserve">   </w:t>
            </w:r>
            <w:r w:rsidRPr="00E30FC1">
              <w:rPr>
                <w:rFonts w:ascii="Arial" w:eastAsia="Batang" w:hAnsi="Arial" w:cs="Arial"/>
                <w:szCs w:val="24"/>
              </w:rPr>
              <w:t>restrain persons from accessing the securities market and prohibit any person associated with securities market to buy, sell or deal in securities;</w:t>
            </w:r>
          </w:p>
          <w:p w:rsidR="007E46EF" w:rsidRPr="00E30FC1" w:rsidRDefault="007E46EF" w:rsidP="00E30FC1">
            <w:pPr>
              <w:tabs>
                <w:tab w:val="num" w:pos="2520"/>
              </w:tabs>
              <w:spacing w:before="100" w:beforeAutospacing="1" w:after="100" w:afterAutospacing="1" w:line="360" w:lineRule="auto"/>
              <w:jc w:val="both"/>
              <w:outlineLvl w:val="0"/>
              <w:rPr>
                <w:rFonts w:ascii="Arial" w:eastAsia="Times New Roman" w:hAnsi="Arial" w:cs="Arial"/>
                <w:szCs w:val="26"/>
              </w:rPr>
            </w:pPr>
            <w:r w:rsidRPr="00E30FC1">
              <w:rPr>
                <w:rFonts w:ascii="Arial" w:eastAsia="Arial" w:hAnsi="Arial" w:cs="Arial"/>
                <w:szCs w:val="24"/>
              </w:rPr>
              <w:t>(c)</w:t>
            </w:r>
            <w:r w:rsidRPr="00E30FC1">
              <w:rPr>
                <w:rFonts w:ascii="Times New Roman" w:eastAsia="Arial" w:hAnsi="Times New Roman" w:cs="Times New Roman"/>
                <w:szCs w:val="14"/>
              </w:rPr>
              <w:t xml:space="preserve">   </w:t>
            </w:r>
            <w:r w:rsidRPr="00E30FC1">
              <w:rPr>
                <w:rFonts w:ascii="Arial" w:eastAsia="Batang" w:hAnsi="Arial" w:cs="Arial"/>
                <w:szCs w:val="24"/>
              </w:rPr>
              <w:t>suspend any office-bearer of any stock exchange or self-regulatory organization from holding such position;</w:t>
            </w:r>
          </w:p>
          <w:p w:rsidR="00E30FC1" w:rsidRDefault="007E46EF" w:rsidP="00E30FC1">
            <w:pPr>
              <w:tabs>
                <w:tab w:val="num" w:pos="2520"/>
              </w:tabs>
              <w:spacing w:before="100" w:beforeAutospacing="1" w:after="100" w:afterAutospacing="1" w:line="360" w:lineRule="auto"/>
              <w:jc w:val="both"/>
              <w:outlineLvl w:val="0"/>
              <w:rPr>
                <w:rFonts w:ascii="Arial" w:eastAsia="Times New Roman" w:hAnsi="Arial" w:cs="Arial"/>
                <w:szCs w:val="26"/>
              </w:rPr>
            </w:pPr>
            <w:r w:rsidRPr="00E30FC1">
              <w:rPr>
                <w:rFonts w:ascii="Arial" w:eastAsia="Arial" w:hAnsi="Arial" w:cs="Arial"/>
                <w:szCs w:val="24"/>
              </w:rPr>
              <w:t>(d)</w:t>
            </w:r>
            <w:r w:rsidRPr="00E30FC1">
              <w:rPr>
                <w:rFonts w:ascii="Times New Roman" w:eastAsia="Arial" w:hAnsi="Times New Roman" w:cs="Times New Roman"/>
                <w:szCs w:val="14"/>
              </w:rPr>
              <w:t xml:space="preserve">   </w:t>
            </w:r>
            <w:r w:rsidRPr="00E30FC1">
              <w:rPr>
                <w:rFonts w:ascii="Arial" w:eastAsia="Batang" w:hAnsi="Arial" w:cs="Arial"/>
                <w:szCs w:val="24"/>
              </w:rPr>
              <w:t xml:space="preserve">impound and retain the proceeds or securities in respect of any transaction which is  in violation or </w:t>
            </w:r>
            <w:r w:rsidRPr="00E30FC1">
              <w:rPr>
                <w:rFonts w:ascii="Arial" w:eastAsia="Batang" w:hAnsi="Arial" w:cs="Arial"/>
                <w:i/>
                <w:iCs/>
                <w:szCs w:val="24"/>
              </w:rPr>
              <w:t>prima facie</w:t>
            </w:r>
            <w:r w:rsidRPr="00E30FC1">
              <w:rPr>
                <w:rFonts w:ascii="Arial" w:eastAsia="Batang" w:hAnsi="Arial" w:cs="Arial"/>
                <w:szCs w:val="24"/>
              </w:rPr>
              <w:t xml:space="preserve"> in violation of  these regulations;</w:t>
            </w:r>
          </w:p>
          <w:p w:rsidR="007E46EF" w:rsidRPr="00E30FC1" w:rsidRDefault="007E46EF" w:rsidP="00E30FC1">
            <w:pPr>
              <w:tabs>
                <w:tab w:val="num" w:pos="2520"/>
              </w:tabs>
              <w:spacing w:before="100" w:beforeAutospacing="1" w:after="100" w:afterAutospacing="1" w:line="360" w:lineRule="auto"/>
              <w:jc w:val="both"/>
              <w:outlineLvl w:val="0"/>
              <w:rPr>
                <w:rFonts w:ascii="Arial" w:eastAsia="Times New Roman" w:hAnsi="Arial" w:cs="Arial"/>
                <w:szCs w:val="26"/>
              </w:rPr>
            </w:pPr>
            <w:r w:rsidRPr="00E30FC1">
              <w:rPr>
                <w:rFonts w:ascii="Arial" w:eastAsia="Arial" w:hAnsi="Arial" w:cs="Arial"/>
                <w:szCs w:val="24"/>
              </w:rPr>
              <w:t>(e)</w:t>
            </w:r>
            <w:r w:rsidRPr="00E30FC1">
              <w:rPr>
                <w:rFonts w:ascii="Times New Roman" w:eastAsia="Arial" w:hAnsi="Times New Roman" w:cs="Times New Roman"/>
                <w:szCs w:val="14"/>
              </w:rPr>
              <w:t xml:space="preserve">   </w:t>
            </w:r>
            <w:r w:rsidRPr="00E30FC1">
              <w:rPr>
                <w:rFonts w:ascii="Arial" w:eastAsia="Batang" w:hAnsi="Arial" w:cs="Arial"/>
                <w:szCs w:val="24"/>
              </w:rPr>
              <w:t>direct any intermediary or any person associated with the securities market in any manner not to dispose of or alienate an asset forming part of a fraudulent and unfair transaction:</w:t>
            </w:r>
          </w:p>
          <w:p w:rsidR="00E30FC1" w:rsidRDefault="007E46EF" w:rsidP="00E30FC1">
            <w:pPr>
              <w:tabs>
                <w:tab w:val="num" w:pos="25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(f)</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 xml:space="preserve"> require the person concerned to call upon any of its officers, other employees or representatives to refrain from dealing in securities in any particular manner;</w:t>
            </w:r>
          </w:p>
          <w:p w:rsidR="00E30FC1" w:rsidRDefault="007E46EF" w:rsidP="00E30FC1">
            <w:pPr>
              <w:tabs>
                <w:tab w:val="num" w:pos="25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Arial" w:hAnsi="Times New Roman" w:cs="Arial"/>
                <w:szCs w:val="24"/>
              </w:rPr>
              <w:t>(g)</w:t>
            </w:r>
            <w:r w:rsidRPr="00E30FC1">
              <w:rPr>
                <w:rFonts w:ascii="Times New Roman" w:eastAsia="Arial" w:hAnsi="Times New Roman" w:cs="Times New Roman"/>
                <w:szCs w:val="14"/>
              </w:rPr>
              <w:t xml:space="preserve">   </w:t>
            </w:r>
            <w:r w:rsidRPr="00E30FC1">
              <w:rPr>
                <w:rFonts w:ascii="Times New Roman" w:eastAsia="Batang" w:hAnsi="Times New Roman" w:cs="Arial"/>
                <w:szCs w:val="24"/>
              </w:rPr>
              <w:t>prohibit the person concerned from disposing of any of the securities acquired in contravention of these regulations;</w:t>
            </w:r>
          </w:p>
          <w:p w:rsidR="007E46EF" w:rsidRPr="00E30FC1" w:rsidRDefault="007E46EF" w:rsidP="00E30FC1">
            <w:pPr>
              <w:tabs>
                <w:tab w:val="num" w:pos="2520"/>
              </w:tabs>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Arial" w:eastAsia="Arial" w:hAnsi="Arial" w:cs="Arial"/>
                <w:szCs w:val="24"/>
              </w:rPr>
              <w:t>(h)</w:t>
            </w:r>
            <w:r w:rsidRPr="00E30FC1">
              <w:rPr>
                <w:rFonts w:ascii="Times New Roman" w:eastAsia="Arial" w:hAnsi="Times New Roman" w:cs="Times New Roman"/>
                <w:szCs w:val="14"/>
              </w:rPr>
              <w:t xml:space="preserve">   </w:t>
            </w:r>
            <w:r w:rsidRPr="00E30FC1">
              <w:rPr>
                <w:rFonts w:ascii="Arial" w:eastAsia="Batang" w:hAnsi="Arial" w:cs="Arial"/>
                <w:szCs w:val="24"/>
              </w:rPr>
              <w:t xml:space="preserve">direct the person concerned to dispose of any such securities acquired in contravention of these regulations, in such manner as the Board may deem fit, for restoring the </w:t>
            </w:r>
            <w:r w:rsidRPr="00E30FC1">
              <w:rPr>
                <w:rFonts w:ascii="Arial" w:eastAsia="Batang" w:hAnsi="Arial" w:cs="Arial"/>
                <w:i/>
                <w:iCs/>
                <w:szCs w:val="24"/>
              </w:rPr>
              <w:t>status-quo ante</w:t>
            </w:r>
            <w:r w:rsidRPr="00E30FC1">
              <w:rPr>
                <w:rFonts w:ascii="Arial" w:eastAsia="Batang" w:hAnsi="Arial" w:cs="Arial"/>
                <w:szCs w:val="24"/>
              </w:rPr>
              <w:t>;</w:t>
            </w:r>
          </w:p>
          <w:p w:rsidR="007E46EF" w:rsidRPr="00E30FC1" w:rsidRDefault="007E46EF" w:rsidP="00E30FC1">
            <w:pPr>
              <w:spacing w:before="100" w:beforeAutospacing="1" w:after="100" w:afterAutospacing="1" w:line="360" w:lineRule="auto"/>
              <w:jc w:val="both"/>
              <w:outlineLvl w:val="0"/>
              <w:rPr>
                <w:rFonts w:ascii="Arial" w:eastAsia="Times New Roman" w:hAnsi="Arial" w:cs="Arial"/>
                <w:szCs w:val="26"/>
              </w:rPr>
            </w:pPr>
            <w:r w:rsidRPr="00E30FC1">
              <w:rPr>
                <w:rFonts w:ascii="Arial" w:eastAsia="Batang" w:hAnsi="Arial" w:cs="Arial"/>
                <w:szCs w:val="24"/>
              </w:rPr>
              <w:t>(2) The Board shall issue a press release in respect of any final order passed under sub-regulation (1) in atleast two newspapers of which one shall have nationwide circulation and shall also put the order on the website of the Board.</w:t>
            </w:r>
          </w:p>
          <w:p w:rsidR="00E30FC1" w:rsidRDefault="007E46EF" w:rsidP="00E30FC1">
            <w:pPr>
              <w:spacing w:before="100" w:beforeAutospacing="1" w:after="100" w:afterAutospacing="1" w:line="360" w:lineRule="auto"/>
              <w:ind w:left="2160"/>
              <w:jc w:val="both"/>
              <w:outlineLvl w:val="0"/>
              <w:rPr>
                <w:rFonts w:ascii="Arial" w:eastAsia="Times New Roman" w:hAnsi="Arial" w:cs="Arial"/>
                <w:szCs w:val="26"/>
              </w:rPr>
            </w:pPr>
            <w:r w:rsidRPr="00E30FC1">
              <w:rPr>
                <w:rFonts w:ascii="Arial" w:eastAsia="Batang" w:hAnsi="Arial" w:cs="Arial"/>
                <w:szCs w:val="24"/>
                <w:u w:val="single"/>
              </w:rPr>
              <w:t>Suspension or cancellation of registration</w:t>
            </w:r>
          </w:p>
          <w:p w:rsidR="007E46EF" w:rsidRPr="00E30FC1" w:rsidRDefault="007E46EF" w:rsidP="00E30FC1">
            <w:pPr>
              <w:spacing w:before="100" w:beforeAutospacing="1" w:after="100" w:afterAutospacing="1" w:line="360" w:lineRule="auto"/>
              <w:jc w:val="both"/>
              <w:outlineLvl w:val="0"/>
              <w:rPr>
                <w:rFonts w:ascii="Arial" w:eastAsia="Times New Roman" w:hAnsi="Arial" w:cs="Arial"/>
                <w:szCs w:val="26"/>
              </w:rPr>
            </w:pPr>
            <w:r w:rsidRPr="00E30FC1">
              <w:rPr>
                <w:rFonts w:ascii="Times New Roman" w:eastAsia="Batang" w:hAnsi="Times New Roman" w:cs="Arial"/>
                <w:szCs w:val="24"/>
              </w:rPr>
              <w:t xml:space="preserve">12. </w:t>
            </w:r>
            <w:r w:rsidRPr="00E30FC1">
              <w:rPr>
                <w:rFonts w:ascii="Times New Roman" w:eastAsia="Batang" w:hAnsi="Times New Roman" w:cs="Arial"/>
                <w:szCs w:val="24"/>
              </w:rPr>
              <w:tab/>
              <w:t xml:space="preserve">(1) The Board may, without prejudice to the provisions contained in sub-sections (1), (2), (2A) and (3) of section 11 and section 11B of the Act, by an order, for reasons to be recorded in writing, in the </w:t>
            </w:r>
            <w:r w:rsidRPr="00E30FC1">
              <w:rPr>
                <w:rFonts w:ascii="Times New Roman" w:eastAsia="Batang" w:hAnsi="Times New Roman" w:cs="Arial"/>
                <w:szCs w:val="24"/>
              </w:rPr>
              <w:lastRenderedPageBreak/>
              <w:t>interests of investors and securities market take the following action against an intermediary:</w:t>
            </w:r>
          </w:p>
          <w:p w:rsidR="00E30FC1" w:rsidRPr="00E30FC1" w:rsidRDefault="00E30FC1" w:rsidP="00E30FC1">
            <w:pPr>
              <w:spacing w:before="100" w:beforeAutospacing="1" w:after="100" w:afterAutospacing="1" w:line="360" w:lineRule="auto"/>
              <w:jc w:val="both"/>
              <w:outlineLvl w:val="0"/>
              <w:rPr>
                <w:rFonts w:ascii="Arial" w:eastAsia="Times New Roman" w:hAnsi="Arial" w:cs="Arial"/>
                <w:szCs w:val="26"/>
              </w:rPr>
            </w:pPr>
            <w:r>
              <w:rPr>
                <w:rFonts w:ascii="Times New Roman" w:eastAsia="Times New Roman" w:hAnsi="Times New Roman" w:cs="Times New Roman"/>
                <w:szCs w:val="24"/>
              </w:rPr>
              <w:t>(a)</w:t>
            </w:r>
            <w:r w:rsidR="007E46EF" w:rsidRPr="00E30FC1">
              <w:rPr>
                <w:rFonts w:ascii="Times New Roman" w:eastAsia="Batang" w:hAnsi="Times New Roman" w:cs="Times New Roman"/>
                <w:szCs w:val="24"/>
              </w:rPr>
              <w:t>Issue a warning or censure</w:t>
            </w:r>
            <w:r w:rsidRPr="00E30FC1">
              <w:rPr>
                <w:rFonts w:ascii="Arial" w:eastAsia="Times New Roman" w:hAnsi="Arial" w:cs="Arial"/>
                <w:szCs w:val="26"/>
              </w:rPr>
              <w:t xml:space="preserve"> </w:t>
            </w:r>
            <w:r w:rsidR="007E46EF" w:rsidRPr="00E30FC1">
              <w:rPr>
                <w:rFonts w:ascii="Times New Roman" w:eastAsia="Batang" w:hAnsi="Times New Roman" w:cs="Times New Roman"/>
                <w:szCs w:val="24"/>
              </w:rPr>
              <w:t>(b) suspend the registration of the intermediary; or</w:t>
            </w:r>
            <w:r w:rsidRPr="00E30FC1">
              <w:rPr>
                <w:rFonts w:ascii="Arial" w:eastAsia="Times New Roman" w:hAnsi="Arial" w:cs="Arial"/>
                <w:szCs w:val="26"/>
              </w:rPr>
              <w:t xml:space="preserve"> </w:t>
            </w:r>
            <w:r w:rsidR="007E46EF" w:rsidRPr="00E30FC1">
              <w:rPr>
                <w:rFonts w:ascii="Times New Roman" w:eastAsia="Batang" w:hAnsi="Times New Roman" w:cs="Times New Roman"/>
                <w:szCs w:val="24"/>
              </w:rPr>
              <w:t>(c) cancel of the registration of the intermediary</w:t>
            </w:r>
          </w:p>
          <w:p w:rsidR="007E46EF" w:rsidRPr="00E30FC1" w:rsidRDefault="007E46EF" w:rsidP="00E30FC1">
            <w:pPr>
              <w:spacing w:before="100" w:beforeAutospacing="1" w:after="100" w:afterAutospacing="1" w:line="360" w:lineRule="auto"/>
              <w:jc w:val="both"/>
              <w:outlineLvl w:val="0"/>
              <w:rPr>
                <w:rFonts w:ascii="Arial" w:eastAsia="Times New Roman" w:hAnsi="Arial" w:cs="Arial"/>
                <w:szCs w:val="26"/>
              </w:rPr>
            </w:pPr>
            <w:r w:rsidRPr="00E30FC1">
              <w:rPr>
                <w:rFonts w:ascii="Times New Roman" w:eastAsia="Batang" w:hAnsi="Times New Roman" w:cs="Arial"/>
                <w:i/>
                <w:szCs w:val="24"/>
              </w:rPr>
              <w:t xml:space="preserve">Provided </w:t>
            </w:r>
            <w:r w:rsidRPr="00E30FC1">
              <w:rPr>
                <w:rFonts w:ascii="Times New Roman" w:eastAsia="Batang" w:hAnsi="Times New Roman" w:cs="Arial"/>
                <w:szCs w:val="24"/>
              </w:rPr>
              <w:t>that n</w:t>
            </w:r>
            <w:r w:rsidRPr="00E30FC1">
              <w:rPr>
                <w:rFonts w:ascii="Times New Roman" w:eastAsia="Batang" w:hAnsi="Times New Roman" w:cs="Times New Roman"/>
                <w:szCs w:val="24"/>
              </w:rPr>
              <w:t>o final order of suspension or cancellation of an intermediary for violation of these regulations shall be passed unless the procedure specified in</w:t>
            </w:r>
            <w:r w:rsidR="00E30FC1" w:rsidRPr="00E30FC1">
              <w:rPr>
                <w:rFonts w:ascii="Times New Roman" w:eastAsia="Batang" w:hAnsi="Times New Roman" w:cs="Times New Roman"/>
                <w:szCs w:val="24"/>
              </w:rPr>
              <w:t xml:space="preserve"> </w:t>
            </w:r>
            <w:r w:rsidRPr="00E30FC1">
              <w:rPr>
                <w:rFonts w:ascii="Times New Roman" w:eastAsia="Batang" w:hAnsi="Times New Roman" w:cs="Times New Roman"/>
                <w:szCs w:val="24"/>
              </w:rPr>
              <w:t xml:space="preserve">the regulations applicable to such intermediary under the Securities and Exchange Board of India (Procedure for Holding Enquiry by Enquiry Officer and Imposing Penalty) Regulations, 2002 </w:t>
            </w:r>
            <w:r w:rsidRPr="00E30FC1">
              <w:rPr>
                <w:rFonts w:ascii="Times New Roman" w:eastAsia="Batang" w:hAnsi="Times New Roman" w:cs="Arial"/>
                <w:szCs w:val="24"/>
              </w:rPr>
              <w:t xml:space="preserve">is </w:t>
            </w:r>
            <w:r w:rsidRPr="00E30FC1">
              <w:rPr>
                <w:rFonts w:ascii="Times New Roman" w:eastAsia="Batang" w:hAnsi="Times New Roman" w:cs="Times New Roman"/>
                <w:szCs w:val="24"/>
              </w:rPr>
              <w:t>complied with.</w:t>
            </w:r>
          </w:p>
          <w:p w:rsidR="007E46EF" w:rsidRPr="00E30FC1" w:rsidRDefault="007E46EF" w:rsidP="00E30FC1">
            <w:pPr>
              <w:widowControl w:val="0"/>
              <w:spacing w:before="100" w:beforeAutospacing="1" w:after="100" w:afterAutospacing="1" w:line="360" w:lineRule="auto"/>
              <w:ind w:left="1440"/>
              <w:jc w:val="both"/>
              <w:outlineLvl w:val="0"/>
              <w:rPr>
                <w:rFonts w:ascii="Times New Roman" w:eastAsia="Times New Roman" w:hAnsi="Times New Roman" w:cs="Times New Roman"/>
                <w:szCs w:val="24"/>
              </w:rPr>
            </w:pPr>
          </w:p>
          <w:p w:rsidR="007E46EF" w:rsidRPr="00E30FC1" w:rsidRDefault="007E46EF" w:rsidP="00E30FC1">
            <w:pPr>
              <w:widowControl w:val="0"/>
              <w:spacing w:before="100" w:beforeAutospacing="1" w:after="100" w:afterAutospacing="1" w:line="360" w:lineRule="auto"/>
              <w:ind w:left="1440" w:firstLine="720"/>
              <w:jc w:val="both"/>
              <w:outlineLvl w:val="0"/>
              <w:rPr>
                <w:rFonts w:ascii="Times New Roman" w:eastAsia="Times New Roman" w:hAnsi="Times New Roman" w:cs="Times New Roman"/>
                <w:szCs w:val="24"/>
              </w:rPr>
            </w:pPr>
            <w:r w:rsidRPr="00E30FC1">
              <w:rPr>
                <w:rFonts w:ascii="Times New Roman" w:eastAsia="Times New Roman" w:hAnsi="Times New Roman" w:cs="Arial"/>
                <w:snapToGrid w:val="0"/>
                <w:szCs w:val="24"/>
                <w:u w:val="single"/>
              </w:rPr>
              <w:t>Repeal and savings</w:t>
            </w:r>
          </w:p>
          <w:p w:rsidR="007E46EF" w:rsidRPr="00E30FC1" w:rsidRDefault="007E46EF" w:rsidP="00E30FC1">
            <w:pPr>
              <w:widowControl w:val="0"/>
              <w:spacing w:before="100" w:beforeAutospacing="1" w:after="100" w:afterAutospacing="1" w:line="360" w:lineRule="auto"/>
              <w:ind w:left="1440"/>
              <w:jc w:val="both"/>
              <w:outlineLvl w:val="0"/>
              <w:rPr>
                <w:rFonts w:ascii="Times New Roman" w:eastAsia="Times New Roman" w:hAnsi="Times New Roman" w:cs="Times New Roman"/>
                <w:szCs w:val="24"/>
              </w:rPr>
            </w:pPr>
          </w:p>
          <w:p w:rsidR="007E46EF" w:rsidRPr="00E30FC1" w:rsidRDefault="007E46EF" w:rsidP="00E30FC1">
            <w:pPr>
              <w:widowControl w:val="0"/>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napToGrid w:val="0"/>
                <w:szCs w:val="24"/>
              </w:rPr>
              <w:t xml:space="preserve">13. </w:t>
            </w:r>
            <w:r w:rsidRPr="00E30FC1">
              <w:rPr>
                <w:rFonts w:ascii="Times New Roman" w:eastAsia="Times New Roman" w:hAnsi="Times New Roman" w:cs="Arial"/>
                <w:snapToGrid w:val="0"/>
                <w:szCs w:val="24"/>
              </w:rPr>
              <w:tab/>
              <w:t>(1) The Securities and Exchange Board of India (Prohibition of Fraudulent and Unfair Trade Practices relating to Securities Market) Regulations, 1995 is hereby repealed.</w:t>
            </w:r>
          </w:p>
          <w:p w:rsidR="00E30FC1" w:rsidRDefault="007E46EF" w:rsidP="00E30FC1">
            <w:pPr>
              <w:widowControl w:val="0"/>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napToGrid w:val="0"/>
                <w:szCs w:val="24"/>
              </w:rPr>
              <w:t>(2) Notwithstanding repeal of the Securities and Exchange Board of India (Prohibition of Fraudulent and Unfair Trade Practices relating to Securities Market) Regulations, 1995, any violation of regulations 3, 4, 5 and 6 of the SEBI (Prohibition of Fraudulent and Unfair Trade Practices Relating to Securities Market) Regulations, 1995 shall be investigated and proceeded against in accordance with the procedure laid down in these regulations.</w:t>
            </w:r>
          </w:p>
          <w:p w:rsidR="007E46EF" w:rsidRPr="00E30FC1" w:rsidRDefault="007E46EF" w:rsidP="00E30FC1">
            <w:pPr>
              <w:widowControl w:val="0"/>
              <w:spacing w:before="100" w:beforeAutospacing="1" w:after="100" w:afterAutospacing="1" w:line="360" w:lineRule="auto"/>
              <w:jc w:val="both"/>
              <w:outlineLvl w:val="0"/>
              <w:rPr>
                <w:rFonts w:ascii="Times New Roman" w:eastAsia="Times New Roman" w:hAnsi="Times New Roman" w:cs="Times New Roman"/>
                <w:szCs w:val="24"/>
              </w:rPr>
            </w:pPr>
            <w:r w:rsidRPr="00E30FC1">
              <w:rPr>
                <w:rFonts w:ascii="Times New Roman" w:eastAsia="Times New Roman" w:hAnsi="Times New Roman" w:cs="Arial"/>
                <w:snapToGrid w:val="0"/>
                <w:szCs w:val="24"/>
              </w:rPr>
              <w:t xml:space="preserve">(3) </w:t>
            </w:r>
            <w:r w:rsidRPr="00E30FC1">
              <w:rPr>
                <w:rFonts w:ascii="Times New Roman" w:eastAsia="Times New Roman" w:hAnsi="Times New Roman" w:cs="Times New Roman"/>
                <w:snapToGrid w:val="0"/>
                <w:szCs w:val="24"/>
              </w:rPr>
              <w:t>Notwithstanding repeal of the Securities and Exchange Board of India (Prohibition of Fraudulent and Unfair Trade Practices relating to Securities Market) Regulations, 1995, any investigation pending, at the commencement of these regulations</w:t>
            </w:r>
            <w:r w:rsidRPr="00E30FC1">
              <w:rPr>
                <w:rFonts w:ascii="Times New Roman" w:eastAsia="Times New Roman" w:hAnsi="Times New Roman" w:cs="Arial"/>
                <w:snapToGrid w:val="0"/>
                <w:szCs w:val="24"/>
              </w:rPr>
              <w:t xml:space="preserve"> shall be continued and disposed of in accordance with the procedure laid down in these regulations.</w:t>
            </w:r>
          </w:p>
          <w:p w:rsidR="007E46EF" w:rsidRPr="00E30FC1" w:rsidRDefault="007E46EF" w:rsidP="00E30FC1">
            <w:pPr>
              <w:spacing w:before="100" w:beforeAutospacing="1" w:after="100" w:afterAutospacing="1" w:line="240" w:lineRule="auto"/>
              <w:jc w:val="both"/>
              <w:outlineLvl w:val="0"/>
              <w:rPr>
                <w:rFonts w:ascii="Arial" w:eastAsia="Times New Roman" w:hAnsi="Arial" w:cs="Arial"/>
                <w:szCs w:val="26"/>
              </w:rPr>
            </w:pPr>
            <w:r w:rsidRPr="00E30FC1">
              <w:rPr>
                <w:rFonts w:ascii="Arial" w:eastAsia="Times New Roman" w:hAnsi="Arial" w:cs="Arial"/>
                <w:b/>
                <w:bCs/>
                <w:szCs w:val="26"/>
              </w:rPr>
              <w:t>F. No. SEBI/LGL/  13678    /2003]</w:t>
            </w:r>
          </w:p>
          <w:p w:rsidR="007E46EF" w:rsidRPr="00E30FC1" w:rsidRDefault="007E46EF" w:rsidP="00E30FC1">
            <w:pPr>
              <w:spacing w:before="100" w:beforeAutospacing="1" w:after="100" w:afterAutospacing="1" w:line="240" w:lineRule="auto"/>
              <w:jc w:val="both"/>
              <w:outlineLvl w:val="0"/>
              <w:rPr>
                <w:rFonts w:ascii="Arial" w:eastAsia="Times New Roman" w:hAnsi="Arial" w:cs="Arial"/>
                <w:szCs w:val="26"/>
              </w:rPr>
            </w:pPr>
          </w:p>
          <w:p w:rsidR="007E46EF" w:rsidRPr="00E30FC1" w:rsidRDefault="007E46EF" w:rsidP="00E30FC1">
            <w:pPr>
              <w:spacing w:before="100" w:beforeAutospacing="1" w:after="100" w:afterAutospacing="1" w:line="240" w:lineRule="auto"/>
              <w:jc w:val="both"/>
              <w:outlineLvl w:val="0"/>
              <w:rPr>
                <w:rFonts w:ascii="Arial" w:eastAsia="Times New Roman" w:hAnsi="Arial" w:cs="Arial"/>
                <w:szCs w:val="26"/>
              </w:rPr>
            </w:pPr>
          </w:p>
          <w:p w:rsidR="007E46EF" w:rsidRPr="00E30FC1" w:rsidRDefault="007E46EF" w:rsidP="00E30FC1">
            <w:pPr>
              <w:spacing w:before="100" w:beforeAutospacing="1" w:after="100" w:afterAutospacing="1" w:line="240" w:lineRule="auto"/>
              <w:jc w:val="both"/>
              <w:outlineLvl w:val="0"/>
              <w:rPr>
                <w:rFonts w:ascii="Arial" w:eastAsia="Times New Roman" w:hAnsi="Arial" w:cs="Arial"/>
                <w:szCs w:val="26"/>
              </w:rPr>
            </w:pPr>
          </w:p>
          <w:p w:rsidR="007E46EF" w:rsidRPr="00E30FC1" w:rsidRDefault="007E46EF" w:rsidP="00E30FC1">
            <w:pPr>
              <w:spacing w:before="100" w:beforeAutospacing="1" w:after="100" w:afterAutospacing="1" w:line="240" w:lineRule="auto"/>
              <w:jc w:val="both"/>
              <w:outlineLvl w:val="0"/>
              <w:rPr>
                <w:rFonts w:ascii="Times New Roman" w:eastAsia="Times New Roman" w:hAnsi="Times New Roman" w:cs="Times New Roman"/>
                <w:szCs w:val="24"/>
              </w:rPr>
            </w:pPr>
          </w:p>
        </w:tc>
      </w:tr>
      <w:tr w:rsidR="007E46EF" w:rsidRPr="00E30FC1" w:rsidTr="00E30FC1">
        <w:trPr>
          <w:tblCellSpacing w:w="0" w:type="dxa"/>
        </w:trPr>
        <w:tc>
          <w:tcPr>
            <w:tcW w:w="4718" w:type="dxa"/>
            <w:vAlign w:val="center"/>
            <w:hideMark/>
          </w:tcPr>
          <w:p w:rsidR="007E46EF" w:rsidRPr="00E30FC1" w:rsidRDefault="007E46EF" w:rsidP="00E30FC1">
            <w:pPr>
              <w:spacing w:after="0" w:line="240" w:lineRule="auto"/>
              <w:jc w:val="both"/>
              <w:outlineLvl w:val="0"/>
              <w:rPr>
                <w:rFonts w:ascii="Times New Roman" w:eastAsia="Times New Roman" w:hAnsi="Times New Roman" w:cs="Times New Roman"/>
                <w:szCs w:val="17"/>
              </w:rPr>
            </w:pPr>
          </w:p>
        </w:tc>
        <w:tc>
          <w:tcPr>
            <w:tcW w:w="0" w:type="auto"/>
            <w:vAlign w:val="center"/>
            <w:hideMark/>
          </w:tcPr>
          <w:p w:rsidR="007E46EF" w:rsidRPr="00E30FC1" w:rsidRDefault="007E46EF" w:rsidP="00E30FC1">
            <w:pPr>
              <w:spacing w:after="0" w:line="240" w:lineRule="auto"/>
              <w:jc w:val="both"/>
              <w:outlineLvl w:val="0"/>
              <w:rPr>
                <w:rFonts w:ascii="Times New Roman" w:eastAsia="Times New Roman" w:hAnsi="Times New Roman" w:cs="Times New Roman"/>
                <w:szCs w:val="20"/>
              </w:rPr>
            </w:pPr>
          </w:p>
        </w:tc>
      </w:tr>
      <w:tr w:rsidR="007E46EF" w:rsidRPr="00E30FC1" w:rsidTr="00E30FC1">
        <w:trPr>
          <w:tblCellSpacing w:w="0" w:type="dxa"/>
        </w:trPr>
        <w:tc>
          <w:tcPr>
            <w:tcW w:w="4718" w:type="dxa"/>
            <w:vAlign w:val="center"/>
            <w:hideMark/>
          </w:tcPr>
          <w:p w:rsidR="007E46EF" w:rsidRPr="00E30FC1" w:rsidRDefault="007E46EF" w:rsidP="00E30FC1">
            <w:pPr>
              <w:spacing w:after="0" w:line="240" w:lineRule="auto"/>
              <w:jc w:val="both"/>
              <w:outlineLvl w:val="0"/>
              <w:rPr>
                <w:rFonts w:ascii="Times New Roman" w:eastAsia="Times New Roman" w:hAnsi="Times New Roman" w:cs="Times New Roman"/>
                <w:szCs w:val="17"/>
              </w:rPr>
            </w:pPr>
          </w:p>
        </w:tc>
        <w:tc>
          <w:tcPr>
            <w:tcW w:w="0" w:type="auto"/>
            <w:vAlign w:val="center"/>
            <w:hideMark/>
          </w:tcPr>
          <w:p w:rsidR="007E46EF" w:rsidRPr="00E30FC1" w:rsidRDefault="007E46EF" w:rsidP="00E30FC1">
            <w:pPr>
              <w:spacing w:after="0" w:line="240" w:lineRule="auto"/>
              <w:jc w:val="both"/>
              <w:outlineLvl w:val="0"/>
              <w:rPr>
                <w:rFonts w:ascii="Times New Roman" w:eastAsia="Times New Roman" w:hAnsi="Times New Roman" w:cs="Times New Roman"/>
                <w:szCs w:val="20"/>
              </w:rPr>
            </w:pPr>
          </w:p>
        </w:tc>
      </w:tr>
      <w:tr w:rsidR="007E46EF" w:rsidRPr="00E30FC1" w:rsidTr="00E30FC1">
        <w:trPr>
          <w:trHeight w:val="1980"/>
          <w:tblCellSpacing w:w="0" w:type="dxa"/>
        </w:trPr>
        <w:tc>
          <w:tcPr>
            <w:tcW w:w="9345" w:type="dxa"/>
            <w:gridSpan w:val="2"/>
            <w:vAlign w:val="center"/>
            <w:hideMark/>
          </w:tcPr>
          <w:p w:rsidR="007E46EF" w:rsidRPr="00E30FC1" w:rsidRDefault="007E46EF" w:rsidP="00E30FC1">
            <w:pPr>
              <w:spacing w:after="0" w:line="240" w:lineRule="auto"/>
              <w:jc w:val="both"/>
              <w:outlineLvl w:val="0"/>
              <w:rPr>
                <w:rFonts w:ascii="Times New Roman" w:eastAsia="Times New Roman" w:hAnsi="Times New Roman" w:cs="Times New Roman"/>
                <w:szCs w:val="17"/>
              </w:rPr>
            </w:pPr>
          </w:p>
        </w:tc>
      </w:tr>
    </w:tbl>
    <w:p w:rsidR="00983430" w:rsidRPr="00E30FC1" w:rsidRDefault="00983430" w:rsidP="00E30FC1">
      <w:pPr>
        <w:jc w:val="both"/>
        <w:outlineLvl w:val="0"/>
      </w:pPr>
    </w:p>
    <w:sectPr w:rsidR="00983430" w:rsidRPr="00E30FC1" w:rsidSect="00983430">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4" w:author="_" w:date="2010-08-20T12:40:00Z" w:initials="J">
    <w:p w:rsidR="007E46EF" w:rsidRDefault="007E46EF" w:rsidP="007E46EF">
      <w:pPr>
        <w:pStyle w:val="CommentText"/>
      </w:pPr>
      <w:r>
        <w:rPr>
          <w:rStyle w:val="CommentReference"/>
        </w:rPr>
        <w:annotationRef/>
      </w:r>
    </w:p>
  </w:comment>
  <w:comment w:id="14" w:author="_" w:date="2010-08-20T12:40:00Z" w:initials="J">
    <w:p w:rsidR="007E46EF" w:rsidRDefault="007E46EF" w:rsidP="007E46EF">
      <w:pPr>
        <w:pStyle w:val="CommentText"/>
      </w:pPr>
      <w:r>
        <w:rPr>
          <w:rStyle w:val="CommentReference"/>
        </w:rPr>
        <w:annotationRef/>
      </w:r>
    </w:p>
  </w:comment>
  <w:comment w:id="16" w:author="_" w:date="2010-08-20T12:40:00Z" w:initials="J">
    <w:p w:rsidR="007E46EF" w:rsidRDefault="007E46EF" w:rsidP="007E46EF">
      <w:pPr>
        <w:pStyle w:val="CommentText"/>
      </w:pPr>
      <w:r>
        <w:rPr>
          <w:rStyle w:val="CommentReference"/>
        </w:rPr>
        <w:annotationRef/>
      </w:r>
    </w:p>
  </w:comment>
</w:comment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462B05"/>
    <w:multiLevelType w:val="hybridMultilevel"/>
    <w:tmpl w:val="ECA04A78"/>
    <w:lvl w:ilvl="0" w:tplc="F372F692">
      <w:start w:val="1"/>
      <w:numFmt w:val="lowerLetter"/>
      <w:lvlText w:val="(%1)"/>
      <w:lvlJc w:val="left"/>
      <w:pPr>
        <w:ind w:left="720" w:hanging="360"/>
      </w:pPr>
      <w:rPr>
        <w:rFonts w:ascii="Times New Roman" w:eastAsia="Batang"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7E46EF"/>
    <w:rsid w:val="0002297D"/>
    <w:rsid w:val="005E4183"/>
    <w:rsid w:val="007E46EF"/>
    <w:rsid w:val="00983430"/>
    <w:rsid w:val="00E30F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4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E46EF"/>
    <w:rPr>
      <w:color w:val="0000FF"/>
      <w:u w:val="single"/>
    </w:rPr>
  </w:style>
  <w:style w:type="character" w:styleId="FollowedHyperlink">
    <w:name w:val="FollowedHyperlink"/>
    <w:basedOn w:val="DefaultParagraphFont"/>
    <w:uiPriority w:val="99"/>
    <w:semiHidden/>
    <w:unhideWhenUsed/>
    <w:rsid w:val="007E46EF"/>
    <w:rPr>
      <w:color w:val="800080"/>
      <w:u w:val="single"/>
    </w:rPr>
  </w:style>
  <w:style w:type="paragraph" w:customStyle="1" w:styleId="mottotxt">
    <w:name w:val="mottotxt"/>
    <w:basedOn w:val="Normal"/>
    <w:rsid w:val="007E46EF"/>
    <w:pPr>
      <w:spacing w:before="100" w:beforeAutospacing="1" w:after="100" w:afterAutospacing="1" w:line="240" w:lineRule="auto"/>
    </w:pPr>
    <w:rPr>
      <w:rFonts w:ascii="Verdana" w:eastAsia="Times New Roman" w:hAnsi="Verdana" w:cs="Times New Roman"/>
      <w:sz w:val="19"/>
      <w:szCs w:val="19"/>
    </w:rPr>
  </w:style>
  <w:style w:type="paragraph" w:customStyle="1" w:styleId="fiilinks">
    <w:name w:val="fiilinks"/>
    <w:basedOn w:val="Normal"/>
    <w:rsid w:val="007E46EF"/>
    <w:pPr>
      <w:spacing w:before="100" w:beforeAutospacing="1" w:after="100" w:afterAutospacing="1" w:line="240" w:lineRule="auto"/>
    </w:pPr>
    <w:rPr>
      <w:rFonts w:ascii="Verdana" w:eastAsia="Times New Roman" w:hAnsi="Verdana" w:cs="Times New Roman"/>
      <w:b/>
      <w:bCs/>
      <w:color w:val="221D82"/>
      <w:sz w:val="21"/>
      <w:szCs w:val="21"/>
      <w:u w:val="single"/>
    </w:rPr>
  </w:style>
  <w:style w:type="paragraph" w:customStyle="1" w:styleId="homelinks">
    <w:name w:val="homelinks"/>
    <w:basedOn w:val="Normal"/>
    <w:rsid w:val="007E46EF"/>
    <w:pPr>
      <w:spacing w:before="100" w:beforeAutospacing="1" w:after="100" w:afterAutospacing="1" w:line="240" w:lineRule="auto"/>
    </w:pPr>
    <w:rPr>
      <w:rFonts w:ascii="Verdana" w:eastAsia="Times New Roman" w:hAnsi="Verdana" w:cs="Times New Roman"/>
      <w:color w:val="000000"/>
      <w:sz w:val="21"/>
      <w:szCs w:val="21"/>
    </w:rPr>
  </w:style>
  <w:style w:type="paragraph" w:customStyle="1" w:styleId="copyright">
    <w:name w:val="copyright"/>
    <w:basedOn w:val="Normal"/>
    <w:rsid w:val="007E46EF"/>
    <w:pPr>
      <w:spacing w:before="100" w:beforeAutospacing="1" w:after="100" w:afterAutospacing="1" w:line="240" w:lineRule="auto"/>
    </w:pPr>
    <w:rPr>
      <w:rFonts w:ascii="Verdana" w:eastAsia="Times New Roman" w:hAnsi="Verdana" w:cs="Times New Roman"/>
      <w:color w:val="000000"/>
      <w:sz w:val="17"/>
      <w:szCs w:val="17"/>
    </w:rPr>
  </w:style>
  <w:style w:type="paragraph" w:customStyle="1" w:styleId="disclaimer">
    <w:name w:val="disclaimer"/>
    <w:basedOn w:val="Normal"/>
    <w:rsid w:val="007E46EF"/>
    <w:pPr>
      <w:spacing w:before="100" w:beforeAutospacing="1" w:after="100" w:afterAutospacing="1" w:line="240" w:lineRule="auto"/>
    </w:pPr>
    <w:rPr>
      <w:rFonts w:ascii="Verdana" w:eastAsia="Times New Roman" w:hAnsi="Verdana" w:cs="Times New Roman"/>
      <w:color w:val="FFFFFF"/>
      <w:sz w:val="17"/>
      <w:szCs w:val="17"/>
      <w:u w:val="single"/>
    </w:rPr>
  </w:style>
  <w:style w:type="paragraph" w:customStyle="1" w:styleId="leftnavi">
    <w:name w:val="leftnavi"/>
    <w:basedOn w:val="Normal"/>
    <w:rsid w:val="007E46EF"/>
    <w:pPr>
      <w:spacing w:before="100" w:beforeAutospacing="1" w:after="100" w:afterAutospacing="1" w:line="360" w:lineRule="auto"/>
    </w:pPr>
    <w:rPr>
      <w:rFonts w:ascii="Verdana" w:eastAsia="Times New Roman" w:hAnsi="Verdana" w:cs="Times New Roman"/>
      <w:b/>
      <w:bCs/>
      <w:color w:val="FFFFFF"/>
      <w:sz w:val="19"/>
      <w:szCs w:val="19"/>
    </w:rPr>
  </w:style>
  <w:style w:type="paragraph" w:customStyle="1" w:styleId="leftnaviactive">
    <w:name w:val="leftnaviactive"/>
    <w:basedOn w:val="Normal"/>
    <w:rsid w:val="007E46EF"/>
    <w:pPr>
      <w:spacing w:before="100" w:beforeAutospacing="1" w:after="100" w:afterAutospacing="1" w:line="240" w:lineRule="auto"/>
    </w:pPr>
    <w:rPr>
      <w:rFonts w:ascii="Verdana" w:eastAsia="Times New Roman" w:hAnsi="Verdana" w:cs="Times New Roman"/>
      <w:color w:val="000000"/>
      <w:sz w:val="19"/>
      <w:szCs w:val="19"/>
    </w:rPr>
  </w:style>
  <w:style w:type="paragraph" w:customStyle="1" w:styleId="boldtxt">
    <w:name w:val="boldtxt"/>
    <w:basedOn w:val="Normal"/>
    <w:rsid w:val="007E46EF"/>
    <w:pPr>
      <w:spacing w:before="100" w:beforeAutospacing="1" w:after="100" w:afterAutospacing="1" w:line="240" w:lineRule="auto"/>
    </w:pPr>
    <w:rPr>
      <w:rFonts w:ascii="Verdana" w:eastAsia="Times New Roman" w:hAnsi="Verdana" w:cs="Times New Roman"/>
      <w:b/>
      <w:bCs/>
      <w:color w:val="000000"/>
      <w:sz w:val="19"/>
      <w:szCs w:val="19"/>
    </w:rPr>
  </w:style>
  <w:style w:type="paragraph" w:customStyle="1" w:styleId="bluetxt">
    <w:name w:val="bluetxt"/>
    <w:basedOn w:val="Normal"/>
    <w:rsid w:val="007E46EF"/>
    <w:pPr>
      <w:spacing w:before="100" w:beforeAutospacing="1" w:after="100" w:afterAutospacing="1" w:line="240" w:lineRule="auto"/>
    </w:pPr>
    <w:rPr>
      <w:rFonts w:ascii="Verdana" w:eastAsia="Times New Roman" w:hAnsi="Verdana" w:cs="Times New Roman"/>
      <w:b/>
      <w:bCs/>
      <w:color w:val="221D82"/>
      <w:sz w:val="19"/>
      <w:szCs w:val="19"/>
    </w:rPr>
  </w:style>
  <w:style w:type="paragraph" w:customStyle="1" w:styleId="bluesmtxt">
    <w:name w:val="bluesmtxt"/>
    <w:basedOn w:val="Normal"/>
    <w:rsid w:val="007E46EF"/>
    <w:pPr>
      <w:spacing w:before="100" w:beforeAutospacing="1" w:after="100" w:afterAutospacing="1" w:line="240" w:lineRule="auto"/>
    </w:pPr>
    <w:rPr>
      <w:rFonts w:ascii="Verdana" w:eastAsia="Times New Roman" w:hAnsi="Verdana" w:cs="Times New Roman"/>
      <w:color w:val="221D82"/>
      <w:sz w:val="17"/>
      <w:szCs w:val="17"/>
    </w:rPr>
  </w:style>
  <w:style w:type="paragraph" w:customStyle="1" w:styleId="formtxt">
    <w:name w:val="formtxt"/>
    <w:basedOn w:val="Normal"/>
    <w:rsid w:val="007E46EF"/>
    <w:pPr>
      <w:spacing w:before="100" w:beforeAutospacing="1" w:after="100" w:afterAutospacing="1" w:line="240" w:lineRule="auto"/>
    </w:pPr>
    <w:rPr>
      <w:rFonts w:ascii="Verdana" w:eastAsia="Times New Roman" w:hAnsi="Verdana" w:cs="Times New Roman"/>
      <w:b/>
      <w:bCs/>
      <w:color w:val="2B2687"/>
      <w:sz w:val="19"/>
      <w:szCs w:val="19"/>
    </w:rPr>
  </w:style>
  <w:style w:type="paragraph" w:customStyle="1" w:styleId="purpletxt">
    <w:name w:val="purpletxt"/>
    <w:basedOn w:val="Normal"/>
    <w:rsid w:val="007E46EF"/>
    <w:pPr>
      <w:spacing w:before="100" w:beforeAutospacing="1" w:after="100" w:afterAutospacing="1" w:line="240" w:lineRule="auto"/>
    </w:pPr>
    <w:rPr>
      <w:rFonts w:ascii="Verdana" w:eastAsia="Times New Roman" w:hAnsi="Verdana" w:cs="Times New Roman"/>
      <w:color w:val="993366"/>
      <w:sz w:val="17"/>
      <w:szCs w:val="17"/>
    </w:rPr>
  </w:style>
  <w:style w:type="paragraph" w:customStyle="1" w:styleId="defaulttxt">
    <w:name w:val="defaulttxt"/>
    <w:basedOn w:val="Normal"/>
    <w:rsid w:val="007E46EF"/>
    <w:pPr>
      <w:spacing w:before="100" w:beforeAutospacing="1" w:after="100" w:afterAutospacing="1" w:line="240" w:lineRule="auto"/>
    </w:pPr>
    <w:rPr>
      <w:rFonts w:ascii="Arial" w:eastAsia="Times New Roman" w:hAnsi="Arial" w:cs="Arial"/>
      <w:sz w:val="26"/>
      <w:szCs w:val="26"/>
    </w:rPr>
  </w:style>
  <w:style w:type="paragraph" w:customStyle="1" w:styleId="defaulttxtfii">
    <w:name w:val="defaulttxtfii"/>
    <w:basedOn w:val="Normal"/>
    <w:rsid w:val="007E46EF"/>
    <w:pPr>
      <w:spacing w:before="100" w:beforeAutospacing="1" w:after="100" w:afterAutospacing="1" w:line="240" w:lineRule="auto"/>
    </w:pPr>
    <w:rPr>
      <w:rFonts w:ascii="Arial" w:eastAsia="Times New Roman" w:hAnsi="Arial" w:cs="Arial"/>
      <w:sz w:val="34"/>
      <w:szCs w:val="34"/>
    </w:rPr>
  </w:style>
  <w:style w:type="paragraph" w:customStyle="1" w:styleId="defaulttxtu">
    <w:name w:val="defaulttxtu"/>
    <w:basedOn w:val="Normal"/>
    <w:rsid w:val="007E46EF"/>
    <w:pPr>
      <w:spacing w:before="100" w:beforeAutospacing="1" w:after="100" w:afterAutospacing="1" w:line="240" w:lineRule="auto"/>
    </w:pPr>
    <w:rPr>
      <w:rFonts w:ascii="Arial" w:eastAsia="Times New Roman" w:hAnsi="Arial" w:cs="Arial"/>
      <w:caps/>
      <w:sz w:val="26"/>
      <w:szCs w:val="26"/>
    </w:rPr>
  </w:style>
  <w:style w:type="paragraph" w:customStyle="1" w:styleId="pathtxt1">
    <w:name w:val="pathtxt1"/>
    <w:basedOn w:val="Normal"/>
    <w:rsid w:val="007E46EF"/>
    <w:pPr>
      <w:spacing w:before="100" w:beforeAutospacing="1" w:after="100" w:afterAutospacing="1" w:line="240" w:lineRule="auto"/>
    </w:pPr>
    <w:rPr>
      <w:rFonts w:ascii="Verdana" w:eastAsia="Times New Roman" w:hAnsi="Verdana" w:cs="Times New Roman"/>
      <w:b/>
      <w:bCs/>
      <w:color w:val="2B2687"/>
      <w:sz w:val="21"/>
      <w:szCs w:val="21"/>
    </w:rPr>
  </w:style>
  <w:style w:type="paragraph" w:customStyle="1" w:styleId="pathtxt">
    <w:name w:val="pathtxt"/>
    <w:basedOn w:val="Normal"/>
    <w:rsid w:val="007E46EF"/>
    <w:pPr>
      <w:spacing w:before="100" w:beforeAutospacing="1" w:after="100" w:afterAutospacing="1" w:line="240" w:lineRule="auto"/>
    </w:pPr>
    <w:rPr>
      <w:rFonts w:ascii="Verdana" w:eastAsia="Times New Roman" w:hAnsi="Verdana" w:cs="Times New Roman"/>
      <w:b/>
      <w:bCs/>
      <w:color w:val="2B2687"/>
      <w:sz w:val="21"/>
      <w:szCs w:val="21"/>
      <w:u w:val="single"/>
    </w:rPr>
  </w:style>
  <w:style w:type="paragraph" w:customStyle="1" w:styleId="ucheader">
    <w:name w:val="ucheader"/>
    <w:basedOn w:val="Normal"/>
    <w:rsid w:val="007E46EF"/>
    <w:pPr>
      <w:spacing w:before="100" w:beforeAutospacing="1" w:after="100" w:afterAutospacing="1" w:line="240" w:lineRule="auto"/>
    </w:pPr>
    <w:rPr>
      <w:rFonts w:ascii="Verdana" w:eastAsia="Times New Roman" w:hAnsi="Verdana" w:cs="Times New Roman"/>
      <w:b/>
      <w:bCs/>
      <w:color w:val="993366"/>
      <w:sz w:val="24"/>
      <w:szCs w:val="24"/>
    </w:rPr>
  </w:style>
  <w:style w:type="paragraph" w:customStyle="1" w:styleId="Header1">
    <w:name w:val="Header1"/>
    <w:basedOn w:val="Normal"/>
    <w:rsid w:val="007E46EF"/>
    <w:pPr>
      <w:spacing w:before="100" w:beforeAutospacing="1" w:after="100" w:afterAutospacing="1" w:line="240" w:lineRule="auto"/>
    </w:pPr>
    <w:rPr>
      <w:rFonts w:ascii="Verdana" w:eastAsia="Times New Roman" w:hAnsi="Verdana" w:cs="Times New Roman"/>
      <w:b/>
      <w:bCs/>
      <w:color w:val="221D82"/>
      <w:sz w:val="24"/>
      <w:szCs w:val="24"/>
    </w:rPr>
  </w:style>
  <w:style w:type="paragraph" w:customStyle="1" w:styleId="header10">
    <w:name w:val="header1"/>
    <w:basedOn w:val="Normal"/>
    <w:rsid w:val="007E46EF"/>
    <w:pPr>
      <w:spacing w:before="100" w:beforeAutospacing="1" w:after="100" w:afterAutospacing="1" w:line="240" w:lineRule="auto"/>
    </w:pPr>
    <w:rPr>
      <w:rFonts w:ascii="Verdana" w:eastAsia="Times New Roman" w:hAnsi="Verdana" w:cs="Times New Roman"/>
      <w:b/>
      <w:bCs/>
      <w:color w:val="F0D17F"/>
      <w:sz w:val="21"/>
      <w:szCs w:val="21"/>
    </w:rPr>
  </w:style>
  <w:style w:type="paragraph" w:customStyle="1" w:styleId="header2">
    <w:name w:val="header2"/>
    <w:basedOn w:val="Normal"/>
    <w:rsid w:val="007E46EF"/>
    <w:pPr>
      <w:spacing w:before="100" w:beforeAutospacing="1" w:after="100" w:afterAutospacing="1" w:line="240" w:lineRule="auto"/>
    </w:pPr>
    <w:rPr>
      <w:rFonts w:ascii="Verdana" w:eastAsia="Times New Roman" w:hAnsi="Verdana" w:cs="Times New Roman"/>
      <w:b/>
      <w:bCs/>
      <w:color w:val="221D82"/>
    </w:rPr>
  </w:style>
  <w:style w:type="paragraph" w:customStyle="1" w:styleId="header3">
    <w:name w:val="header3"/>
    <w:basedOn w:val="Normal"/>
    <w:rsid w:val="007E46EF"/>
    <w:pPr>
      <w:spacing w:before="100" w:beforeAutospacing="1" w:after="100" w:afterAutospacing="1" w:line="240" w:lineRule="auto"/>
    </w:pPr>
    <w:rPr>
      <w:rFonts w:ascii="Verdana" w:eastAsia="Times New Roman" w:hAnsi="Verdana" w:cs="Times New Roman"/>
      <w:b/>
      <w:bCs/>
      <w:color w:val="221D82"/>
      <w:sz w:val="21"/>
      <w:szCs w:val="21"/>
    </w:rPr>
  </w:style>
  <w:style w:type="paragraph" w:customStyle="1" w:styleId="link">
    <w:name w:val="link"/>
    <w:basedOn w:val="Normal"/>
    <w:rsid w:val="007E46EF"/>
    <w:pPr>
      <w:spacing w:before="100" w:beforeAutospacing="1" w:after="100" w:afterAutospacing="1" w:line="240" w:lineRule="auto"/>
    </w:pPr>
    <w:rPr>
      <w:rFonts w:ascii="Verdana" w:eastAsia="Times New Roman" w:hAnsi="Verdana" w:cs="Times New Roman"/>
      <w:color w:val="000000"/>
      <w:sz w:val="21"/>
      <w:szCs w:val="21"/>
      <w:u w:val="single"/>
    </w:rPr>
  </w:style>
  <w:style w:type="paragraph" w:customStyle="1" w:styleId="link1">
    <w:name w:val="link1"/>
    <w:basedOn w:val="Normal"/>
    <w:rsid w:val="007E46EF"/>
    <w:pPr>
      <w:spacing w:before="100" w:beforeAutospacing="1" w:after="100" w:afterAutospacing="1" w:line="240" w:lineRule="auto"/>
    </w:pPr>
    <w:rPr>
      <w:rFonts w:ascii="Verdana" w:eastAsia="Times New Roman" w:hAnsi="Verdana" w:cs="Times New Roman"/>
      <w:color w:val="000000"/>
      <w:sz w:val="21"/>
      <w:szCs w:val="21"/>
    </w:rPr>
  </w:style>
  <w:style w:type="paragraph" w:customStyle="1" w:styleId="col1">
    <w:name w:val="col1"/>
    <w:basedOn w:val="Normal"/>
    <w:rsid w:val="007E46EF"/>
    <w:pPr>
      <w:spacing w:before="100" w:beforeAutospacing="1" w:after="100" w:afterAutospacing="1" w:line="240" w:lineRule="auto"/>
    </w:pPr>
    <w:rPr>
      <w:rFonts w:ascii="Times New Roman" w:eastAsia="Times New Roman" w:hAnsi="Times New Roman" w:cs="Times New Roman"/>
      <w:color w:val="0000FF"/>
      <w:sz w:val="21"/>
      <w:szCs w:val="21"/>
    </w:rPr>
  </w:style>
  <w:style w:type="paragraph" w:customStyle="1" w:styleId="errormsg">
    <w:name w:val="errormsg"/>
    <w:basedOn w:val="Normal"/>
    <w:rsid w:val="007E46EF"/>
    <w:pPr>
      <w:spacing w:before="100" w:beforeAutospacing="1" w:after="100" w:afterAutospacing="1" w:line="240" w:lineRule="auto"/>
    </w:pPr>
    <w:rPr>
      <w:rFonts w:ascii="Verdana" w:eastAsia="Times New Roman" w:hAnsi="Verdana" w:cs="Times New Roman"/>
      <w:b/>
      <w:bCs/>
      <w:color w:val="BF2028"/>
      <w:sz w:val="21"/>
      <w:szCs w:val="21"/>
    </w:rPr>
  </w:style>
  <w:style w:type="paragraph" w:customStyle="1" w:styleId="confirmmsg">
    <w:name w:val="confirmmsg"/>
    <w:basedOn w:val="Normal"/>
    <w:rsid w:val="007E46EF"/>
    <w:pPr>
      <w:spacing w:before="100" w:beforeAutospacing="1" w:after="100" w:afterAutospacing="1" w:line="240" w:lineRule="auto"/>
    </w:pPr>
    <w:rPr>
      <w:rFonts w:ascii="Verdana" w:eastAsia="Times New Roman" w:hAnsi="Verdana" w:cs="Times New Roman"/>
      <w:b/>
      <w:bCs/>
      <w:color w:val="1B0E75"/>
      <w:sz w:val="21"/>
      <w:szCs w:val="21"/>
    </w:rPr>
  </w:style>
  <w:style w:type="paragraph" w:customStyle="1" w:styleId="tomelinks">
    <w:name w:val="tomelinks"/>
    <w:basedOn w:val="Normal"/>
    <w:rsid w:val="007E46EF"/>
    <w:pPr>
      <w:spacing w:before="100" w:beforeAutospacing="1" w:after="100" w:afterAutospacing="1" w:line="240" w:lineRule="auto"/>
    </w:pPr>
    <w:rPr>
      <w:rFonts w:ascii="Verdana" w:eastAsia="Times New Roman" w:hAnsi="Verdana" w:cs="Times New Roman"/>
      <w:b/>
      <w:bCs/>
      <w:color w:val="FFFFFF"/>
    </w:rPr>
  </w:style>
  <w:style w:type="paragraph" w:customStyle="1" w:styleId="comelinks">
    <w:name w:val="comelinks"/>
    <w:basedOn w:val="Normal"/>
    <w:rsid w:val="007E46EF"/>
    <w:pPr>
      <w:spacing w:before="100" w:beforeAutospacing="1" w:after="100" w:afterAutospacing="1" w:line="240" w:lineRule="auto"/>
    </w:pPr>
    <w:rPr>
      <w:rFonts w:ascii="Verdana" w:eastAsia="Times New Roman" w:hAnsi="Verdana" w:cs="Times New Roman"/>
      <w:b/>
      <w:bCs/>
      <w:color w:val="221D82"/>
    </w:rPr>
  </w:style>
  <w:style w:type="paragraph" w:customStyle="1" w:styleId="disclaimerplus">
    <w:name w:val="disclaimerplus"/>
    <w:basedOn w:val="Normal"/>
    <w:rsid w:val="007E46EF"/>
    <w:pPr>
      <w:spacing w:before="100" w:beforeAutospacing="1" w:after="100" w:afterAutospacing="1" w:line="240" w:lineRule="auto"/>
    </w:pPr>
    <w:rPr>
      <w:rFonts w:ascii="Verdana" w:eastAsia="Times New Roman" w:hAnsi="Verdana" w:cs="Times New Roman"/>
      <w:color w:val="FFFFFF"/>
      <w:sz w:val="17"/>
      <w:szCs w:val="17"/>
    </w:rPr>
  </w:style>
  <w:style w:type="paragraph" w:customStyle="1" w:styleId="disclaimerplusplus">
    <w:name w:val="disclaimerplusplus"/>
    <w:basedOn w:val="Normal"/>
    <w:rsid w:val="007E46EF"/>
    <w:pPr>
      <w:spacing w:before="100" w:beforeAutospacing="1" w:after="100" w:afterAutospacing="1" w:line="240" w:lineRule="auto"/>
    </w:pPr>
    <w:rPr>
      <w:rFonts w:ascii="Verdana" w:eastAsia="Times New Roman" w:hAnsi="Verdana" w:cs="Times New Roman"/>
      <w:b/>
      <w:bCs/>
      <w:color w:val="FFFFFF"/>
      <w:sz w:val="21"/>
      <w:szCs w:val="21"/>
    </w:rPr>
  </w:style>
  <w:style w:type="paragraph" w:customStyle="1" w:styleId="disclaimerplusplusplus">
    <w:name w:val="disclaimerplusplusplus"/>
    <w:basedOn w:val="Normal"/>
    <w:rsid w:val="007E46EF"/>
    <w:pPr>
      <w:spacing w:before="100" w:beforeAutospacing="1" w:after="100" w:afterAutospacing="1" w:line="240" w:lineRule="auto"/>
    </w:pPr>
    <w:rPr>
      <w:rFonts w:ascii="Verdana" w:eastAsia="Times New Roman" w:hAnsi="Verdana" w:cs="Times New Roman"/>
      <w:b/>
      <w:bCs/>
      <w:color w:val="FFFFFF"/>
    </w:rPr>
  </w:style>
  <w:style w:type="paragraph" w:customStyle="1" w:styleId="fiitrends">
    <w:name w:val="fiitrends"/>
    <w:basedOn w:val="Normal"/>
    <w:rsid w:val="007E46EF"/>
    <w:pPr>
      <w:spacing w:before="100" w:beforeAutospacing="1" w:after="100" w:afterAutospacing="1" w:line="240" w:lineRule="auto"/>
    </w:pPr>
    <w:rPr>
      <w:rFonts w:ascii="Verdana" w:eastAsia="Times New Roman" w:hAnsi="Verdana" w:cs="Times New Roman"/>
      <w:b/>
      <w:bCs/>
      <w:color w:val="221D82"/>
      <w:sz w:val="19"/>
      <w:szCs w:val="19"/>
    </w:rPr>
  </w:style>
  <w:style w:type="paragraph" w:customStyle="1" w:styleId="fiitrendsnew">
    <w:name w:val="fiitrendsnew"/>
    <w:basedOn w:val="Normal"/>
    <w:rsid w:val="007E46EF"/>
    <w:pPr>
      <w:spacing w:before="100" w:beforeAutospacing="1" w:after="100" w:afterAutospacing="1" w:line="240" w:lineRule="auto"/>
    </w:pPr>
    <w:rPr>
      <w:rFonts w:ascii="Verdana" w:eastAsia="Times New Roman" w:hAnsi="Verdana" w:cs="Times New Roman"/>
      <w:b/>
      <w:bCs/>
      <w:color w:val="FFFFFF"/>
      <w:sz w:val="19"/>
      <w:szCs w:val="19"/>
    </w:rPr>
  </w:style>
  <w:style w:type="paragraph" w:customStyle="1" w:styleId="clstext">
    <w:name w:val="clstext"/>
    <w:basedOn w:val="Normal"/>
    <w:rsid w:val="007E46EF"/>
    <w:pPr>
      <w:spacing w:before="100" w:beforeAutospacing="1" w:after="100" w:afterAutospacing="1" w:line="240" w:lineRule="auto"/>
    </w:pPr>
    <w:rPr>
      <w:rFonts w:ascii="Arial" w:eastAsia="Times New Roman" w:hAnsi="Arial" w:cs="Arial"/>
      <w:color w:val="FFFFFF"/>
      <w:sz w:val="19"/>
      <w:szCs w:val="19"/>
    </w:rPr>
  </w:style>
  <w:style w:type="paragraph" w:customStyle="1" w:styleId="clstoplink">
    <w:name w:val="clstoplink"/>
    <w:basedOn w:val="Normal"/>
    <w:rsid w:val="007E46EF"/>
    <w:pPr>
      <w:spacing w:before="100" w:beforeAutospacing="1" w:after="100" w:afterAutospacing="1" w:line="240" w:lineRule="auto"/>
    </w:pPr>
    <w:rPr>
      <w:rFonts w:ascii="Arial" w:eastAsia="Times New Roman" w:hAnsi="Arial" w:cs="Arial"/>
      <w:color w:val="000000"/>
      <w:sz w:val="19"/>
      <w:szCs w:val="19"/>
    </w:rPr>
  </w:style>
  <w:style w:type="paragraph" w:customStyle="1" w:styleId="clscmon">
    <w:name w:val="clscmon"/>
    <w:basedOn w:val="Normal"/>
    <w:rsid w:val="007E46EF"/>
    <w:pPr>
      <w:spacing w:before="100" w:beforeAutospacing="1" w:after="100" w:afterAutospacing="1" w:line="240" w:lineRule="auto"/>
    </w:pPr>
    <w:rPr>
      <w:rFonts w:ascii="Arial" w:eastAsia="Times New Roman" w:hAnsi="Arial" w:cs="Arial"/>
      <w:color w:val="000000"/>
      <w:sz w:val="19"/>
      <w:szCs w:val="19"/>
    </w:rPr>
  </w:style>
  <w:style w:type="paragraph" w:customStyle="1" w:styleId="clscmover">
    <w:name w:val="clscmover"/>
    <w:basedOn w:val="Normal"/>
    <w:rsid w:val="007E46EF"/>
    <w:pPr>
      <w:spacing w:before="100" w:beforeAutospacing="1" w:after="100" w:afterAutospacing="1" w:line="240" w:lineRule="auto"/>
    </w:pPr>
    <w:rPr>
      <w:rFonts w:ascii="Arial" w:eastAsia="Times New Roman" w:hAnsi="Arial" w:cs="Arial"/>
      <w:color w:val="FFFFFF"/>
      <w:sz w:val="19"/>
      <w:szCs w:val="19"/>
    </w:rPr>
  </w:style>
  <w:style w:type="character" w:customStyle="1" w:styleId="msoins0">
    <w:name w:val="msoins"/>
    <w:basedOn w:val="DefaultParagraphFont"/>
    <w:rsid w:val="007E46EF"/>
  </w:style>
  <w:style w:type="paragraph" w:customStyle="1" w:styleId="h4">
    <w:name w:val="h4"/>
    <w:basedOn w:val="Normal"/>
    <w:rsid w:val="007E46E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E46EF"/>
  </w:style>
  <w:style w:type="paragraph" w:styleId="CommentText">
    <w:name w:val="annotation text"/>
    <w:basedOn w:val="Normal"/>
    <w:link w:val="CommentTextChar"/>
    <w:uiPriority w:val="99"/>
    <w:semiHidden/>
    <w:unhideWhenUsed/>
    <w:rsid w:val="007E46E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7E46E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E46EF"/>
    <w:rPr>
      <w:b/>
      <w:bCs/>
    </w:rPr>
  </w:style>
  <w:style w:type="character" w:customStyle="1" w:styleId="CommentSubjectChar">
    <w:name w:val="Comment Subject Char"/>
    <w:basedOn w:val="CommentTextChar"/>
    <w:link w:val="CommentSubject"/>
    <w:uiPriority w:val="99"/>
    <w:semiHidden/>
    <w:rsid w:val="007E46EF"/>
    <w:rPr>
      <w:b/>
      <w:bCs/>
    </w:rPr>
  </w:style>
  <w:style w:type="paragraph" w:styleId="BodyText2">
    <w:name w:val="Body Text 2"/>
    <w:basedOn w:val="Normal"/>
    <w:link w:val="BodyText2Char"/>
    <w:uiPriority w:val="99"/>
    <w:semiHidden/>
    <w:unhideWhenUsed/>
    <w:rsid w:val="007E46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semiHidden/>
    <w:rsid w:val="007E46EF"/>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7E46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7E46EF"/>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7E46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uiPriority w:val="99"/>
    <w:semiHidden/>
    <w:rsid w:val="007E46EF"/>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7E46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7E46EF"/>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7E46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semiHidden/>
    <w:rsid w:val="007E46EF"/>
    <w:rPr>
      <w:rFonts w:ascii="Times New Roman" w:eastAsia="Times New Roman" w:hAnsi="Times New Roman" w:cs="Times New Roman"/>
      <w:sz w:val="24"/>
      <w:szCs w:val="24"/>
    </w:rPr>
  </w:style>
  <w:style w:type="paragraph" w:styleId="NormalWeb">
    <w:name w:val="Normal (Web)"/>
    <w:basedOn w:val="Normal"/>
    <w:uiPriority w:val="99"/>
    <w:semiHidden/>
    <w:unhideWhenUsed/>
    <w:rsid w:val="007E46E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E46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6EF"/>
    <w:rPr>
      <w:rFonts w:ascii="Tahoma" w:hAnsi="Tahoma" w:cs="Tahoma"/>
      <w:sz w:val="16"/>
      <w:szCs w:val="16"/>
    </w:rPr>
  </w:style>
  <w:style w:type="paragraph" w:styleId="ListParagraph">
    <w:name w:val="List Paragraph"/>
    <w:basedOn w:val="Normal"/>
    <w:uiPriority w:val="34"/>
    <w:qFormat/>
    <w:rsid w:val="00E30FC1"/>
    <w:pPr>
      <w:ind w:left="720"/>
      <w:contextualSpacing/>
    </w:pPr>
  </w:style>
</w:styles>
</file>

<file path=word/webSettings.xml><?xml version="1.0" encoding="utf-8"?>
<w:webSettings xmlns:r="http://schemas.openxmlformats.org/officeDocument/2006/relationships" xmlns:w="http://schemas.openxmlformats.org/wordprocessingml/2006/main">
  <w:divs>
    <w:div w:id="1871138047">
      <w:bodyDiv w:val="1"/>
      <w:marLeft w:val="0"/>
      <w:marRight w:val="0"/>
      <w:marTop w:val="0"/>
      <w:marBottom w:val="0"/>
      <w:divBdr>
        <w:top w:val="none" w:sz="0" w:space="0" w:color="auto"/>
        <w:left w:val="none" w:sz="0" w:space="0" w:color="auto"/>
        <w:bottom w:val="none" w:sz="0" w:space="0" w:color="auto"/>
        <w:right w:val="none" w:sz="0" w:space="0" w:color="auto"/>
      </w:divBdr>
      <w:divsChild>
        <w:div w:id="1222593646">
          <w:marLeft w:val="0"/>
          <w:marRight w:val="0"/>
          <w:marTop w:val="0"/>
          <w:marBottom w:val="0"/>
          <w:divBdr>
            <w:top w:val="none" w:sz="0" w:space="0" w:color="auto"/>
            <w:left w:val="none" w:sz="0" w:space="0" w:color="auto"/>
            <w:bottom w:val="none" w:sz="0" w:space="0" w:color="auto"/>
            <w:right w:val="none" w:sz="0" w:space="0" w:color="auto"/>
          </w:divBdr>
        </w:div>
        <w:div w:id="653602590">
          <w:marLeft w:val="0"/>
          <w:marRight w:val="0"/>
          <w:marTop w:val="0"/>
          <w:marBottom w:val="0"/>
          <w:divBdr>
            <w:top w:val="none" w:sz="0" w:space="0" w:color="auto"/>
            <w:left w:val="none" w:sz="0" w:space="0" w:color="auto"/>
            <w:bottom w:val="none" w:sz="0" w:space="0" w:color="auto"/>
            <w:right w:val="none" w:sz="0" w:space="0" w:color="auto"/>
          </w:divBdr>
        </w:div>
        <w:div w:id="501046857">
          <w:marLeft w:val="0"/>
          <w:marRight w:val="0"/>
          <w:marTop w:val="0"/>
          <w:marBottom w:val="0"/>
          <w:divBdr>
            <w:top w:val="none" w:sz="0" w:space="0" w:color="auto"/>
            <w:left w:val="none" w:sz="0" w:space="0" w:color="auto"/>
            <w:bottom w:val="none" w:sz="0" w:space="0" w:color="auto"/>
            <w:right w:val="none" w:sz="0" w:space="0" w:color="auto"/>
          </w:divBdr>
        </w:div>
        <w:div w:id="927730744">
          <w:marLeft w:val="0"/>
          <w:marRight w:val="0"/>
          <w:marTop w:val="0"/>
          <w:marBottom w:val="0"/>
          <w:divBdr>
            <w:top w:val="none" w:sz="0" w:space="0" w:color="auto"/>
            <w:left w:val="none" w:sz="0" w:space="0" w:color="auto"/>
            <w:bottom w:val="none" w:sz="0" w:space="0" w:color="auto"/>
            <w:right w:val="none" w:sz="0" w:space="0" w:color="auto"/>
          </w:divBdr>
        </w:div>
        <w:div w:id="1030571286">
          <w:marLeft w:val="0"/>
          <w:marRight w:val="0"/>
          <w:marTop w:val="0"/>
          <w:marBottom w:val="0"/>
          <w:divBdr>
            <w:top w:val="none" w:sz="0" w:space="0" w:color="auto"/>
            <w:left w:val="none" w:sz="0" w:space="0" w:color="auto"/>
            <w:bottom w:val="none" w:sz="0" w:space="0" w:color="auto"/>
            <w:right w:val="none" w:sz="0" w:space="0" w:color="auto"/>
          </w:divBdr>
        </w:div>
        <w:div w:id="2010448346">
          <w:marLeft w:val="0"/>
          <w:marRight w:val="0"/>
          <w:marTop w:val="0"/>
          <w:marBottom w:val="0"/>
          <w:divBdr>
            <w:top w:val="none" w:sz="0" w:space="0" w:color="auto"/>
            <w:left w:val="none" w:sz="0" w:space="0" w:color="auto"/>
            <w:bottom w:val="none" w:sz="0" w:space="0" w:color="auto"/>
            <w:right w:val="none" w:sz="0" w:space="0" w:color="auto"/>
          </w:divBdr>
        </w:div>
        <w:div w:id="422456960">
          <w:marLeft w:val="0"/>
          <w:marRight w:val="0"/>
          <w:marTop w:val="0"/>
          <w:marBottom w:val="0"/>
          <w:divBdr>
            <w:top w:val="none" w:sz="0" w:space="0" w:color="auto"/>
            <w:left w:val="none" w:sz="0" w:space="0" w:color="auto"/>
            <w:bottom w:val="none" w:sz="0" w:space="0" w:color="auto"/>
            <w:right w:val="none" w:sz="0" w:space="0" w:color="auto"/>
          </w:divBdr>
          <w:divsChild>
            <w:div w:id="56056492">
              <w:marLeft w:val="0"/>
              <w:marRight w:val="0"/>
              <w:marTop w:val="0"/>
              <w:marBottom w:val="0"/>
              <w:divBdr>
                <w:top w:val="none" w:sz="0" w:space="0" w:color="auto"/>
                <w:left w:val="none" w:sz="0" w:space="0" w:color="auto"/>
                <w:bottom w:val="none" w:sz="0" w:space="0" w:color="auto"/>
                <w:right w:val="none" w:sz="0" w:space="0" w:color="auto"/>
              </w:divBdr>
            </w:div>
          </w:divsChild>
        </w:div>
        <w:div w:id="1587375844">
          <w:marLeft w:val="0"/>
          <w:marRight w:val="0"/>
          <w:marTop w:val="0"/>
          <w:marBottom w:val="0"/>
          <w:divBdr>
            <w:top w:val="none" w:sz="0" w:space="0" w:color="auto"/>
            <w:left w:val="none" w:sz="0" w:space="0" w:color="auto"/>
            <w:bottom w:val="none" w:sz="0" w:space="0" w:color="auto"/>
            <w:right w:val="none" w:sz="0" w:space="0" w:color="auto"/>
          </w:divBdr>
          <w:divsChild>
            <w:div w:id="1758400676">
              <w:marLeft w:val="0"/>
              <w:marRight w:val="0"/>
              <w:marTop w:val="0"/>
              <w:marBottom w:val="0"/>
              <w:divBdr>
                <w:top w:val="none" w:sz="0" w:space="0" w:color="auto"/>
                <w:left w:val="none" w:sz="0" w:space="0" w:color="auto"/>
                <w:bottom w:val="none" w:sz="0" w:space="0" w:color="auto"/>
                <w:right w:val="none" w:sz="0" w:space="0" w:color="auto"/>
              </w:divBdr>
            </w:div>
          </w:divsChild>
        </w:div>
        <w:div w:id="1326087225">
          <w:marLeft w:val="0"/>
          <w:marRight w:val="0"/>
          <w:marTop w:val="0"/>
          <w:marBottom w:val="0"/>
          <w:divBdr>
            <w:top w:val="none" w:sz="0" w:space="0" w:color="auto"/>
            <w:left w:val="none" w:sz="0" w:space="0" w:color="auto"/>
            <w:bottom w:val="none" w:sz="0" w:space="0" w:color="auto"/>
            <w:right w:val="none" w:sz="0" w:space="0" w:color="auto"/>
          </w:divBdr>
        </w:div>
        <w:div w:id="636112472">
          <w:marLeft w:val="0"/>
          <w:marRight w:val="0"/>
          <w:marTop w:val="0"/>
          <w:marBottom w:val="0"/>
          <w:divBdr>
            <w:top w:val="none" w:sz="0" w:space="0" w:color="auto"/>
            <w:left w:val="none" w:sz="0" w:space="0" w:color="auto"/>
            <w:bottom w:val="none" w:sz="0" w:space="0" w:color="auto"/>
            <w:right w:val="none" w:sz="0" w:space="0" w:color="auto"/>
          </w:divBdr>
          <w:divsChild>
            <w:div w:id="1245068083">
              <w:marLeft w:val="0"/>
              <w:marRight w:val="0"/>
              <w:marTop w:val="0"/>
              <w:marBottom w:val="0"/>
              <w:divBdr>
                <w:top w:val="none" w:sz="0" w:space="0" w:color="auto"/>
                <w:left w:val="none" w:sz="0" w:space="0" w:color="auto"/>
                <w:bottom w:val="none" w:sz="0" w:space="0" w:color="auto"/>
                <w:right w:val="none" w:sz="0" w:space="0" w:color="auto"/>
              </w:divBdr>
            </w:div>
          </w:divsChild>
        </w:div>
        <w:div w:id="605844598">
          <w:marLeft w:val="0"/>
          <w:marRight w:val="0"/>
          <w:marTop w:val="0"/>
          <w:marBottom w:val="0"/>
          <w:divBdr>
            <w:top w:val="none" w:sz="0" w:space="0" w:color="auto"/>
            <w:left w:val="none" w:sz="0" w:space="0" w:color="auto"/>
            <w:bottom w:val="none" w:sz="0" w:space="0" w:color="auto"/>
            <w:right w:val="none" w:sz="0" w:space="0" w:color="auto"/>
          </w:divBdr>
          <w:divsChild>
            <w:div w:id="411196467">
              <w:marLeft w:val="0"/>
              <w:marRight w:val="0"/>
              <w:marTop w:val="0"/>
              <w:marBottom w:val="0"/>
              <w:divBdr>
                <w:top w:val="none" w:sz="0" w:space="0" w:color="auto"/>
                <w:left w:val="none" w:sz="0" w:space="0" w:color="auto"/>
                <w:bottom w:val="none" w:sz="0" w:space="0" w:color="auto"/>
                <w:right w:val="none" w:sz="0" w:space="0" w:color="auto"/>
              </w:divBdr>
            </w:div>
          </w:divsChild>
        </w:div>
        <w:div w:id="2585553">
          <w:marLeft w:val="0"/>
          <w:marRight w:val="0"/>
          <w:marTop w:val="0"/>
          <w:marBottom w:val="0"/>
          <w:divBdr>
            <w:top w:val="none" w:sz="0" w:space="0" w:color="auto"/>
            <w:left w:val="none" w:sz="0" w:space="0" w:color="auto"/>
            <w:bottom w:val="none" w:sz="0" w:space="0" w:color="auto"/>
            <w:right w:val="none" w:sz="0" w:space="0" w:color="auto"/>
          </w:divBdr>
        </w:div>
        <w:div w:id="569004790">
          <w:marLeft w:val="0"/>
          <w:marRight w:val="0"/>
          <w:marTop w:val="0"/>
          <w:marBottom w:val="0"/>
          <w:divBdr>
            <w:top w:val="none" w:sz="0" w:space="0" w:color="auto"/>
            <w:left w:val="none" w:sz="0" w:space="0" w:color="auto"/>
            <w:bottom w:val="none" w:sz="0" w:space="0" w:color="auto"/>
            <w:right w:val="none" w:sz="0" w:space="0" w:color="auto"/>
          </w:divBdr>
          <w:divsChild>
            <w:div w:id="881556042">
              <w:marLeft w:val="0"/>
              <w:marRight w:val="0"/>
              <w:marTop w:val="0"/>
              <w:marBottom w:val="0"/>
              <w:divBdr>
                <w:top w:val="none" w:sz="0" w:space="0" w:color="auto"/>
                <w:left w:val="none" w:sz="0" w:space="0" w:color="auto"/>
                <w:bottom w:val="none" w:sz="0" w:space="0" w:color="auto"/>
                <w:right w:val="none" w:sz="0" w:space="0" w:color="auto"/>
              </w:divBdr>
            </w:div>
          </w:divsChild>
        </w:div>
        <w:div w:id="1741832226">
          <w:marLeft w:val="0"/>
          <w:marRight w:val="0"/>
          <w:marTop w:val="0"/>
          <w:marBottom w:val="0"/>
          <w:divBdr>
            <w:top w:val="none" w:sz="0" w:space="0" w:color="auto"/>
            <w:left w:val="none" w:sz="0" w:space="0" w:color="auto"/>
            <w:bottom w:val="none" w:sz="0" w:space="0" w:color="auto"/>
            <w:right w:val="none" w:sz="0" w:space="0" w:color="auto"/>
          </w:divBdr>
          <w:divsChild>
            <w:div w:id="1493058497">
              <w:marLeft w:val="0"/>
              <w:marRight w:val="0"/>
              <w:marTop w:val="0"/>
              <w:marBottom w:val="0"/>
              <w:divBdr>
                <w:top w:val="none" w:sz="0" w:space="0" w:color="auto"/>
                <w:left w:val="none" w:sz="0" w:space="0" w:color="auto"/>
                <w:bottom w:val="none" w:sz="0" w:space="0" w:color="auto"/>
                <w:right w:val="none" w:sz="0" w:space="0" w:color="auto"/>
              </w:divBdr>
            </w:div>
          </w:divsChild>
        </w:div>
        <w:div w:id="25063048">
          <w:marLeft w:val="0"/>
          <w:marRight w:val="0"/>
          <w:marTop w:val="0"/>
          <w:marBottom w:val="0"/>
          <w:divBdr>
            <w:top w:val="none" w:sz="0" w:space="0" w:color="auto"/>
            <w:left w:val="none" w:sz="0" w:space="0" w:color="auto"/>
            <w:bottom w:val="none" w:sz="0" w:space="0" w:color="auto"/>
            <w:right w:val="none" w:sz="0" w:space="0" w:color="auto"/>
          </w:divBdr>
        </w:div>
        <w:div w:id="1997949393">
          <w:marLeft w:val="0"/>
          <w:marRight w:val="0"/>
          <w:marTop w:val="0"/>
          <w:marBottom w:val="0"/>
          <w:divBdr>
            <w:top w:val="none" w:sz="0" w:space="0" w:color="auto"/>
            <w:left w:val="none" w:sz="0" w:space="0" w:color="auto"/>
            <w:bottom w:val="none" w:sz="0" w:space="0" w:color="auto"/>
            <w:right w:val="none" w:sz="0" w:space="0" w:color="auto"/>
          </w:divBdr>
          <w:divsChild>
            <w:div w:id="2011055512">
              <w:marLeft w:val="0"/>
              <w:marRight w:val="0"/>
              <w:marTop w:val="0"/>
              <w:marBottom w:val="0"/>
              <w:divBdr>
                <w:top w:val="none" w:sz="0" w:space="0" w:color="auto"/>
                <w:left w:val="none" w:sz="0" w:space="0" w:color="auto"/>
                <w:bottom w:val="none" w:sz="0" w:space="0" w:color="auto"/>
                <w:right w:val="none" w:sz="0" w:space="0" w:color="auto"/>
              </w:divBdr>
            </w:div>
          </w:divsChild>
        </w:div>
        <w:div w:id="1111516462">
          <w:marLeft w:val="0"/>
          <w:marRight w:val="0"/>
          <w:marTop w:val="0"/>
          <w:marBottom w:val="0"/>
          <w:divBdr>
            <w:top w:val="none" w:sz="0" w:space="0" w:color="auto"/>
            <w:left w:val="none" w:sz="0" w:space="0" w:color="auto"/>
            <w:bottom w:val="none" w:sz="0" w:space="0" w:color="auto"/>
            <w:right w:val="none" w:sz="0" w:space="0" w:color="auto"/>
          </w:divBdr>
          <w:divsChild>
            <w:div w:id="1767968247">
              <w:marLeft w:val="0"/>
              <w:marRight w:val="0"/>
              <w:marTop w:val="0"/>
              <w:marBottom w:val="0"/>
              <w:divBdr>
                <w:top w:val="none" w:sz="0" w:space="0" w:color="auto"/>
                <w:left w:val="none" w:sz="0" w:space="0" w:color="auto"/>
                <w:bottom w:val="none" w:sz="0" w:space="0" w:color="auto"/>
                <w:right w:val="none" w:sz="0" w:space="0" w:color="auto"/>
              </w:divBdr>
            </w:div>
          </w:divsChild>
        </w:div>
        <w:div w:id="1133403418">
          <w:marLeft w:val="0"/>
          <w:marRight w:val="0"/>
          <w:marTop w:val="0"/>
          <w:marBottom w:val="0"/>
          <w:divBdr>
            <w:top w:val="none" w:sz="0" w:space="0" w:color="auto"/>
            <w:left w:val="none" w:sz="0" w:space="0" w:color="auto"/>
            <w:bottom w:val="none" w:sz="0" w:space="0" w:color="auto"/>
            <w:right w:val="none" w:sz="0" w:space="0" w:color="auto"/>
          </w:divBdr>
        </w:div>
        <w:div w:id="121965935">
          <w:marLeft w:val="0"/>
          <w:marRight w:val="0"/>
          <w:marTop w:val="0"/>
          <w:marBottom w:val="0"/>
          <w:divBdr>
            <w:top w:val="none" w:sz="0" w:space="0" w:color="auto"/>
            <w:left w:val="none" w:sz="0" w:space="0" w:color="auto"/>
            <w:bottom w:val="none" w:sz="0" w:space="0" w:color="auto"/>
            <w:right w:val="none" w:sz="0" w:space="0" w:color="auto"/>
          </w:divBdr>
          <w:divsChild>
            <w:div w:id="1074622061">
              <w:marLeft w:val="0"/>
              <w:marRight w:val="0"/>
              <w:marTop w:val="0"/>
              <w:marBottom w:val="0"/>
              <w:divBdr>
                <w:top w:val="none" w:sz="0" w:space="0" w:color="auto"/>
                <w:left w:val="none" w:sz="0" w:space="0" w:color="auto"/>
                <w:bottom w:val="none" w:sz="0" w:space="0" w:color="auto"/>
                <w:right w:val="none" w:sz="0" w:space="0" w:color="auto"/>
              </w:divBdr>
            </w:div>
          </w:divsChild>
        </w:div>
        <w:div w:id="1165172163">
          <w:marLeft w:val="0"/>
          <w:marRight w:val="0"/>
          <w:marTop w:val="0"/>
          <w:marBottom w:val="0"/>
          <w:divBdr>
            <w:top w:val="none" w:sz="0" w:space="0" w:color="auto"/>
            <w:left w:val="none" w:sz="0" w:space="0" w:color="auto"/>
            <w:bottom w:val="none" w:sz="0" w:space="0" w:color="auto"/>
            <w:right w:val="none" w:sz="0" w:space="0" w:color="auto"/>
          </w:divBdr>
          <w:divsChild>
            <w:div w:id="2045250759">
              <w:marLeft w:val="0"/>
              <w:marRight w:val="0"/>
              <w:marTop w:val="0"/>
              <w:marBottom w:val="0"/>
              <w:divBdr>
                <w:top w:val="none" w:sz="0" w:space="0" w:color="auto"/>
                <w:left w:val="none" w:sz="0" w:space="0" w:color="auto"/>
                <w:bottom w:val="none" w:sz="0" w:space="0" w:color="auto"/>
                <w:right w:val="none" w:sz="0" w:space="0" w:color="auto"/>
              </w:divBdr>
            </w:div>
          </w:divsChild>
        </w:div>
        <w:div w:id="1399867379">
          <w:marLeft w:val="0"/>
          <w:marRight w:val="0"/>
          <w:marTop w:val="0"/>
          <w:marBottom w:val="0"/>
          <w:divBdr>
            <w:top w:val="none" w:sz="0" w:space="0" w:color="auto"/>
            <w:left w:val="none" w:sz="0" w:space="0" w:color="auto"/>
            <w:bottom w:val="none" w:sz="0" w:space="0" w:color="auto"/>
            <w:right w:val="none" w:sz="0" w:space="0" w:color="auto"/>
          </w:divBdr>
        </w:div>
        <w:div w:id="1593933140">
          <w:marLeft w:val="0"/>
          <w:marRight w:val="0"/>
          <w:marTop w:val="0"/>
          <w:marBottom w:val="0"/>
          <w:divBdr>
            <w:top w:val="none" w:sz="0" w:space="0" w:color="auto"/>
            <w:left w:val="none" w:sz="0" w:space="0" w:color="auto"/>
            <w:bottom w:val="none" w:sz="0" w:space="0" w:color="auto"/>
            <w:right w:val="none" w:sz="0" w:space="0" w:color="auto"/>
          </w:divBdr>
          <w:divsChild>
            <w:div w:id="1519849872">
              <w:marLeft w:val="0"/>
              <w:marRight w:val="0"/>
              <w:marTop w:val="0"/>
              <w:marBottom w:val="0"/>
              <w:divBdr>
                <w:top w:val="none" w:sz="0" w:space="0" w:color="auto"/>
                <w:left w:val="none" w:sz="0" w:space="0" w:color="auto"/>
                <w:bottom w:val="none" w:sz="0" w:space="0" w:color="auto"/>
                <w:right w:val="none" w:sz="0" w:space="0" w:color="auto"/>
              </w:divBdr>
            </w:div>
          </w:divsChild>
        </w:div>
        <w:div w:id="1116290769">
          <w:marLeft w:val="0"/>
          <w:marRight w:val="0"/>
          <w:marTop w:val="0"/>
          <w:marBottom w:val="0"/>
          <w:divBdr>
            <w:top w:val="none" w:sz="0" w:space="0" w:color="auto"/>
            <w:left w:val="none" w:sz="0" w:space="0" w:color="auto"/>
            <w:bottom w:val="none" w:sz="0" w:space="0" w:color="auto"/>
            <w:right w:val="none" w:sz="0" w:space="0" w:color="auto"/>
          </w:divBdr>
          <w:divsChild>
            <w:div w:id="625507512">
              <w:marLeft w:val="0"/>
              <w:marRight w:val="0"/>
              <w:marTop w:val="0"/>
              <w:marBottom w:val="0"/>
              <w:divBdr>
                <w:top w:val="none" w:sz="0" w:space="0" w:color="auto"/>
                <w:left w:val="none" w:sz="0" w:space="0" w:color="auto"/>
                <w:bottom w:val="none" w:sz="0" w:space="0" w:color="auto"/>
                <w:right w:val="none" w:sz="0" w:space="0" w:color="auto"/>
              </w:divBdr>
            </w:div>
          </w:divsChild>
        </w:div>
        <w:div w:id="1965456137">
          <w:marLeft w:val="0"/>
          <w:marRight w:val="0"/>
          <w:marTop w:val="0"/>
          <w:marBottom w:val="0"/>
          <w:divBdr>
            <w:top w:val="none" w:sz="0" w:space="0" w:color="auto"/>
            <w:left w:val="none" w:sz="0" w:space="0" w:color="auto"/>
            <w:bottom w:val="none" w:sz="0" w:space="0" w:color="auto"/>
            <w:right w:val="none" w:sz="0" w:space="0" w:color="auto"/>
          </w:divBdr>
        </w:div>
        <w:div w:id="1528132934">
          <w:marLeft w:val="0"/>
          <w:marRight w:val="0"/>
          <w:marTop w:val="0"/>
          <w:marBottom w:val="0"/>
          <w:divBdr>
            <w:top w:val="none" w:sz="0" w:space="0" w:color="auto"/>
            <w:left w:val="none" w:sz="0" w:space="0" w:color="auto"/>
            <w:bottom w:val="none" w:sz="0" w:space="0" w:color="auto"/>
            <w:right w:val="none" w:sz="0" w:space="0" w:color="auto"/>
          </w:divBdr>
          <w:divsChild>
            <w:div w:id="947658026">
              <w:marLeft w:val="0"/>
              <w:marRight w:val="0"/>
              <w:marTop w:val="0"/>
              <w:marBottom w:val="0"/>
              <w:divBdr>
                <w:top w:val="none" w:sz="0" w:space="0" w:color="auto"/>
                <w:left w:val="none" w:sz="0" w:space="0" w:color="auto"/>
                <w:bottom w:val="none" w:sz="0" w:space="0" w:color="auto"/>
                <w:right w:val="none" w:sz="0" w:space="0" w:color="auto"/>
              </w:divBdr>
            </w:div>
          </w:divsChild>
        </w:div>
        <w:div w:id="111214761">
          <w:marLeft w:val="0"/>
          <w:marRight w:val="0"/>
          <w:marTop w:val="0"/>
          <w:marBottom w:val="0"/>
          <w:divBdr>
            <w:top w:val="none" w:sz="0" w:space="0" w:color="auto"/>
            <w:left w:val="none" w:sz="0" w:space="0" w:color="auto"/>
            <w:bottom w:val="none" w:sz="0" w:space="0" w:color="auto"/>
            <w:right w:val="none" w:sz="0" w:space="0" w:color="auto"/>
          </w:divBdr>
          <w:divsChild>
            <w:div w:id="749355406">
              <w:marLeft w:val="0"/>
              <w:marRight w:val="0"/>
              <w:marTop w:val="0"/>
              <w:marBottom w:val="0"/>
              <w:divBdr>
                <w:top w:val="none" w:sz="0" w:space="0" w:color="auto"/>
                <w:left w:val="none" w:sz="0" w:space="0" w:color="auto"/>
                <w:bottom w:val="none" w:sz="0" w:space="0" w:color="auto"/>
                <w:right w:val="none" w:sz="0" w:space="0" w:color="auto"/>
              </w:divBdr>
            </w:div>
          </w:divsChild>
        </w:div>
        <w:div w:id="1638022286">
          <w:marLeft w:val="0"/>
          <w:marRight w:val="0"/>
          <w:marTop w:val="0"/>
          <w:marBottom w:val="0"/>
          <w:divBdr>
            <w:top w:val="none" w:sz="0" w:space="0" w:color="auto"/>
            <w:left w:val="none" w:sz="0" w:space="0" w:color="auto"/>
            <w:bottom w:val="none" w:sz="0" w:space="0" w:color="auto"/>
            <w:right w:val="none" w:sz="0" w:space="0" w:color="auto"/>
          </w:divBdr>
        </w:div>
        <w:div w:id="1601178742">
          <w:marLeft w:val="0"/>
          <w:marRight w:val="0"/>
          <w:marTop w:val="0"/>
          <w:marBottom w:val="0"/>
          <w:divBdr>
            <w:top w:val="none" w:sz="0" w:space="0" w:color="auto"/>
            <w:left w:val="none" w:sz="0" w:space="0" w:color="auto"/>
            <w:bottom w:val="none" w:sz="0" w:space="0" w:color="auto"/>
            <w:right w:val="none" w:sz="0" w:space="0" w:color="auto"/>
          </w:divBdr>
          <w:divsChild>
            <w:div w:id="729890703">
              <w:marLeft w:val="0"/>
              <w:marRight w:val="0"/>
              <w:marTop w:val="0"/>
              <w:marBottom w:val="0"/>
              <w:divBdr>
                <w:top w:val="none" w:sz="0" w:space="0" w:color="auto"/>
                <w:left w:val="none" w:sz="0" w:space="0" w:color="auto"/>
                <w:bottom w:val="none" w:sz="0" w:space="0" w:color="auto"/>
                <w:right w:val="none" w:sz="0" w:space="0" w:color="auto"/>
              </w:divBdr>
            </w:div>
          </w:divsChild>
        </w:div>
        <w:div w:id="1113280997">
          <w:marLeft w:val="0"/>
          <w:marRight w:val="0"/>
          <w:marTop w:val="0"/>
          <w:marBottom w:val="0"/>
          <w:divBdr>
            <w:top w:val="none" w:sz="0" w:space="0" w:color="auto"/>
            <w:left w:val="none" w:sz="0" w:space="0" w:color="auto"/>
            <w:bottom w:val="none" w:sz="0" w:space="0" w:color="auto"/>
            <w:right w:val="none" w:sz="0" w:space="0" w:color="auto"/>
          </w:divBdr>
          <w:divsChild>
            <w:div w:id="292910547">
              <w:marLeft w:val="0"/>
              <w:marRight w:val="0"/>
              <w:marTop w:val="0"/>
              <w:marBottom w:val="0"/>
              <w:divBdr>
                <w:top w:val="none" w:sz="0" w:space="0" w:color="auto"/>
                <w:left w:val="none" w:sz="0" w:space="0" w:color="auto"/>
                <w:bottom w:val="none" w:sz="0" w:space="0" w:color="auto"/>
                <w:right w:val="none" w:sz="0" w:space="0" w:color="auto"/>
              </w:divBdr>
            </w:div>
          </w:divsChild>
        </w:div>
        <w:div w:id="1804959192">
          <w:marLeft w:val="0"/>
          <w:marRight w:val="0"/>
          <w:marTop w:val="0"/>
          <w:marBottom w:val="0"/>
          <w:divBdr>
            <w:top w:val="none" w:sz="0" w:space="0" w:color="auto"/>
            <w:left w:val="none" w:sz="0" w:space="0" w:color="auto"/>
            <w:bottom w:val="none" w:sz="0" w:space="0" w:color="auto"/>
            <w:right w:val="none" w:sz="0" w:space="0" w:color="auto"/>
          </w:divBdr>
        </w:div>
        <w:div w:id="297540441">
          <w:marLeft w:val="0"/>
          <w:marRight w:val="0"/>
          <w:marTop w:val="0"/>
          <w:marBottom w:val="0"/>
          <w:divBdr>
            <w:top w:val="none" w:sz="0" w:space="0" w:color="auto"/>
            <w:left w:val="none" w:sz="0" w:space="0" w:color="auto"/>
            <w:bottom w:val="none" w:sz="0" w:space="0" w:color="auto"/>
            <w:right w:val="none" w:sz="0" w:space="0" w:color="auto"/>
          </w:divBdr>
          <w:divsChild>
            <w:div w:id="1842962322">
              <w:marLeft w:val="0"/>
              <w:marRight w:val="0"/>
              <w:marTop w:val="0"/>
              <w:marBottom w:val="0"/>
              <w:divBdr>
                <w:top w:val="none" w:sz="0" w:space="0" w:color="auto"/>
                <w:left w:val="none" w:sz="0" w:space="0" w:color="auto"/>
                <w:bottom w:val="none" w:sz="0" w:space="0" w:color="auto"/>
                <w:right w:val="none" w:sz="0" w:space="0" w:color="auto"/>
              </w:divBdr>
            </w:div>
          </w:divsChild>
        </w:div>
        <w:div w:id="1622690034">
          <w:marLeft w:val="0"/>
          <w:marRight w:val="0"/>
          <w:marTop w:val="0"/>
          <w:marBottom w:val="0"/>
          <w:divBdr>
            <w:top w:val="none" w:sz="0" w:space="0" w:color="auto"/>
            <w:left w:val="none" w:sz="0" w:space="0" w:color="auto"/>
            <w:bottom w:val="none" w:sz="0" w:space="0" w:color="auto"/>
            <w:right w:val="none" w:sz="0" w:space="0" w:color="auto"/>
          </w:divBdr>
          <w:divsChild>
            <w:div w:id="875889026">
              <w:marLeft w:val="0"/>
              <w:marRight w:val="0"/>
              <w:marTop w:val="0"/>
              <w:marBottom w:val="0"/>
              <w:divBdr>
                <w:top w:val="none" w:sz="0" w:space="0" w:color="auto"/>
                <w:left w:val="none" w:sz="0" w:space="0" w:color="auto"/>
                <w:bottom w:val="none" w:sz="0" w:space="0" w:color="auto"/>
                <w:right w:val="none" w:sz="0" w:space="0" w:color="auto"/>
              </w:divBdr>
            </w:div>
          </w:divsChild>
        </w:div>
        <w:div w:id="2045401738">
          <w:marLeft w:val="0"/>
          <w:marRight w:val="0"/>
          <w:marTop w:val="0"/>
          <w:marBottom w:val="0"/>
          <w:divBdr>
            <w:top w:val="none" w:sz="0" w:space="0" w:color="auto"/>
            <w:left w:val="none" w:sz="0" w:space="0" w:color="auto"/>
            <w:bottom w:val="none" w:sz="0" w:space="0" w:color="auto"/>
            <w:right w:val="none" w:sz="0" w:space="0" w:color="auto"/>
          </w:divBdr>
        </w:div>
        <w:div w:id="1874145333">
          <w:marLeft w:val="0"/>
          <w:marRight w:val="0"/>
          <w:marTop w:val="0"/>
          <w:marBottom w:val="0"/>
          <w:divBdr>
            <w:top w:val="none" w:sz="0" w:space="0" w:color="auto"/>
            <w:left w:val="none" w:sz="0" w:space="0" w:color="auto"/>
            <w:bottom w:val="none" w:sz="0" w:space="0" w:color="auto"/>
            <w:right w:val="none" w:sz="0" w:space="0" w:color="auto"/>
          </w:divBdr>
          <w:divsChild>
            <w:div w:id="371001798">
              <w:marLeft w:val="0"/>
              <w:marRight w:val="0"/>
              <w:marTop w:val="0"/>
              <w:marBottom w:val="0"/>
              <w:divBdr>
                <w:top w:val="none" w:sz="0" w:space="0" w:color="auto"/>
                <w:left w:val="none" w:sz="0" w:space="0" w:color="auto"/>
                <w:bottom w:val="none" w:sz="0" w:space="0" w:color="auto"/>
                <w:right w:val="none" w:sz="0" w:space="0" w:color="auto"/>
              </w:divBdr>
            </w:div>
          </w:divsChild>
        </w:div>
        <w:div w:id="1956249985">
          <w:marLeft w:val="0"/>
          <w:marRight w:val="0"/>
          <w:marTop w:val="0"/>
          <w:marBottom w:val="0"/>
          <w:divBdr>
            <w:top w:val="none" w:sz="0" w:space="0" w:color="auto"/>
            <w:left w:val="none" w:sz="0" w:space="0" w:color="auto"/>
            <w:bottom w:val="none" w:sz="0" w:space="0" w:color="auto"/>
            <w:right w:val="none" w:sz="0" w:space="0" w:color="auto"/>
          </w:divBdr>
          <w:divsChild>
            <w:div w:id="143395640">
              <w:marLeft w:val="0"/>
              <w:marRight w:val="0"/>
              <w:marTop w:val="0"/>
              <w:marBottom w:val="0"/>
              <w:divBdr>
                <w:top w:val="none" w:sz="0" w:space="0" w:color="auto"/>
                <w:left w:val="none" w:sz="0" w:space="0" w:color="auto"/>
                <w:bottom w:val="none" w:sz="0" w:space="0" w:color="auto"/>
                <w:right w:val="none" w:sz="0" w:space="0" w:color="auto"/>
              </w:divBdr>
            </w:div>
          </w:divsChild>
        </w:div>
        <w:div w:id="866135167">
          <w:marLeft w:val="0"/>
          <w:marRight w:val="0"/>
          <w:marTop w:val="0"/>
          <w:marBottom w:val="0"/>
          <w:divBdr>
            <w:top w:val="none" w:sz="0" w:space="0" w:color="auto"/>
            <w:left w:val="none" w:sz="0" w:space="0" w:color="auto"/>
            <w:bottom w:val="none" w:sz="0" w:space="0" w:color="auto"/>
            <w:right w:val="none" w:sz="0" w:space="0" w:color="auto"/>
          </w:divBdr>
        </w:div>
        <w:div w:id="1949392486">
          <w:marLeft w:val="0"/>
          <w:marRight w:val="0"/>
          <w:marTop w:val="0"/>
          <w:marBottom w:val="0"/>
          <w:divBdr>
            <w:top w:val="none" w:sz="0" w:space="0" w:color="auto"/>
            <w:left w:val="none" w:sz="0" w:space="0" w:color="auto"/>
            <w:bottom w:val="none" w:sz="0" w:space="0" w:color="auto"/>
            <w:right w:val="none" w:sz="0" w:space="0" w:color="auto"/>
          </w:divBdr>
          <w:divsChild>
            <w:div w:id="183636883">
              <w:marLeft w:val="0"/>
              <w:marRight w:val="0"/>
              <w:marTop w:val="0"/>
              <w:marBottom w:val="0"/>
              <w:divBdr>
                <w:top w:val="none" w:sz="0" w:space="0" w:color="auto"/>
                <w:left w:val="none" w:sz="0" w:space="0" w:color="auto"/>
                <w:bottom w:val="none" w:sz="0" w:space="0" w:color="auto"/>
                <w:right w:val="none" w:sz="0" w:space="0" w:color="auto"/>
              </w:divBdr>
            </w:div>
          </w:divsChild>
        </w:div>
        <w:div w:id="1708137608">
          <w:marLeft w:val="0"/>
          <w:marRight w:val="0"/>
          <w:marTop w:val="0"/>
          <w:marBottom w:val="0"/>
          <w:divBdr>
            <w:top w:val="none" w:sz="0" w:space="0" w:color="auto"/>
            <w:left w:val="none" w:sz="0" w:space="0" w:color="auto"/>
            <w:bottom w:val="none" w:sz="0" w:space="0" w:color="auto"/>
            <w:right w:val="none" w:sz="0" w:space="0" w:color="auto"/>
          </w:divBdr>
          <w:divsChild>
            <w:div w:id="40136891">
              <w:marLeft w:val="0"/>
              <w:marRight w:val="0"/>
              <w:marTop w:val="0"/>
              <w:marBottom w:val="0"/>
              <w:divBdr>
                <w:top w:val="none" w:sz="0" w:space="0" w:color="auto"/>
                <w:left w:val="none" w:sz="0" w:space="0" w:color="auto"/>
                <w:bottom w:val="none" w:sz="0" w:space="0" w:color="auto"/>
                <w:right w:val="none" w:sz="0" w:space="0" w:color="auto"/>
              </w:divBdr>
            </w:div>
          </w:divsChild>
        </w:div>
        <w:div w:id="218446056">
          <w:marLeft w:val="0"/>
          <w:marRight w:val="0"/>
          <w:marTop w:val="0"/>
          <w:marBottom w:val="0"/>
          <w:divBdr>
            <w:top w:val="none" w:sz="0" w:space="0" w:color="auto"/>
            <w:left w:val="none" w:sz="0" w:space="0" w:color="auto"/>
            <w:bottom w:val="none" w:sz="0" w:space="0" w:color="auto"/>
            <w:right w:val="none" w:sz="0" w:space="0" w:color="auto"/>
          </w:divBdr>
        </w:div>
        <w:div w:id="1343243914">
          <w:marLeft w:val="0"/>
          <w:marRight w:val="0"/>
          <w:marTop w:val="0"/>
          <w:marBottom w:val="0"/>
          <w:divBdr>
            <w:top w:val="none" w:sz="0" w:space="0" w:color="auto"/>
            <w:left w:val="none" w:sz="0" w:space="0" w:color="auto"/>
            <w:bottom w:val="none" w:sz="0" w:space="0" w:color="auto"/>
            <w:right w:val="none" w:sz="0" w:space="0" w:color="auto"/>
          </w:divBdr>
          <w:divsChild>
            <w:div w:id="582419498">
              <w:marLeft w:val="0"/>
              <w:marRight w:val="0"/>
              <w:marTop w:val="0"/>
              <w:marBottom w:val="0"/>
              <w:divBdr>
                <w:top w:val="none" w:sz="0" w:space="0" w:color="auto"/>
                <w:left w:val="none" w:sz="0" w:space="0" w:color="auto"/>
                <w:bottom w:val="none" w:sz="0" w:space="0" w:color="auto"/>
                <w:right w:val="none" w:sz="0" w:space="0" w:color="auto"/>
              </w:divBdr>
            </w:div>
          </w:divsChild>
        </w:div>
        <w:div w:id="877010171">
          <w:marLeft w:val="0"/>
          <w:marRight w:val="0"/>
          <w:marTop w:val="0"/>
          <w:marBottom w:val="0"/>
          <w:divBdr>
            <w:top w:val="none" w:sz="0" w:space="0" w:color="auto"/>
            <w:left w:val="none" w:sz="0" w:space="0" w:color="auto"/>
            <w:bottom w:val="none" w:sz="0" w:space="0" w:color="auto"/>
            <w:right w:val="none" w:sz="0" w:space="0" w:color="auto"/>
          </w:divBdr>
          <w:divsChild>
            <w:div w:id="995692863">
              <w:marLeft w:val="0"/>
              <w:marRight w:val="0"/>
              <w:marTop w:val="0"/>
              <w:marBottom w:val="0"/>
              <w:divBdr>
                <w:top w:val="none" w:sz="0" w:space="0" w:color="auto"/>
                <w:left w:val="none" w:sz="0" w:space="0" w:color="auto"/>
                <w:bottom w:val="none" w:sz="0" w:space="0" w:color="auto"/>
                <w:right w:val="none" w:sz="0" w:space="0" w:color="auto"/>
              </w:divBdr>
            </w:div>
          </w:divsChild>
        </w:div>
        <w:div w:id="1755009662">
          <w:marLeft w:val="0"/>
          <w:marRight w:val="0"/>
          <w:marTop w:val="0"/>
          <w:marBottom w:val="0"/>
          <w:divBdr>
            <w:top w:val="none" w:sz="0" w:space="0" w:color="auto"/>
            <w:left w:val="none" w:sz="0" w:space="0" w:color="auto"/>
            <w:bottom w:val="none" w:sz="0" w:space="0" w:color="auto"/>
            <w:right w:val="none" w:sz="0" w:space="0" w:color="auto"/>
          </w:divBdr>
        </w:div>
        <w:div w:id="1007442240">
          <w:marLeft w:val="0"/>
          <w:marRight w:val="0"/>
          <w:marTop w:val="0"/>
          <w:marBottom w:val="0"/>
          <w:divBdr>
            <w:top w:val="none" w:sz="0" w:space="0" w:color="auto"/>
            <w:left w:val="none" w:sz="0" w:space="0" w:color="auto"/>
            <w:bottom w:val="none" w:sz="0" w:space="0" w:color="auto"/>
            <w:right w:val="none" w:sz="0" w:space="0" w:color="auto"/>
          </w:divBdr>
          <w:divsChild>
            <w:div w:id="1000697662">
              <w:marLeft w:val="0"/>
              <w:marRight w:val="0"/>
              <w:marTop w:val="0"/>
              <w:marBottom w:val="0"/>
              <w:divBdr>
                <w:top w:val="none" w:sz="0" w:space="0" w:color="auto"/>
                <w:left w:val="none" w:sz="0" w:space="0" w:color="auto"/>
                <w:bottom w:val="none" w:sz="0" w:space="0" w:color="auto"/>
                <w:right w:val="none" w:sz="0" w:space="0" w:color="auto"/>
              </w:divBdr>
            </w:div>
          </w:divsChild>
        </w:div>
        <w:div w:id="565191711">
          <w:marLeft w:val="0"/>
          <w:marRight w:val="0"/>
          <w:marTop w:val="0"/>
          <w:marBottom w:val="0"/>
          <w:divBdr>
            <w:top w:val="none" w:sz="0" w:space="0" w:color="auto"/>
            <w:left w:val="none" w:sz="0" w:space="0" w:color="auto"/>
            <w:bottom w:val="none" w:sz="0" w:space="0" w:color="auto"/>
            <w:right w:val="none" w:sz="0" w:space="0" w:color="auto"/>
          </w:divBdr>
          <w:divsChild>
            <w:div w:id="42411912">
              <w:marLeft w:val="0"/>
              <w:marRight w:val="0"/>
              <w:marTop w:val="0"/>
              <w:marBottom w:val="0"/>
              <w:divBdr>
                <w:top w:val="none" w:sz="0" w:space="0" w:color="auto"/>
                <w:left w:val="none" w:sz="0" w:space="0" w:color="auto"/>
                <w:bottom w:val="none" w:sz="0" w:space="0" w:color="auto"/>
                <w:right w:val="none" w:sz="0" w:space="0" w:color="auto"/>
              </w:divBdr>
            </w:div>
          </w:divsChild>
        </w:div>
        <w:div w:id="1341930811">
          <w:marLeft w:val="0"/>
          <w:marRight w:val="0"/>
          <w:marTop w:val="0"/>
          <w:marBottom w:val="0"/>
          <w:divBdr>
            <w:top w:val="none" w:sz="0" w:space="0" w:color="auto"/>
            <w:left w:val="none" w:sz="0" w:space="0" w:color="auto"/>
            <w:bottom w:val="none" w:sz="0" w:space="0" w:color="auto"/>
            <w:right w:val="none" w:sz="0" w:space="0" w:color="auto"/>
          </w:divBdr>
        </w:div>
        <w:div w:id="364914444">
          <w:marLeft w:val="0"/>
          <w:marRight w:val="0"/>
          <w:marTop w:val="0"/>
          <w:marBottom w:val="0"/>
          <w:divBdr>
            <w:top w:val="none" w:sz="0" w:space="0" w:color="auto"/>
            <w:left w:val="none" w:sz="0" w:space="0" w:color="auto"/>
            <w:bottom w:val="none" w:sz="0" w:space="0" w:color="auto"/>
            <w:right w:val="none" w:sz="0" w:space="0" w:color="auto"/>
          </w:divBdr>
          <w:divsChild>
            <w:div w:id="334041487">
              <w:marLeft w:val="0"/>
              <w:marRight w:val="0"/>
              <w:marTop w:val="0"/>
              <w:marBottom w:val="0"/>
              <w:divBdr>
                <w:top w:val="none" w:sz="0" w:space="0" w:color="auto"/>
                <w:left w:val="none" w:sz="0" w:space="0" w:color="auto"/>
                <w:bottom w:val="none" w:sz="0" w:space="0" w:color="auto"/>
                <w:right w:val="none" w:sz="0" w:space="0" w:color="auto"/>
              </w:divBdr>
            </w:div>
          </w:divsChild>
        </w:div>
        <w:div w:id="1782453939">
          <w:marLeft w:val="0"/>
          <w:marRight w:val="0"/>
          <w:marTop w:val="0"/>
          <w:marBottom w:val="0"/>
          <w:divBdr>
            <w:top w:val="none" w:sz="0" w:space="0" w:color="auto"/>
            <w:left w:val="none" w:sz="0" w:space="0" w:color="auto"/>
            <w:bottom w:val="none" w:sz="0" w:space="0" w:color="auto"/>
            <w:right w:val="none" w:sz="0" w:space="0" w:color="auto"/>
          </w:divBdr>
          <w:divsChild>
            <w:div w:id="311721365">
              <w:marLeft w:val="0"/>
              <w:marRight w:val="0"/>
              <w:marTop w:val="0"/>
              <w:marBottom w:val="0"/>
              <w:divBdr>
                <w:top w:val="none" w:sz="0" w:space="0" w:color="auto"/>
                <w:left w:val="none" w:sz="0" w:space="0" w:color="auto"/>
                <w:bottom w:val="none" w:sz="0" w:space="0" w:color="auto"/>
                <w:right w:val="none" w:sz="0" w:space="0" w:color="auto"/>
              </w:divBdr>
            </w:div>
          </w:divsChild>
        </w:div>
        <w:div w:id="1324578996">
          <w:marLeft w:val="0"/>
          <w:marRight w:val="0"/>
          <w:marTop w:val="0"/>
          <w:marBottom w:val="0"/>
          <w:divBdr>
            <w:top w:val="none" w:sz="0" w:space="0" w:color="auto"/>
            <w:left w:val="none" w:sz="0" w:space="0" w:color="auto"/>
            <w:bottom w:val="none" w:sz="0" w:space="0" w:color="auto"/>
            <w:right w:val="none" w:sz="0" w:space="0" w:color="auto"/>
          </w:divBdr>
        </w:div>
        <w:div w:id="1715230433">
          <w:marLeft w:val="0"/>
          <w:marRight w:val="0"/>
          <w:marTop w:val="0"/>
          <w:marBottom w:val="0"/>
          <w:divBdr>
            <w:top w:val="none" w:sz="0" w:space="0" w:color="auto"/>
            <w:left w:val="none" w:sz="0" w:space="0" w:color="auto"/>
            <w:bottom w:val="none" w:sz="0" w:space="0" w:color="auto"/>
            <w:right w:val="none" w:sz="0" w:space="0" w:color="auto"/>
          </w:divBdr>
          <w:divsChild>
            <w:div w:id="1333265711">
              <w:marLeft w:val="0"/>
              <w:marRight w:val="0"/>
              <w:marTop w:val="0"/>
              <w:marBottom w:val="0"/>
              <w:divBdr>
                <w:top w:val="none" w:sz="0" w:space="0" w:color="auto"/>
                <w:left w:val="none" w:sz="0" w:space="0" w:color="auto"/>
                <w:bottom w:val="none" w:sz="0" w:space="0" w:color="auto"/>
                <w:right w:val="none" w:sz="0" w:space="0" w:color="auto"/>
              </w:divBdr>
            </w:div>
          </w:divsChild>
        </w:div>
        <w:div w:id="1646541378">
          <w:marLeft w:val="0"/>
          <w:marRight w:val="0"/>
          <w:marTop w:val="0"/>
          <w:marBottom w:val="0"/>
          <w:divBdr>
            <w:top w:val="none" w:sz="0" w:space="0" w:color="auto"/>
            <w:left w:val="none" w:sz="0" w:space="0" w:color="auto"/>
            <w:bottom w:val="none" w:sz="0" w:space="0" w:color="auto"/>
            <w:right w:val="none" w:sz="0" w:space="0" w:color="auto"/>
          </w:divBdr>
          <w:divsChild>
            <w:div w:id="140539234">
              <w:marLeft w:val="0"/>
              <w:marRight w:val="0"/>
              <w:marTop w:val="0"/>
              <w:marBottom w:val="0"/>
              <w:divBdr>
                <w:top w:val="none" w:sz="0" w:space="0" w:color="auto"/>
                <w:left w:val="none" w:sz="0" w:space="0" w:color="auto"/>
                <w:bottom w:val="none" w:sz="0" w:space="0" w:color="auto"/>
                <w:right w:val="none" w:sz="0" w:space="0" w:color="auto"/>
              </w:divBdr>
            </w:div>
          </w:divsChild>
        </w:div>
        <w:div w:id="438793270">
          <w:marLeft w:val="0"/>
          <w:marRight w:val="0"/>
          <w:marTop w:val="0"/>
          <w:marBottom w:val="0"/>
          <w:divBdr>
            <w:top w:val="none" w:sz="0" w:space="0" w:color="auto"/>
            <w:left w:val="none" w:sz="0" w:space="0" w:color="auto"/>
            <w:bottom w:val="none" w:sz="0" w:space="0" w:color="auto"/>
            <w:right w:val="none" w:sz="0" w:space="0" w:color="auto"/>
          </w:divBdr>
        </w:div>
        <w:div w:id="2024742271">
          <w:marLeft w:val="0"/>
          <w:marRight w:val="0"/>
          <w:marTop w:val="0"/>
          <w:marBottom w:val="0"/>
          <w:divBdr>
            <w:top w:val="none" w:sz="0" w:space="0" w:color="auto"/>
            <w:left w:val="none" w:sz="0" w:space="0" w:color="auto"/>
            <w:bottom w:val="none" w:sz="0" w:space="0" w:color="auto"/>
            <w:right w:val="none" w:sz="0" w:space="0" w:color="auto"/>
          </w:divBdr>
          <w:divsChild>
            <w:div w:id="1542980675">
              <w:marLeft w:val="0"/>
              <w:marRight w:val="0"/>
              <w:marTop w:val="0"/>
              <w:marBottom w:val="0"/>
              <w:divBdr>
                <w:top w:val="none" w:sz="0" w:space="0" w:color="auto"/>
                <w:left w:val="none" w:sz="0" w:space="0" w:color="auto"/>
                <w:bottom w:val="none" w:sz="0" w:space="0" w:color="auto"/>
                <w:right w:val="none" w:sz="0" w:space="0" w:color="auto"/>
              </w:divBdr>
            </w:div>
          </w:divsChild>
        </w:div>
        <w:div w:id="17240758">
          <w:marLeft w:val="0"/>
          <w:marRight w:val="0"/>
          <w:marTop w:val="0"/>
          <w:marBottom w:val="0"/>
          <w:divBdr>
            <w:top w:val="none" w:sz="0" w:space="0" w:color="auto"/>
            <w:left w:val="none" w:sz="0" w:space="0" w:color="auto"/>
            <w:bottom w:val="none" w:sz="0" w:space="0" w:color="auto"/>
            <w:right w:val="none" w:sz="0" w:space="0" w:color="auto"/>
          </w:divBdr>
          <w:divsChild>
            <w:div w:id="611282808">
              <w:marLeft w:val="0"/>
              <w:marRight w:val="0"/>
              <w:marTop w:val="0"/>
              <w:marBottom w:val="0"/>
              <w:divBdr>
                <w:top w:val="none" w:sz="0" w:space="0" w:color="auto"/>
                <w:left w:val="none" w:sz="0" w:space="0" w:color="auto"/>
                <w:bottom w:val="none" w:sz="0" w:space="0" w:color="auto"/>
                <w:right w:val="none" w:sz="0" w:space="0" w:color="auto"/>
              </w:divBdr>
            </w:div>
          </w:divsChild>
        </w:div>
        <w:div w:id="1263875467">
          <w:marLeft w:val="0"/>
          <w:marRight w:val="0"/>
          <w:marTop w:val="0"/>
          <w:marBottom w:val="0"/>
          <w:divBdr>
            <w:top w:val="none" w:sz="0" w:space="0" w:color="auto"/>
            <w:left w:val="none" w:sz="0" w:space="0" w:color="auto"/>
            <w:bottom w:val="none" w:sz="0" w:space="0" w:color="auto"/>
            <w:right w:val="none" w:sz="0" w:space="0" w:color="auto"/>
          </w:divBdr>
        </w:div>
        <w:div w:id="932517472">
          <w:marLeft w:val="0"/>
          <w:marRight w:val="0"/>
          <w:marTop w:val="0"/>
          <w:marBottom w:val="0"/>
          <w:divBdr>
            <w:top w:val="none" w:sz="0" w:space="0" w:color="auto"/>
            <w:left w:val="none" w:sz="0" w:space="0" w:color="auto"/>
            <w:bottom w:val="none" w:sz="0" w:space="0" w:color="auto"/>
            <w:right w:val="none" w:sz="0" w:space="0" w:color="auto"/>
          </w:divBdr>
          <w:divsChild>
            <w:div w:id="986474735">
              <w:marLeft w:val="0"/>
              <w:marRight w:val="0"/>
              <w:marTop w:val="0"/>
              <w:marBottom w:val="0"/>
              <w:divBdr>
                <w:top w:val="none" w:sz="0" w:space="0" w:color="auto"/>
                <w:left w:val="none" w:sz="0" w:space="0" w:color="auto"/>
                <w:bottom w:val="none" w:sz="0" w:space="0" w:color="auto"/>
                <w:right w:val="none" w:sz="0" w:space="0" w:color="auto"/>
              </w:divBdr>
            </w:div>
          </w:divsChild>
        </w:div>
        <w:div w:id="576088035">
          <w:marLeft w:val="0"/>
          <w:marRight w:val="0"/>
          <w:marTop w:val="0"/>
          <w:marBottom w:val="0"/>
          <w:divBdr>
            <w:top w:val="none" w:sz="0" w:space="0" w:color="auto"/>
            <w:left w:val="none" w:sz="0" w:space="0" w:color="auto"/>
            <w:bottom w:val="none" w:sz="0" w:space="0" w:color="auto"/>
            <w:right w:val="none" w:sz="0" w:space="0" w:color="auto"/>
          </w:divBdr>
          <w:divsChild>
            <w:div w:id="1937441746">
              <w:marLeft w:val="0"/>
              <w:marRight w:val="0"/>
              <w:marTop w:val="0"/>
              <w:marBottom w:val="0"/>
              <w:divBdr>
                <w:top w:val="none" w:sz="0" w:space="0" w:color="auto"/>
                <w:left w:val="none" w:sz="0" w:space="0" w:color="auto"/>
                <w:bottom w:val="none" w:sz="0" w:space="0" w:color="auto"/>
                <w:right w:val="none" w:sz="0" w:space="0" w:color="auto"/>
              </w:divBdr>
            </w:div>
          </w:divsChild>
        </w:div>
        <w:div w:id="160779122">
          <w:marLeft w:val="0"/>
          <w:marRight w:val="0"/>
          <w:marTop w:val="0"/>
          <w:marBottom w:val="0"/>
          <w:divBdr>
            <w:top w:val="none" w:sz="0" w:space="0" w:color="auto"/>
            <w:left w:val="none" w:sz="0" w:space="0" w:color="auto"/>
            <w:bottom w:val="none" w:sz="0" w:space="0" w:color="auto"/>
            <w:right w:val="none" w:sz="0" w:space="0" w:color="auto"/>
          </w:divBdr>
        </w:div>
        <w:div w:id="214196992">
          <w:marLeft w:val="0"/>
          <w:marRight w:val="0"/>
          <w:marTop w:val="0"/>
          <w:marBottom w:val="0"/>
          <w:divBdr>
            <w:top w:val="none" w:sz="0" w:space="0" w:color="auto"/>
            <w:left w:val="none" w:sz="0" w:space="0" w:color="auto"/>
            <w:bottom w:val="none" w:sz="0" w:space="0" w:color="auto"/>
            <w:right w:val="none" w:sz="0" w:space="0" w:color="auto"/>
          </w:divBdr>
          <w:divsChild>
            <w:div w:id="2081713894">
              <w:marLeft w:val="0"/>
              <w:marRight w:val="0"/>
              <w:marTop w:val="0"/>
              <w:marBottom w:val="0"/>
              <w:divBdr>
                <w:top w:val="none" w:sz="0" w:space="0" w:color="auto"/>
                <w:left w:val="none" w:sz="0" w:space="0" w:color="auto"/>
                <w:bottom w:val="none" w:sz="0" w:space="0" w:color="auto"/>
                <w:right w:val="none" w:sz="0" w:space="0" w:color="auto"/>
              </w:divBdr>
            </w:div>
          </w:divsChild>
        </w:div>
        <w:div w:id="464005247">
          <w:marLeft w:val="0"/>
          <w:marRight w:val="0"/>
          <w:marTop w:val="0"/>
          <w:marBottom w:val="0"/>
          <w:divBdr>
            <w:top w:val="none" w:sz="0" w:space="0" w:color="auto"/>
            <w:left w:val="none" w:sz="0" w:space="0" w:color="auto"/>
            <w:bottom w:val="none" w:sz="0" w:space="0" w:color="auto"/>
            <w:right w:val="none" w:sz="0" w:space="0" w:color="auto"/>
          </w:divBdr>
          <w:divsChild>
            <w:div w:id="531041812">
              <w:marLeft w:val="0"/>
              <w:marRight w:val="0"/>
              <w:marTop w:val="0"/>
              <w:marBottom w:val="0"/>
              <w:divBdr>
                <w:top w:val="none" w:sz="0" w:space="0" w:color="auto"/>
                <w:left w:val="none" w:sz="0" w:space="0" w:color="auto"/>
                <w:bottom w:val="none" w:sz="0" w:space="0" w:color="auto"/>
                <w:right w:val="none" w:sz="0" w:space="0" w:color="auto"/>
              </w:divBdr>
            </w:div>
          </w:divsChild>
        </w:div>
        <w:div w:id="720442120">
          <w:marLeft w:val="0"/>
          <w:marRight w:val="0"/>
          <w:marTop w:val="0"/>
          <w:marBottom w:val="0"/>
          <w:divBdr>
            <w:top w:val="none" w:sz="0" w:space="0" w:color="auto"/>
            <w:left w:val="none" w:sz="0" w:space="0" w:color="auto"/>
            <w:bottom w:val="none" w:sz="0" w:space="0" w:color="auto"/>
            <w:right w:val="none" w:sz="0" w:space="0" w:color="auto"/>
          </w:divBdr>
        </w:div>
        <w:div w:id="1581330045">
          <w:marLeft w:val="0"/>
          <w:marRight w:val="0"/>
          <w:marTop w:val="0"/>
          <w:marBottom w:val="0"/>
          <w:divBdr>
            <w:top w:val="none" w:sz="0" w:space="0" w:color="auto"/>
            <w:left w:val="none" w:sz="0" w:space="0" w:color="auto"/>
            <w:bottom w:val="none" w:sz="0" w:space="0" w:color="auto"/>
            <w:right w:val="none" w:sz="0" w:space="0" w:color="auto"/>
          </w:divBdr>
          <w:divsChild>
            <w:div w:id="487209300">
              <w:marLeft w:val="0"/>
              <w:marRight w:val="0"/>
              <w:marTop w:val="0"/>
              <w:marBottom w:val="0"/>
              <w:divBdr>
                <w:top w:val="none" w:sz="0" w:space="0" w:color="auto"/>
                <w:left w:val="none" w:sz="0" w:space="0" w:color="auto"/>
                <w:bottom w:val="none" w:sz="0" w:space="0" w:color="auto"/>
                <w:right w:val="none" w:sz="0" w:space="0" w:color="auto"/>
              </w:divBdr>
            </w:div>
          </w:divsChild>
        </w:div>
        <w:div w:id="1430081746">
          <w:marLeft w:val="0"/>
          <w:marRight w:val="0"/>
          <w:marTop w:val="0"/>
          <w:marBottom w:val="0"/>
          <w:divBdr>
            <w:top w:val="none" w:sz="0" w:space="0" w:color="auto"/>
            <w:left w:val="none" w:sz="0" w:space="0" w:color="auto"/>
            <w:bottom w:val="none" w:sz="0" w:space="0" w:color="auto"/>
            <w:right w:val="none" w:sz="0" w:space="0" w:color="auto"/>
          </w:divBdr>
          <w:divsChild>
            <w:div w:id="211775738">
              <w:marLeft w:val="0"/>
              <w:marRight w:val="0"/>
              <w:marTop w:val="0"/>
              <w:marBottom w:val="0"/>
              <w:divBdr>
                <w:top w:val="none" w:sz="0" w:space="0" w:color="auto"/>
                <w:left w:val="none" w:sz="0" w:space="0" w:color="auto"/>
                <w:bottom w:val="none" w:sz="0" w:space="0" w:color="auto"/>
                <w:right w:val="none" w:sz="0" w:space="0" w:color="auto"/>
              </w:divBdr>
            </w:div>
          </w:divsChild>
        </w:div>
        <w:div w:id="635767742">
          <w:marLeft w:val="0"/>
          <w:marRight w:val="0"/>
          <w:marTop w:val="0"/>
          <w:marBottom w:val="0"/>
          <w:divBdr>
            <w:top w:val="none" w:sz="0" w:space="0" w:color="auto"/>
            <w:left w:val="none" w:sz="0" w:space="0" w:color="auto"/>
            <w:bottom w:val="none" w:sz="0" w:space="0" w:color="auto"/>
            <w:right w:val="none" w:sz="0" w:space="0" w:color="auto"/>
          </w:divBdr>
        </w:div>
        <w:div w:id="477116930">
          <w:marLeft w:val="0"/>
          <w:marRight w:val="0"/>
          <w:marTop w:val="0"/>
          <w:marBottom w:val="0"/>
          <w:divBdr>
            <w:top w:val="none" w:sz="0" w:space="0" w:color="auto"/>
            <w:left w:val="none" w:sz="0" w:space="0" w:color="auto"/>
            <w:bottom w:val="none" w:sz="0" w:space="0" w:color="auto"/>
            <w:right w:val="none" w:sz="0" w:space="0" w:color="auto"/>
          </w:divBdr>
          <w:divsChild>
            <w:div w:id="2045861215">
              <w:marLeft w:val="0"/>
              <w:marRight w:val="0"/>
              <w:marTop w:val="0"/>
              <w:marBottom w:val="0"/>
              <w:divBdr>
                <w:top w:val="none" w:sz="0" w:space="0" w:color="auto"/>
                <w:left w:val="none" w:sz="0" w:space="0" w:color="auto"/>
                <w:bottom w:val="none" w:sz="0" w:space="0" w:color="auto"/>
                <w:right w:val="none" w:sz="0" w:space="0" w:color="auto"/>
              </w:divBdr>
            </w:div>
          </w:divsChild>
        </w:div>
        <w:div w:id="1966307057">
          <w:marLeft w:val="0"/>
          <w:marRight w:val="0"/>
          <w:marTop w:val="0"/>
          <w:marBottom w:val="0"/>
          <w:divBdr>
            <w:top w:val="none" w:sz="0" w:space="0" w:color="auto"/>
            <w:left w:val="none" w:sz="0" w:space="0" w:color="auto"/>
            <w:bottom w:val="none" w:sz="0" w:space="0" w:color="auto"/>
            <w:right w:val="none" w:sz="0" w:space="0" w:color="auto"/>
          </w:divBdr>
          <w:divsChild>
            <w:div w:id="128671196">
              <w:marLeft w:val="0"/>
              <w:marRight w:val="0"/>
              <w:marTop w:val="0"/>
              <w:marBottom w:val="0"/>
              <w:divBdr>
                <w:top w:val="none" w:sz="0" w:space="0" w:color="auto"/>
                <w:left w:val="none" w:sz="0" w:space="0" w:color="auto"/>
                <w:bottom w:val="none" w:sz="0" w:space="0" w:color="auto"/>
                <w:right w:val="none" w:sz="0" w:space="0" w:color="auto"/>
              </w:divBdr>
            </w:div>
          </w:divsChild>
        </w:div>
        <w:div w:id="500971564">
          <w:marLeft w:val="0"/>
          <w:marRight w:val="0"/>
          <w:marTop w:val="0"/>
          <w:marBottom w:val="0"/>
          <w:divBdr>
            <w:top w:val="none" w:sz="0" w:space="0" w:color="auto"/>
            <w:left w:val="none" w:sz="0" w:space="0" w:color="auto"/>
            <w:bottom w:val="none" w:sz="0" w:space="0" w:color="auto"/>
            <w:right w:val="none" w:sz="0" w:space="0" w:color="auto"/>
          </w:divBdr>
        </w:div>
        <w:div w:id="1787776378">
          <w:marLeft w:val="0"/>
          <w:marRight w:val="0"/>
          <w:marTop w:val="0"/>
          <w:marBottom w:val="0"/>
          <w:divBdr>
            <w:top w:val="none" w:sz="0" w:space="0" w:color="auto"/>
            <w:left w:val="none" w:sz="0" w:space="0" w:color="auto"/>
            <w:bottom w:val="none" w:sz="0" w:space="0" w:color="auto"/>
            <w:right w:val="none" w:sz="0" w:space="0" w:color="auto"/>
          </w:divBdr>
          <w:divsChild>
            <w:div w:id="1975520356">
              <w:marLeft w:val="0"/>
              <w:marRight w:val="0"/>
              <w:marTop w:val="0"/>
              <w:marBottom w:val="0"/>
              <w:divBdr>
                <w:top w:val="none" w:sz="0" w:space="0" w:color="auto"/>
                <w:left w:val="none" w:sz="0" w:space="0" w:color="auto"/>
                <w:bottom w:val="none" w:sz="0" w:space="0" w:color="auto"/>
                <w:right w:val="none" w:sz="0" w:space="0" w:color="auto"/>
              </w:divBdr>
            </w:div>
          </w:divsChild>
        </w:div>
        <w:div w:id="1984114236">
          <w:marLeft w:val="0"/>
          <w:marRight w:val="0"/>
          <w:marTop w:val="0"/>
          <w:marBottom w:val="0"/>
          <w:divBdr>
            <w:top w:val="none" w:sz="0" w:space="0" w:color="auto"/>
            <w:left w:val="none" w:sz="0" w:space="0" w:color="auto"/>
            <w:bottom w:val="none" w:sz="0" w:space="0" w:color="auto"/>
            <w:right w:val="none" w:sz="0" w:space="0" w:color="auto"/>
          </w:divBdr>
          <w:divsChild>
            <w:div w:id="1336961591">
              <w:marLeft w:val="0"/>
              <w:marRight w:val="0"/>
              <w:marTop w:val="0"/>
              <w:marBottom w:val="0"/>
              <w:divBdr>
                <w:top w:val="none" w:sz="0" w:space="0" w:color="auto"/>
                <w:left w:val="none" w:sz="0" w:space="0" w:color="auto"/>
                <w:bottom w:val="none" w:sz="0" w:space="0" w:color="auto"/>
                <w:right w:val="none" w:sz="0" w:space="0" w:color="auto"/>
              </w:divBdr>
            </w:div>
          </w:divsChild>
        </w:div>
        <w:div w:id="1336953375">
          <w:marLeft w:val="0"/>
          <w:marRight w:val="0"/>
          <w:marTop w:val="0"/>
          <w:marBottom w:val="0"/>
          <w:divBdr>
            <w:top w:val="none" w:sz="0" w:space="0" w:color="auto"/>
            <w:left w:val="none" w:sz="0" w:space="0" w:color="auto"/>
            <w:bottom w:val="none" w:sz="0" w:space="0" w:color="auto"/>
            <w:right w:val="none" w:sz="0" w:space="0" w:color="auto"/>
          </w:divBdr>
        </w:div>
        <w:div w:id="1665740124">
          <w:marLeft w:val="0"/>
          <w:marRight w:val="0"/>
          <w:marTop w:val="0"/>
          <w:marBottom w:val="0"/>
          <w:divBdr>
            <w:top w:val="none" w:sz="0" w:space="0" w:color="auto"/>
            <w:left w:val="none" w:sz="0" w:space="0" w:color="auto"/>
            <w:bottom w:val="none" w:sz="0" w:space="0" w:color="auto"/>
            <w:right w:val="none" w:sz="0" w:space="0" w:color="auto"/>
          </w:divBdr>
          <w:divsChild>
            <w:div w:id="741759925">
              <w:marLeft w:val="0"/>
              <w:marRight w:val="0"/>
              <w:marTop w:val="0"/>
              <w:marBottom w:val="0"/>
              <w:divBdr>
                <w:top w:val="none" w:sz="0" w:space="0" w:color="auto"/>
                <w:left w:val="none" w:sz="0" w:space="0" w:color="auto"/>
                <w:bottom w:val="none" w:sz="0" w:space="0" w:color="auto"/>
                <w:right w:val="none" w:sz="0" w:space="0" w:color="auto"/>
              </w:divBdr>
            </w:div>
          </w:divsChild>
        </w:div>
        <w:div w:id="1216503089">
          <w:marLeft w:val="0"/>
          <w:marRight w:val="0"/>
          <w:marTop w:val="0"/>
          <w:marBottom w:val="0"/>
          <w:divBdr>
            <w:top w:val="none" w:sz="0" w:space="0" w:color="auto"/>
            <w:left w:val="none" w:sz="0" w:space="0" w:color="auto"/>
            <w:bottom w:val="none" w:sz="0" w:space="0" w:color="auto"/>
            <w:right w:val="none" w:sz="0" w:space="0" w:color="auto"/>
          </w:divBdr>
          <w:divsChild>
            <w:div w:id="722604916">
              <w:marLeft w:val="0"/>
              <w:marRight w:val="0"/>
              <w:marTop w:val="0"/>
              <w:marBottom w:val="0"/>
              <w:divBdr>
                <w:top w:val="none" w:sz="0" w:space="0" w:color="auto"/>
                <w:left w:val="none" w:sz="0" w:space="0" w:color="auto"/>
                <w:bottom w:val="none" w:sz="0" w:space="0" w:color="auto"/>
                <w:right w:val="none" w:sz="0" w:space="0" w:color="auto"/>
              </w:divBdr>
            </w:div>
          </w:divsChild>
        </w:div>
        <w:div w:id="1229880012">
          <w:marLeft w:val="0"/>
          <w:marRight w:val="0"/>
          <w:marTop w:val="0"/>
          <w:marBottom w:val="0"/>
          <w:divBdr>
            <w:top w:val="none" w:sz="0" w:space="0" w:color="auto"/>
            <w:left w:val="none" w:sz="0" w:space="0" w:color="auto"/>
            <w:bottom w:val="none" w:sz="0" w:space="0" w:color="auto"/>
            <w:right w:val="none" w:sz="0" w:space="0" w:color="auto"/>
          </w:divBdr>
        </w:div>
        <w:div w:id="676808590">
          <w:marLeft w:val="0"/>
          <w:marRight w:val="0"/>
          <w:marTop w:val="0"/>
          <w:marBottom w:val="0"/>
          <w:divBdr>
            <w:top w:val="none" w:sz="0" w:space="0" w:color="auto"/>
            <w:left w:val="none" w:sz="0" w:space="0" w:color="auto"/>
            <w:bottom w:val="none" w:sz="0" w:space="0" w:color="auto"/>
            <w:right w:val="none" w:sz="0" w:space="0" w:color="auto"/>
          </w:divBdr>
          <w:divsChild>
            <w:div w:id="67580943">
              <w:marLeft w:val="0"/>
              <w:marRight w:val="0"/>
              <w:marTop w:val="0"/>
              <w:marBottom w:val="0"/>
              <w:divBdr>
                <w:top w:val="none" w:sz="0" w:space="0" w:color="auto"/>
                <w:left w:val="none" w:sz="0" w:space="0" w:color="auto"/>
                <w:bottom w:val="none" w:sz="0" w:space="0" w:color="auto"/>
                <w:right w:val="none" w:sz="0" w:space="0" w:color="auto"/>
              </w:divBdr>
            </w:div>
          </w:divsChild>
        </w:div>
        <w:div w:id="695152879">
          <w:marLeft w:val="0"/>
          <w:marRight w:val="0"/>
          <w:marTop w:val="0"/>
          <w:marBottom w:val="0"/>
          <w:divBdr>
            <w:top w:val="none" w:sz="0" w:space="0" w:color="auto"/>
            <w:left w:val="none" w:sz="0" w:space="0" w:color="auto"/>
            <w:bottom w:val="none" w:sz="0" w:space="0" w:color="auto"/>
            <w:right w:val="none" w:sz="0" w:space="0" w:color="auto"/>
          </w:divBdr>
          <w:divsChild>
            <w:div w:id="507643308">
              <w:marLeft w:val="0"/>
              <w:marRight w:val="0"/>
              <w:marTop w:val="0"/>
              <w:marBottom w:val="0"/>
              <w:divBdr>
                <w:top w:val="none" w:sz="0" w:space="0" w:color="auto"/>
                <w:left w:val="none" w:sz="0" w:space="0" w:color="auto"/>
                <w:bottom w:val="none" w:sz="0" w:space="0" w:color="auto"/>
                <w:right w:val="none" w:sz="0" w:space="0" w:color="auto"/>
              </w:divBdr>
            </w:div>
          </w:divsChild>
        </w:div>
        <w:div w:id="1317412807">
          <w:marLeft w:val="0"/>
          <w:marRight w:val="0"/>
          <w:marTop w:val="0"/>
          <w:marBottom w:val="0"/>
          <w:divBdr>
            <w:top w:val="none" w:sz="0" w:space="0" w:color="auto"/>
            <w:left w:val="none" w:sz="0" w:space="0" w:color="auto"/>
            <w:bottom w:val="none" w:sz="0" w:space="0" w:color="auto"/>
            <w:right w:val="none" w:sz="0" w:space="0" w:color="auto"/>
          </w:divBdr>
        </w:div>
        <w:div w:id="120149354">
          <w:marLeft w:val="0"/>
          <w:marRight w:val="0"/>
          <w:marTop w:val="0"/>
          <w:marBottom w:val="0"/>
          <w:divBdr>
            <w:top w:val="none" w:sz="0" w:space="0" w:color="auto"/>
            <w:left w:val="none" w:sz="0" w:space="0" w:color="auto"/>
            <w:bottom w:val="none" w:sz="0" w:space="0" w:color="auto"/>
            <w:right w:val="none" w:sz="0" w:space="0" w:color="auto"/>
          </w:divBdr>
          <w:divsChild>
            <w:div w:id="661741158">
              <w:marLeft w:val="0"/>
              <w:marRight w:val="0"/>
              <w:marTop w:val="0"/>
              <w:marBottom w:val="0"/>
              <w:divBdr>
                <w:top w:val="none" w:sz="0" w:space="0" w:color="auto"/>
                <w:left w:val="none" w:sz="0" w:space="0" w:color="auto"/>
                <w:bottom w:val="none" w:sz="0" w:space="0" w:color="auto"/>
                <w:right w:val="none" w:sz="0" w:space="0" w:color="auto"/>
              </w:divBdr>
            </w:div>
          </w:divsChild>
        </w:div>
        <w:div w:id="693191614">
          <w:marLeft w:val="0"/>
          <w:marRight w:val="0"/>
          <w:marTop w:val="0"/>
          <w:marBottom w:val="0"/>
          <w:divBdr>
            <w:top w:val="none" w:sz="0" w:space="0" w:color="auto"/>
            <w:left w:val="none" w:sz="0" w:space="0" w:color="auto"/>
            <w:bottom w:val="none" w:sz="0" w:space="0" w:color="auto"/>
            <w:right w:val="none" w:sz="0" w:space="0" w:color="auto"/>
          </w:divBdr>
          <w:divsChild>
            <w:div w:id="1533154964">
              <w:marLeft w:val="0"/>
              <w:marRight w:val="0"/>
              <w:marTop w:val="0"/>
              <w:marBottom w:val="0"/>
              <w:divBdr>
                <w:top w:val="none" w:sz="0" w:space="0" w:color="auto"/>
                <w:left w:val="none" w:sz="0" w:space="0" w:color="auto"/>
                <w:bottom w:val="none" w:sz="0" w:space="0" w:color="auto"/>
                <w:right w:val="none" w:sz="0" w:space="0" w:color="auto"/>
              </w:divBdr>
            </w:div>
          </w:divsChild>
        </w:div>
        <w:div w:id="1637297017">
          <w:marLeft w:val="0"/>
          <w:marRight w:val="0"/>
          <w:marTop w:val="0"/>
          <w:marBottom w:val="0"/>
          <w:divBdr>
            <w:top w:val="none" w:sz="0" w:space="0" w:color="auto"/>
            <w:left w:val="none" w:sz="0" w:space="0" w:color="auto"/>
            <w:bottom w:val="none" w:sz="0" w:space="0" w:color="auto"/>
            <w:right w:val="none" w:sz="0" w:space="0" w:color="auto"/>
          </w:divBdr>
        </w:div>
        <w:div w:id="500201921">
          <w:marLeft w:val="0"/>
          <w:marRight w:val="0"/>
          <w:marTop w:val="0"/>
          <w:marBottom w:val="0"/>
          <w:divBdr>
            <w:top w:val="none" w:sz="0" w:space="0" w:color="auto"/>
            <w:left w:val="none" w:sz="0" w:space="0" w:color="auto"/>
            <w:bottom w:val="none" w:sz="0" w:space="0" w:color="auto"/>
            <w:right w:val="none" w:sz="0" w:space="0" w:color="auto"/>
          </w:divBdr>
          <w:divsChild>
            <w:div w:id="1337341683">
              <w:marLeft w:val="0"/>
              <w:marRight w:val="0"/>
              <w:marTop w:val="0"/>
              <w:marBottom w:val="0"/>
              <w:divBdr>
                <w:top w:val="none" w:sz="0" w:space="0" w:color="auto"/>
                <w:left w:val="none" w:sz="0" w:space="0" w:color="auto"/>
                <w:bottom w:val="none" w:sz="0" w:space="0" w:color="auto"/>
                <w:right w:val="none" w:sz="0" w:space="0" w:color="auto"/>
              </w:divBdr>
            </w:div>
          </w:divsChild>
        </w:div>
        <w:div w:id="1735278782">
          <w:marLeft w:val="0"/>
          <w:marRight w:val="0"/>
          <w:marTop w:val="0"/>
          <w:marBottom w:val="0"/>
          <w:divBdr>
            <w:top w:val="none" w:sz="0" w:space="0" w:color="auto"/>
            <w:left w:val="none" w:sz="0" w:space="0" w:color="auto"/>
            <w:bottom w:val="none" w:sz="0" w:space="0" w:color="auto"/>
            <w:right w:val="none" w:sz="0" w:space="0" w:color="auto"/>
          </w:divBdr>
          <w:divsChild>
            <w:div w:id="545222877">
              <w:marLeft w:val="0"/>
              <w:marRight w:val="0"/>
              <w:marTop w:val="0"/>
              <w:marBottom w:val="0"/>
              <w:divBdr>
                <w:top w:val="none" w:sz="0" w:space="0" w:color="auto"/>
                <w:left w:val="none" w:sz="0" w:space="0" w:color="auto"/>
                <w:bottom w:val="none" w:sz="0" w:space="0" w:color="auto"/>
                <w:right w:val="none" w:sz="0" w:space="0" w:color="auto"/>
              </w:divBdr>
            </w:div>
          </w:divsChild>
        </w:div>
        <w:div w:id="1218662806">
          <w:marLeft w:val="0"/>
          <w:marRight w:val="0"/>
          <w:marTop w:val="0"/>
          <w:marBottom w:val="0"/>
          <w:divBdr>
            <w:top w:val="none" w:sz="0" w:space="0" w:color="auto"/>
            <w:left w:val="none" w:sz="0" w:space="0" w:color="auto"/>
            <w:bottom w:val="none" w:sz="0" w:space="0" w:color="auto"/>
            <w:right w:val="none" w:sz="0" w:space="0" w:color="auto"/>
          </w:divBdr>
        </w:div>
        <w:div w:id="878005859">
          <w:marLeft w:val="0"/>
          <w:marRight w:val="0"/>
          <w:marTop w:val="0"/>
          <w:marBottom w:val="0"/>
          <w:divBdr>
            <w:top w:val="none" w:sz="0" w:space="0" w:color="auto"/>
            <w:left w:val="none" w:sz="0" w:space="0" w:color="auto"/>
            <w:bottom w:val="none" w:sz="0" w:space="0" w:color="auto"/>
            <w:right w:val="none" w:sz="0" w:space="0" w:color="auto"/>
          </w:divBdr>
          <w:divsChild>
            <w:div w:id="12458981">
              <w:marLeft w:val="0"/>
              <w:marRight w:val="0"/>
              <w:marTop w:val="0"/>
              <w:marBottom w:val="0"/>
              <w:divBdr>
                <w:top w:val="none" w:sz="0" w:space="0" w:color="auto"/>
                <w:left w:val="none" w:sz="0" w:space="0" w:color="auto"/>
                <w:bottom w:val="none" w:sz="0" w:space="0" w:color="auto"/>
                <w:right w:val="none" w:sz="0" w:space="0" w:color="auto"/>
              </w:divBdr>
            </w:div>
          </w:divsChild>
        </w:div>
        <w:div w:id="1458640387">
          <w:marLeft w:val="0"/>
          <w:marRight w:val="0"/>
          <w:marTop w:val="0"/>
          <w:marBottom w:val="0"/>
          <w:divBdr>
            <w:top w:val="none" w:sz="0" w:space="0" w:color="auto"/>
            <w:left w:val="none" w:sz="0" w:space="0" w:color="auto"/>
            <w:bottom w:val="none" w:sz="0" w:space="0" w:color="auto"/>
            <w:right w:val="none" w:sz="0" w:space="0" w:color="auto"/>
          </w:divBdr>
          <w:divsChild>
            <w:div w:id="1022898128">
              <w:marLeft w:val="0"/>
              <w:marRight w:val="0"/>
              <w:marTop w:val="0"/>
              <w:marBottom w:val="0"/>
              <w:divBdr>
                <w:top w:val="none" w:sz="0" w:space="0" w:color="auto"/>
                <w:left w:val="none" w:sz="0" w:space="0" w:color="auto"/>
                <w:bottom w:val="none" w:sz="0" w:space="0" w:color="auto"/>
                <w:right w:val="none" w:sz="0" w:space="0" w:color="auto"/>
              </w:divBdr>
            </w:div>
          </w:divsChild>
        </w:div>
        <w:div w:id="62416633">
          <w:marLeft w:val="0"/>
          <w:marRight w:val="0"/>
          <w:marTop w:val="0"/>
          <w:marBottom w:val="0"/>
          <w:divBdr>
            <w:top w:val="none" w:sz="0" w:space="0" w:color="auto"/>
            <w:left w:val="none" w:sz="0" w:space="0" w:color="auto"/>
            <w:bottom w:val="none" w:sz="0" w:space="0" w:color="auto"/>
            <w:right w:val="none" w:sz="0" w:space="0" w:color="auto"/>
          </w:divBdr>
        </w:div>
        <w:div w:id="121198286">
          <w:marLeft w:val="0"/>
          <w:marRight w:val="0"/>
          <w:marTop w:val="0"/>
          <w:marBottom w:val="0"/>
          <w:divBdr>
            <w:top w:val="none" w:sz="0" w:space="0" w:color="auto"/>
            <w:left w:val="none" w:sz="0" w:space="0" w:color="auto"/>
            <w:bottom w:val="none" w:sz="0" w:space="0" w:color="auto"/>
            <w:right w:val="none" w:sz="0" w:space="0" w:color="auto"/>
          </w:divBdr>
          <w:divsChild>
            <w:div w:id="2087143259">
              <w:marLeft w:val="0"/>
              <w:marRight w:val="0"/>
              <w:marTop w:val="0"/>
              <w:marBottom w:val="0"/>
              <w:divBdr>
                <w:top w:val="none" w:sz="0" w:space="0" w:color="auto"/>
                <w:left w:val="none" w:sz="0" w:space="0" w:color="auto"/>
                <w:bottom w:val="none" w:sz="0" w:space="0" w:color="auto"/>
                <w:right w:val="none" w:sz="0" w:space="0" w:color="auto"/>
              </w:divBdr>
            </w:div>
          </w:divsChild>
        </w:div>
        <w:div w:id="2060780258">
          <w:marLeft w:val="0"/>
          <w:marRight w:val="0"/>
          <w:marTop w:val="0"/>
          <w:marBottom w:val="0"/>
          <w:divBdr>
            <w:top w:val="none" w:sz="0" w:space="0" w:color="auto"/>
            <w:left w:val="none" w:sz="0" w:space="0" w:color="auto"/>
            <w:bottom w:val="none" w:sz="0" w:space="0" w:color="auto"/>
            <w:right w:val="none" w:sz="0" w:space="0" w:color="auto"/>
          </w:divBdr>
          <w:divsChild>
            <w:div w:id="1295910939">
              <w:marLeft w:val="0"/>
              <w:marRight w:val="0"/>
              <w:marTop w:val="0"/>
              <w:marBottom w:val="0"/>
              <w:divBdr>
                <w:top w:val="none" w:sz="0" w:space="0" w:color="auto"/>
                <w:left w:val="none" w:sz="0" w:space="0" w:color="auto"/>
                <w:bottom w:val="none" w:sz="0" w:space="0" w:color="auto"/>
                <w:right w:val="none" w:sz="0" w:space="0" w:color="auto"/>
              </w:divBdr>
            </w:div>
          </w:divsChild>
        </w:div>
        <w:div w:id="459764718">
          <w:marLeft w:val="0"/>
          <w:marRight w:val="0"/>
          <w:marTop w:val="0"/>
          <w:marBottom w:val="0"/>
          <w:divBdr>
            <w:top w:val="none" w:sz="0" w:space="0" w:color="auto"/>
            <w:left w:val="none" w:sz="0" w:space="0" w:color="auto"/>
            <w:bottom w:val="none" w:sz="0" w:space="0" w:color="auto"/>
            <w:right w:val="none" w:sz="0" w:space="0" w:color="auto"/>
          </w:divBdr>
        </w:div>
        <w:div w:id="1735856944">
          <w:marLeft w:val="0"/>
          <w:marRight w:val="0"/>
          <w:marTop w:val="0"/>
          <w:marBottom w:val="0"/>
          <w:divBdr>
            <w:top w:val="none" w:sz="0" w:space="0" w:color="auto"/>
            <w:left w:val="none" w:sz="0" w:space="0" w:color="auto"/>
            <w:bottom w:val="none" w:sz="0" w:space="0" w:color="auto"/>
            <w:right w:val="none" w:sz="0" w:space="0" w:color="auto"/>
          </w:divBdr>
          <w:divsChild>
            <w:div w:id="514881710">
              <w:marLeft w:val="0"/>
              <w:marRight w:val="0"/>
              <w:marTop w:val="0"/>
              <w:marBottom w:val="0"/>
              <w:divBdr>
                <w:top w:val="none" w:sz="0" w:space="0" w:color="auto"/>
                <w:left w:val="none" w:sz="0" w:space="0" w:color="auto"/>
                <w:bottom w:val="none" w:sz="0" w:space="0" w:color="auto"/>
                <w:right w:val="none" w:sz="0" w:space="0" w:color="auto"/>
              </w:divBdr>
            </w:div>
          </w:divsChild>
        </w:div>
        <w:div w:id="399984309">
          <w:marLeft w:val="0"/>
          <w:marRight w:val="0"/>
          <w:marTop w:val="0"/>
          <w:marBottom w:val="0"/>
          <w:divBdr>
            <w:top w:val="none" w:sz="0" w:space="0" w:color="auto"/>
            <w:left w:val="none" w:sz="0" w:space="0" w:color="auto"/>
            <w:bottom w:val="none" w:sz="0" w:space="0" w:color="auto"/>
            <w:right w:val="none" w:sz="0" w:space="0" w:color="auto"/>
          </w:divBdr>
          <w:divsChild>
            <w:div w:id="389573443">
              <w:marLeft w:val="0"/>
              <w:marRight w:val="0"/>
              <w:marTop w:val="0"/>
              <w:marBottom w:val="0"/>
              <w:divBdr>
                <w:top w:val="none" w:sz="0" w:space="0" w:color="auto"/>
                <w:left w:val="none" w:sz="0" w:space="0" w:color="auto"/>
                <w:bottom w:val="none" w:sz="0" w:space="0" w:color="auto"/>
                <w:right w:val="none" w:sz="0" w:space="0" w:color="auto"/>
              </w:divBdr>
            </w:div>
          </w:divsChild>
        </w:div>
        <w:div w:id="782771009">
          <w:marLeft w:val="0"/>
          <w:marRight w:val="0"/>
          <w:marTop w:val="0"/>
          <w:marBottom w:val="0"/>
          <w:divBdr>
            <w:top w:val="none" w:sz="0" w:space="0" w:color="auto"/>
            <w:left w:val="none" w:sz="0" w:space="0" w:color="auto"/>
            <w:bottom w:val="none" w:sz="0" w:space="0" w:color="auto"/>
            <w:right w:val="none" w:sz="0" w:space="0" w:color="auto"/>
          </w:divBdr>
        </w:div>
        <w:div w:id="649022437">
          <w:marLeft w:val="0"/>
          <w:marRight w:val="0"/>
          <w:marTop w:val="0"/>
          <w:marBottom w:val="0"/>
          <w:divBdr>
            <w:top w:val="none" w:sz="0" w:space="0" w:color="auto"/>
            <w:left w:val="none" w:sz="0" w:space="0" w:color="auto"/>
            <w:bottom w:val="none" w:sz="0" w:space="0" w:color="auto"/>
            <w:right w:val="none" w:sz="0" w:space="0" w:color="auto"/>
          </w:divBdr>
          <w:divsChild>
            <w:div w:id="2104253938">
              <w:marLeft w:val="0"/>
              <w:marRight w:val="0"/>
              <w:marTop w:val="0"/>
              <w:marBottom w:val="0"/>
              <w:divBdr>
                <w:top w:val="none" w:sz="0" w:space="0" w:color="auto"/>
                <w:left w:val="none" w:sz="0" w:space="0" w:color="auto"/>
                <w:bottom w:val="none" w:sz="0" w:space="0" w:color="auto"/>
                <w:right w:val="none" w:sz="0" w:space="0" w:color="auto"/>
              </w:divBdr>
            </w:div>
          </w:divsChild>
        </w:div>
        <w:div w:id="1214468265">
          <w:marLeft w:val="0"/>
          <w:marRight w:val="0"/>
          <w:marTop w:val="0"/>
          <w:marBottom w:val="0"/>
          <w:divBdr>
            <w:top w:val="none" w:sz="0" w:space="0" w:color="auto"/>
            <w:left w:val="none" w:sz="0" w:space="0" w:color="auto"/>
            <w:bottom w:val="none" w:sz="0" w:space="0" w:color="auto"/>
            <w:right w:val="none" w:sz="0" w:space="0" w:color="auto"/>
          </w:divBdr>
          <w:divsChild>
            <w:div w:id="971638019">
              <w:marLeft w:val="0"/>
              <w:marRight w:val="0"/>
              <w:marTop w:val="0"/>
              <w:marBottom w:val="0"/>
              <w:divBdr>
                <w:top w:val="none" w:sz="0" w:space="0" w:color="auto"/>
                <w:left w:val="none" w:sz="0" w:space="0" w:color="auto"/>
                <w:bottom w:val="none" w:sz="0" w:space="0" w:color="auto"/>
                <w:right w:val="none" w:sz="0" w:space="0" w:color="auto"/>
              </w:divBdr>
            </w:div>
          </w:divsChild>
        </w:div>
        <w:div w:id="2141993330">
          <w:marLeft w:val="0"/>
          <w:marRight w:val="0"/>
          <w:marTop w:val="0"/>
          <w:marBottom w:val="0"/>
          <w:divBdr>
            <w:top w:val="none" w:sz="0" w:space="0" w:color="auto"/>
            <w:left w:val="none" w:sz="0" w:space="0" w:color="auto"/>
            <w:bottom w:val="none" w:sz="0" w:space="0" w:color="auto"/>
            <w:right w:val="none" w:sz="0" w:space="0" w:color="auto"/>
          </w:divBdr>
        </w:div>
        <w:div w:id="641885598">
          <w:marLeft w:val="0"/>
          <w:marRight w:val="0"/>
          <w:marTop w:val="0"/>
          <w:marBottom w:val="0"/>
          <w:divBdr>
            <w:top w:val="none" w:sz="0" w:space="0" w:color="auto"/>
            <w:left w:val="none" w:sz="0" w:space="0" w:color="auto"/>
            <w:bottom w:val="none" w:sz="0" w:space="0" w:color="auto"/>
            <w:right w:val="none" w:sz="0" w:space="0" w:color="auto"/>
          </w:divBdr>
          <w:divsChild>
            <w:div w:id="1715038063">
              <w:marLeft w:val="0"/>
              <w:marRight w:val="0"/>
              <w:marTop w:val="0"/>
              <w:marBottom w:val="0"/>
              <w:divBdr>
                <w:top w:val="none" w:sz="0" w:space="0" w:color="auto"/>
                <w:left w:val="none" w:sz="0" w:space="0" w:color="auto"/>
                <w:bottom w:val="none" w:sz="0" w:space="0" w:color="auto"/>
                <w:right w:val="none" w:sz="0" w:space="0" w:color="auto"/>
              </w:divBdr>
            </w:div>
          </w:divsChild>
        </w:div>
        <w:div w:id="381102965">
          <w:marLeft w:val="0"/>
          <w:marRight w:val="0"/>
          <w:marTop w:val="0"/>
          <w:marBottom w:val="0"/>
          <w:divBdr>
            <w:top w:val="none" w:sz="0" w:space="0" w:color="auto"/>
            <w:left w:val="none" w:sz="0" w:space="0" w:color="auto"/>
            <w:bottom w:val="none" w:sz="0" w:space="0" w:color="auto"/>
            <w:right w:val="none" w:sz="0" w:space="0" w:color="auto"/>
          </w:divBdr>
          <w:divsChild>
            <w:div w:id="48387726">
              <w:marLeft w:val="0"/>
              <w:marRight w:val="0"/>
              <w:marTop w:val="0"/>
              <w:marBottom w:val="0"/>
              <w:divBdr>
                <w:top w:val="none" w:sz="0" w:space="0" w:color="auto"/>
                <w:left w:val="none" w:sz="0" w:space="0" w:color="auto"/>
                <w:bottom w:val="none" w:sz="0" w:space="0" w:color="auto"/>
                <w:right w:val="none" w:sz="0" w:space="0" w:color="auto"/>
              </w:divBdr>
            </w:div>
          </w:divsChild>
        </w:div>
        <w:div w:id="971448411">
          <w:marLeft w:val="0"/>
          <w:marRight w:val="0"/>
          <w:marTop w:val="0"/>
          <w:marBottom w:val="0"/>
          <w:divBdr>
            <w:top w:val="none" w:sz="0" w:space="0" w:color="auto"/>
            <w:left w:val="none" w:sz="0" w:space="0" w:color="auto"/>
            <w:bottom w:val="none" w:sz="0" w:space="0" w:color="auto"/>
            <w:right w:val="none" w:sz="0" w:space="0" w:color="auto"/>
          </w:divBdr>
        </w:div>
        <w:div w:id="1991708801">
          <w:marLeft w:val="0"/>
          <w:marRight w:val="0"/>
          <w:marTop w:val="0"/>
          <w:marBottom w:val="0"/>
          <w:divBdr>
            <w:top w:val="none" w:sz="0" w:space="0" w:color="auto"/>
            <w:left w:val="none" w:sz="0" w:space="0" w:color="auto"/>
            <w:bottom w:val="none" w:sz="0" w:space="0" w:color="auto"/>
            <w:right w:val="none" w:sz="0" w:space="0" w:color="auto"/>
          </w:divBdr>
          <w:divsChild>
            <w:div w:id="1611358414">
              <w:marLeft w:val="0"/>
              <w:marRight w:val="0"/>
              <w:marTop w:val="0"/>
              <w:marBottom w:val="0"/>
              <w:divBdr>
                <w:top w:val="none" w:sz="0" w:space="0" w:color="auto"/>
                <w:left w:val="none" w:sz="0" w:space="0" w:color="auto"/>
                <w:bottom w:val="none" w:sz="0" w:space="0" w:color="auto"/>
                <w:right w:val="none" w:sz="0" w:space="0" w:color="auto"/>
              </w:divBdr>
            </w:div>
          </w:divsChild>
        </w:div>
        <w:div w:id="1847863127">
          <w:marLeft w:val="0"/>
          <w:marRight w:val="0"/>
          <w:marTop w:val="0"/>
          <w:marBottom w:val="0"/>
          <w:divBdr>
            <w:top w:val="none" w:sz="0" w:space="0" w:color="auto"/>
            <w:left w:val="none" w:sz="0" w:space="0" w:color="auto"/>
            <w:bottom w:val="none" w:sz="0" w:space="0" w:color="auto"/>
            <w:right w:val="none" w:sz="0" w:space="0" w:color="auto"/>
          </w:divBdr>
          <w:divsChild>
            <w:div w:id="1045912312">
              <w:marLeft w:val="0"/>
              <w:marRight w:val="0"/>
              <w:marTop w:val="0"/>
              <w:marBottom w:val="0"/>
              <w:divBdr>
                <w:top w:val="none" w:sz="0" w:space="0" w:color="auto"/>
                <w:left w:val="none" w:sz="0" w:space="0" w:color="auto"/>
                <w:bottom w:val="none" w:sz="0" w:space="0" w:color="auto"/>
                <w:right w:val="none" w:sz="0" w:space="0" w:color="auto"/>
              </w:divBdr>
            </w:div>
          </w:divsChild>
        </w:div>
        <w:div w:id="897516516">
          <w:marLeft w:val="0"/>
          <w:marRight w:val="0"/>
          <w:marTop w:val="0"/>
          <w:marBottom w:val="0"/>
          <w:divBdr>
            <w:top w:val="none" w:sz="0" w:space="0" w:color="auto"/>
            <w:left w:val="none" w:sz="0" w:space="0" w:color="auto"/>
            <w:bottom w:val="none" w:sz="0" w:space="0" w:color="auto"/>
            <w:right w:val="none" w:sz="0" w:space="0" w:color="auto"/>
          </w:divBdr>
        </w:div>
        <w:div w:id="71851298">
          <w:marLeft w:val="0"/>
          <w:marRight w:val="0"/>
          <w:marTop w:val="0"/>
          <w:marBottom w:val="0"/>
          <w:divBdr>
            <w:top w:val="none" w:sz="0" w:space="0" w:color="auto"/>
            <w:left w:val="none" w:sz="0" w:space="0" w:color="auto"/>
            <w:bottom w:val="none" w:sz="0" w:space="0" w:color="auto"/>
            <w:right w:val="none" w:sz="0" w:space="0" w:color="auto"/>
          </w:divBdr>
          <w:divsChild>
            <w:div w:id="1028749794">
              <w:marLeft w:val="0"/>
              <w:marRight w:val="0"/>
              <w:marTop w:val="0"/>
              <w:marBottom w:val="0"/>
              <w:divBdr>
                <w:top w:val="none" w:sz="0" w:space="0" w:color="auto"/>
                <w:left w:val="none" w:sz="0" w:space="0" w:color="auto"/>
                <w:bottom w:val="none" w:sz="0" w:space="0" w:color="auto"/>
                <w:right w:val="none" w:sz="0" w:space="0" w:color="auto"/>
              </w:divBdr>
            </w:div>
          </w:divsChild>
        </w:div>
        <w:div w:id="2140410401">
          <w:marLeft w:val="0"/>
          <w:marRight w:val="0"/>
          <w:marTop w:val="0"/>
          <w:marBottom w:val="0"/>
          <w:divBdr>
            <w:top w:val="none" w:sz="0" w:space="0" w:color="auto"/>
            <w:left w:val="none" w:sz="0" w:space="0" w:color="auto"/>
            <w:bottom w:val="none" w:sz="0" w:space="0" w:color="auto"/>
            <w:right w:val="none" w:sz="0" w:space="0" w:color="auto"/>
          </w:divBdr>
          <w:divsChild>
            <w:div w:id="51006492">
              <w:marLeft w:val="0"/>
              <w:marRight w:val="0"/>
              <w:marTop w:val="0"/>
              <w:marBottom w:val="0"/>
              <w:divBdr>
                <w:top w:val="none" w:sz="0" w:space="0" w:color="auto"/>
                <w:left w:val="none" w:sz="0" w:space="0" w:color="auto"/>
                <w:bottom w:val="none" w:sz="0" w:space="0" w:color="auto"/>
                <w:right w:val="none" w:sz="0" w:space="0" w:color="auto"/>
              </w:divBdr>
            </w:div>
          </w:divsChild>
        </w:div>
        <w:div w:id="53772181">
          <w:marLeft w:val="0"/>
          <w:marRight w:val="0"/>
          <w:marTop w:val="0"/>
          <w:marBottom w:val="0"/>
          <w:divBdr>
            <w:top w:val="none" w:sz="0" w:space="0" w:color="auto"/>
            <w:left w:val="none" w:sz="0" w:space="0" w:color="auto"/>
            <w:bottom w:val="none" w:sz="0" w:space="0" w:color="auto"/>
            <w:right w:val="none" w:sz="0" w:space="0" w:color="auto"/>
          </w:divBdr>
        </w:div>
        <w:div w:id="1227299358">
          <w:marLeft w:val="0"/>
          <w:marRight w:val="0"/>
          <w:marTop w:val="0"/>
          <w:marBottom w:val="0"/>
          <w:divBdr>
            <w:top w:val="none" w:sz="0" w:space="0" w:color="auto"/>
            <w:left w:val="none" w:sz="0" w:space="0" w:color="auto"/>
            <w:bottom w:val="none" w:sz="0" w:space="0" w:color="auto"/>
            <w:right w:val="none" w:sz="0" w:space="0" w:color="auto"/>
          </w:divBdr>
          <w:divsChild>
            <w:div w:id="368259497">
              <w:marLeft w:val="0"/>
              <w:marRight w:val="0"/>
              <w:marTop w:val="0"/>
              <w:marBottom w:val="0"/>
              <w:divBdr>
                <w:top w:val="none" w:sz="0" w:space="0" w:color="auto"/>
                <w:left w:val="none" w:sz="0" w:space="0" w:color="auto"/>
                <w:bottom w:val="none" w:sz="0" w:space="0" w:color="auto"/>
                <w:right w:val="none" w:sz="0" w:space="0" w:color="auto"/>
              </w:divBdr>
            </w:div>
          </w:divsChild>
        </w:div>
        <w:div w:id="1583249800">
          <w:marLeft w:val="0"/>
          <w:marRight w:val="0"/>
          <w:marTop w:val="0"/>
          <w:marBottom w:val="0"/>
          <w:divBdr>
            <w:top w:val="none" w:sz="0" w:space="0" w:color="auto"/>
            <w:left w:val="none" w:sz="0" w:space="0" w:color="auto"/>
            <w:bottom w:val="none" w:sz="0" w:space="0" w:color="auto"/>
            <w:right w:val="none" w:sz="0" w:space="0" w:color="auto"/>
          </w:divBdr>
          <w:divsChild>
            <w:div w:id="326059148">
              <w:marLeft w:val="0"/>
              <w:marRight w:val="0"/>
              <w:marTop w:val="0"/>
              <w:marBottom w:val="0"/>
              <w:divBdr>
                <w:top w:val="none" w:sz="0" w:space="0" w:color="auto"/>
                <w:left w:val="none" w:sz="0" w:space="0" w:color="auto"/>
                <w:bottom w:val="none" w:sz="0" w:space="0" w:color="auto"/>
                <w:right w:val="none" w:sz="0" w:space="0" w:color="auto"/>
              </w:divBdr>
            </w:div>
          </w:divsChild>
        </w:div>
        <w:div w:id="2003661188">
          <w:marLeft w:val="0"/>
          <w:marRight w:val="0"/>
          <w:marTop w:val="0"/>
          <w:marBottom w:val="0"/>
          <w:divBdr>
            <w:top w:val="none" w:sz="0" w:space="0" w:color="auto"/>
            <w:left w:val="none" w:sz="0" w:space="0" w:color="auto"/>
            <w:bottom w:val="none" w:sz="0" w:space="0" w:color="auto"/>
            <w:right w:val="none" w:sz="0" w:space="0" w:color="auto"/>
          </w:divBdr>
        </w:div>
        <w:div w:id="1442262780">
          <w:marLeft w:val="0"/>
          <w:marRight w:val="0"/>
          <w:marTop w:val="0"/>
          <w:marBottom w:val="0"/>
          <w:divBdr>
            <w:top w:val="none" w:sz="0" w:space="0" w:color="auto"/>
            <w:left w:val="none" w:sz="0" w:space="0" w:color="auto"/>
            <w:bottom w:val="none" w:sz="0" w:space="0" w:color="auto"/>
            <w:right w:val="none" w:sz="0" w:space="0" w:color="auto"/>
          </w:divBdr>
          <w:divsChild>
            <w:div w:id="1894270416">
              <w:marLeft w:val="0"/>
              <w:marRight w:val="0"/>
              <w:marTop w:val="0"/>
              <w:marBottom w:val="0"/>
              <w:divBdr>
                <w:top w:val="none" w:sz="0" w:space="0" w:color="auto"/>
                <w:left w:val="none" w:sz="0" w:space="0" w:color="auto"/>
                <w:bottom w:val="none" w:sz="0" w:space="0" w:color="auto"/>
                <w:right w:val="none" w:sz="0" w:space="0" w:color="auto"/>
              </w:divBdr>
            </w:div>
          </w:divsChild>
        </w:div>
        <w:div w:id="1077626417">
          <w:marLeft w:val="0"/>
          <w:marRight w:val="0"/>
          <w:marTop w:val="0"/>
          <w:marBottom w:val="0"/>
          <w:divBdr>
            <w:top w:val="none" w:sz="0" w:space="0" w:color="auto"/>
            <w:left w:val="none" w:sz="0" w:space="0" w:color="auto"/>
            <w:bottom w:val="none" w:sz="0" w:space="0" w:color="auto"/>
            <w:right w:val="none" w:sz="0" w:space="0" w:color="auto"/>
          </w:divBdr>
          <w:divsChild>
            <w:div w:id="576675645">
              <w:marLeft w:val="0"/>
              <w:marRight w:val="0"/>
              <w:marTop w:val="0"/>
              <w:marBottom w:val="0"/>
              <w:divBdr>
                <w:top w:val="none" w:sz="0" w:space="0" w:color="auto"/>
                <w:left w:val="none" w:sz="0" w:space="0" w:color="auto"/>
                <w:bottom w:val="none" w:sz="0" w:space="0" w:color="auto"/>
                <w:right w:val="none" w:sz="0" w:space="0" w:color="auto"/>
              </w:divBdr>
            </w:div>
          </w:divsChild>
        </w:div>
        <w:div w:id="1499923204">
          <w:marLeft w:val="0"/>
          <w:marRight w:val="0"/>
          <w:marTop w:val="0"/>
          <w:marBottom w:val="0"/>
          <w:divBdr>
            <w:top w:val="none" w:sz="0" w:space="0" w:color="auto"/>
            <w:left w:val="none" w:sz="0" w:space="0" w:color="auto"/>
            <w:bottom w:val="none" w:sz="0" w:space="0" w:color="auto"/>
            <w:right w:val="none" w:sz="0" w:space="0" w:color="auto"/>
          </w:divBdr>
        </w:div>
        <w:div w:id="1140464514">
          <w:marLeft w:val="0"/>
          <w:marRight w:val="0"/>
          <w:marTop w:val="0"/>
          <w:marBottom w:val="0"/>
          <w:divBdr>
            <w:top w:val="none" w:sz="0" w:space="0" w:color="auto"/>
            <w:left w:val="none" w:sz="0" w:space="0" w:color="auto"/>
            <w:bottom w:val="none" w:sz="0" w:space="0" w:color="auto"/>
            <w:right w:val="none" w:sz="0" w:space="0" w:color="auto"/>
          </w:divBdr>
          <w:divsChild>
            <w:div w:id="775518321">
              <w:marLeft w:val="0"/>
              <w:marRight w:val="0"/>
              <w:marTop w:val="0"/>
              <w:marBottom w:val="0"/>
              <w:divBdr>
                <w:top w:val="none" w:sz="0" w:space="0" w:color="auto"/>
                <w:left w:val="none" w:sz="0" w:space="0" w:color="auto"/>
                <w:bottom w:val="none" w:sz="0" w:space="0" w:color="auto"/>
                <w:right w:val="none" w:sz="0" w:space="0" w:color="auto"/>
              </w:divBdr>
            </w:div>
          </w:divsChild>
        </w:div>
        <w:div w:id="1370255329">
          <w:marLeft w:val="0"/>
          <w:marRight w:val="0"/>
          <w:marTop w:val="0"/>
          <w:marBottom w:val="0"/>
          <w:divBdr>
            <w:top w:val="none" w:sz="0" w:space="0" w:color="auto"/>
            <w:left w:val="none" w:sz="0" w:space="0" w:color="auto"/>
            <w:bottom w:val="none" w:sz="0" w:space="0" w:color="auto"/>
            <w:right w:val="none" w:sz="0" w:space="0" w:color="auto"/>
          </w:divBdr>
          <w:divsChild>
            <w:div w:id="1299064667">
              <w:marLeft w:val="0"/>
              <w:marRight w:val="0"/>
              <w:marTop w:val="0"/>
              <w:marBottom w:val="0"/>
              <w:divBdr>
                <w:top w:val="none" w:sz="0" w:space="0" w:color="auto"/>
                <w:left w:val="none" w:sz="0" w:space="0" w:color="auto"/>
                <w:bottom w:val="none" w:sz="0" w:space="0" w:color="auto"/>
                <w:right w:val="none" w:sz="0" w:space="0" w:color="auto"/>
              </w:divBdr>
            </w:div>
          </w:divsChild>
        </w:div>
        <w:div w:id="929703809">
          <w:marLeft w:val="0"/>
          <w:marRight w:val="0"/>
          <w:marTop w:val="0"/>
          <w:marBottom w:val="0"/>
          <w:divBdr>
            <w:top w:val="none" w:sz="0" w:space="0" w:color="auto"/>
            <w:left w:val="none" w:sz="0" w:space="0" w:color="auto"/>
            <w:bottom w:val="none" w:sz="0" w:space="0" w:color="auto"/>
            <w:right w:val="none" w:sz="0" w:space="0" w:color="auto"/>
          </w:divBdr>
        </w:div>
        <w:div w:id="1403944572">
          <w:marLeft w:val="0"/>
          <w:marRight w:val="0"/>
          <w:marTop w:val="0"/>
          <w:marBottom w:val="0"/>
          <w:divBdr>
            <w:top w:val="none" w:sz="0" w:space="0" w:color="auto"/>
            <w:left w:val="none" w:sz="0" w:space="0" w:color="auto"/>
            <w:bottom w:val="none" w:sz="0" w:space="0" w:color="auto"/>
            <w:right w:val="none" w:sz="0" w:space="0" w:color="auto"/>
          </w:divBdr>
          <w:divsChild>
            <w:div w:id="410007314">
              <w:marLeft w:val="0"/>
              <w:marRight w:val="0"/>
              <w:marTop w:val="0"/>
              <w:marBottom w:val="0"/>
              <w:divBdr>
                <w:top w:val="none" w:sz="0" w:space="0" w:color="auto"/>
                <w:left w:val="none" w:sz="0" w:space="0" w:color="auto"/>
                <w:bottom w:val="none" w:sz="0" w:space="0" w:color="auto"/>
                <w:right w:val="none" w:sz="0" w:space="0" w:color="auto"/>
              </w:divBdr>
            </w:div>
          </w:divsChild>
        </w:div>
        <w:div w:id="38869186">
          <w:marLeft w:val="0"/>
          <w:marRight w:val="0"/>
          <w:marTop w:val="0"/>
          <w:marBottom w:val="0"/>
          <w:divBdr>
            <w:top w:val="none" w:sz="0" w:space="0" w:color="auto"/>
            <w:left w:val="none" w:sz="0" w:space="0" w:color="auto"/>
            <w:bottom w:val="none" w:sz="0" w:space="0" w:color="auto"/>
            <w:right w:val="none" w:sz="0" w:space="0" w:color="auto"/>
          </w:divBdr>
          <w:divsChild>
            <w:div w:id="2002198046">
              <w:marLeft w:val="0"/>
              <w:marRight w:val="0"/>
              <w:marTop w:val="0"/>
              <w:marBottom w:val="0"/>
              <w:divBdr>
                <w:top w:val="none" w:sz="0" w:space="0" w:color="auto"/>
                <w:left w:val="none" w:sz="0" w:space="0" w:color="auto"/>
                <w:bottom w:val="none" w:sz="0" w:space="0" w:color="auto"/>
                <w:right w:val="none" w:sz="0" w:space="0" w:color="auto"/>
              </w:divBdr>
            </w:div>
          </w:divsChild>
        </w:div>
        <w:div w:id="1514958519">
          <w:marLeft w:val="0"/>
          <w:marRight w:val="0"/>
          <w:marTop w:val="0"/>
          <w:marBottom w:val="0"/>
          <w:divBdr>
            <w:top w:val="none" w:sz="0" w:space="0" w:color="auto"/>
            <w:left w:val="none" w:sz="0" w:space="0" w:color="auto"/>
            <w:bottom w:val="none" w:sz="0" w:space="0" w:color="auto"/>
            <w:right w:val="none" w:sz="0" w:space="0" w:color="auto"/>
          </w:divBdr>
        </w:div>
        <w:div w:id="1349483098">
          <w:marLeft w:val="0"/>
          <w:marRight w:val="0"/>
          <w:marTop w:val="0"/>
          <w:marBottom w:val="0"/>
          <w:divBdr>
            <w:top w:val="none" w:sz="0" w:space="0" w:color="auto"/>
            <w:left w:val="none" w:sz="0" w:space="0" w:color="auto"/>
            <w:bottom w:val="none" w:sz="0" w:space="0" w:color="auto"/>
            <w:right w:val="none" w:sz="0" w:space="0" w:color="auto"/>
          </w:divBdr>
          <w:divsChild>
            <w:div w:id="214314283">
              <w:marLeft w:val="0"/>
              <w:marRight w:val="0"/>
              <w:marTop w:val="0"/>
              <w:marBottom w:val="0"/>
              <w:divBdr>
                <w:top w:val="none" w:sz="0" w:space="0" w:color="auto"/>
                <w:left w:val="none" w:sz="0" w:space="0" w:color="auto"/>
                <w:bottom w:val="none" w:sz="0" w:space="0" w:color="auto"/>
                <w:right w:val="none" w:sz="0" w:space="0" w:color="auto"/>
              </w:divBdr>
            </w:div>
          </w:divsChild>
        </w:div>
        <w:div w:id="40710736">
          <w:marLeft w:val="0"/>
          <w:marRight w:val="0"/>
          <w:marTop w:val="0"/>
          <w:marBottom w:val="0"/>
          <w:divBdr>
            <w:top w:val="none" w:sz="0" w:space="0" w:color="auto"/>
            <w:left w:val="none" w:sz="0" w:space="0" w:color="auto"/>
            <w:bottom w:val="none" w:sz="0" w:space="0" w:color="auto"/>
            <w:right w:val="none" w:sz="0" w:space="0" w:color="auto"/>
          </w:divBdr>
          <w:divsChild>
            <w:div w:id="2064210917">
              <w:marLeft w:val="0"/>
              <w:marRight w:val="0"/>
              <w:marTop w:val="0"/>
              <w:marBottom w:val="0"/>
              <w:divBdr>
                <w:top w:val="none" w:sz="0" w:space="0" w:color="auto"/>
                <w:left w:val="none" w:sz="0" w:space="0" w:color="auto"/>
                <w:bottom w:val="none" w:sz="0" w:space="0" w:color="auto"/>
                <w:right w:val="none" w:sz="0" w:space="0" w:color="auto"/>
              </w:divBdr>
            </w:div>
          </w:divsChild>
        </w:div>
        <w:div w:id="1213814019">
          <w:marLeft w:val="0"/>
          <w:marRight w:val="0"/>
          <w:marTop w:val="0"/>
          <w:marBottom w:val="0"/>
          <w:divBdr>
            <w:top w:val="none" w:sz="0" w:space="0" w:color="auto"/>
            <w:left w:val="none" w:sz="0" w:space="0" w:color="auto"/>
            <w:bottom w:val="none" w:sz="0" w:space="0" w:color="auto"/>
            <w:right w:val="none" w:sz="0" w:space="0" w:color="auto"/>
          </w:divBdr>
        </w:div>
        <w:div w:id="393895243">
          <w:marLeft w:val="0"/>
          <w:marRight w:val="0"/>
          <w:marTop w:val="0"/>
          <w:marBottom w:val="0"/>
          <w:divBdr>
            <w:top w:val="none" w:sz="0" w:space="0" w:color="auto"/>
            <w:left w:val="none" w:sz="0" w:space="0" w:color="auto"/>
            <w:bottom w:val="none" w:sz="0" w:space="0" w:color="auto"/>
            <w:right w:val="none" w:sz="0" w:space="0" w:color="auto"/>
          </w:divBdr>
          <w:divsChild>
            <w:div w:id="1917008807">
              <w:marLeft w:val="0"/>
              <w:marRight w:val="0"/>
              <w:marTop w:val="0"/>
              <w:marBottom w:val="0"/>
              <w:divBdr>
                <w:top w:val="none" w:sz="0" w:space="0" w:color="auto"/>
                <w:left w:val="none" w:sz="0" w:space="0" w:color="auto"/>
                <w:bottom w:val="none" w:sz="0" w:space="0" w:color="auto"/>
                <w:right w:val="none" w:sz="0" w:space="0" w:color="auto"/>
              </w:divBdr>
            </w:div>
          </w:divsChild>
        </w:div>
        <w:div w:id="1529022600">
          <w:marLeft w:val="0"/>
          <w:marRight w:val="0"/>
          <w:marTop w:val="0"/>
          <w:marBottom w:val="0"/>
          <w:divBdr>
            <w:top w:val="none" w:sz="0" w:space="0" w:color="auto"/>
            <w:left w:val="none" w:sz="0" w:space="0" w:color="auto"/>
            <w:bottom w:val="none" w:sz="0" w:space="0" w:color="auto"/>
            <w:right w:val="none" w:sz="0" w:space="0" w:color="auto"/>
          </w:divBdr>
          <w:divsChild>
            <w:div w:id="880241941">
              <w:marLeft w:val="0"/>
              <w:marRight w:val="0"/>
              <w:marTop w:val="0"/>
              <w:marBottom w:val="0"/>
              <w:divBdr>
                <w:top w:val="none" w:sz="0" w:space="0" w:color="auto"/>
                <w:left w:val="none" w:sz="0" w:space="0" w:color="auto"/>
                <w:bottom w:val="none" w:sz="0" w:space="0" w:color="auto"/>
                <w:right w:val="none" w:sz="0" w:space="0" w:color="auto"/>
              </w:divBdr>
            </w:div>
          </w:divsChild>
        </w:div>
        <w:div w:id="1130510085">
          <w:marLeft w:val="0"/>
          <w:marRight w:val="0"/>
          <w:marTop w:val="0"/>
          <w:marBottom w:val="0"/>
          <w:divBdr>
            <w:top w:val="none" w:sz="0" w:space="0" w:color="auto"/>
            <w:left w:val="none" w:sz="0" w:space="0" w:color="auto"/>
            <w:bottom w:val="none" w:sz="0" w:space="0" w:color="auto"/>
            <w:right w:val="none" w:sz="0" w:space="0" w:color="auto"/>
          </w:divBdr>
        </w:div>
        <w:div w:id="1592280425">
          <w:marLeft w:val="0"/>
          <w:marRight w:val="0"/>
          <w:marTop w:val="0"/>
          <w:marBottom w:val="0"/>
          <w:divBdr>
            <w:top w:val="none" w:sz="0" w:space="0" w:color="auto"/>
            <w:left w:val="none" w:sz="0" w:space="0" w:color="auto"/>
            <w:bottom w:val="none" w:sz="0" w:space="0" w:color="auto"/>
            <w:right w:val="none" w:sz="0" w:space="0" w:color="auto"/>
          </w:divBdr>
          <w:divsChild>
            <w:div w:id="1137380619">
              <w:marLeft w:val="0"/>
              <w:marRight w:val="0"/>
              <w:marTop w:val="0"/>
              <w:marBottom w:val="0"/>
              <w:divBdr>
                <w:top w:val="none" w:sz="0" w:space="0" w:color="auto"/>
                <w:left w:val="none" w:sz="0" w:space="0" w:color="auto"/>
                <w:bottom w:val="none" w:sz="0" w:space="0" w:color="auto"/>
                <w:right w:val="none" w:sz="0" w:space="0" w:color="auto"/>
              </w:divBdr>
            </w:div>
          </w:divsChild>
        </w:div>
        <w:div w:id="542331241">
          <w:marLeft w:val="0"/>
          <w:marRight w:val="0"/>
          <w:marTop w:val="0"/>
          <w:marBottom w:val="0"/>
          <w:divBdr>
            <w:top w:val="none" w:sz="0" w:space="0" w:color="auto"/>
            <w:left w:val="none" w:sz="0" w:space="0" w:color="auto"/>
            <w:bottom w:val="none" w:sz="0" w:space="0" w:color="auto"/>
            <w:right w:val="none" w:sz="0" w:space="0" w:color="auto"/>
          </w:divBdr>
          <w:divsChild>
            <w:div w:id="1954242781">
              <w:marLeft w:val="0"/>
              <w:marRight w:val="0"/>
              <w:marTop w:val="0"/>
              <w:marBottom w:val="0"/>
              <w:divBdr>
                <w:top w:val="none" w:sz="0" w:space="0" w:color="auto"/>
                <w:left w:val="none" w:sz="0" w:space="0" w:color="auto"/>
                <w:bottom w:val="none" w:sz="0" w:space="0" w:color="auto"/>
                <w:right w:val="none" w:sz="0" w:space="0" w:color="auto"/>
              </w:divBdr>
            </w:div>
          </w:divsChild>
        </w:div>
        <w:div w:id="1040015383">
          <w:marLeft w:val="0"/>
          <w:marRight w:val="0"/>
          <w:marTop w:val="0"/>
          <w:marBottom w:val="0"/>
          <w:divBdr>
            <w:top w:val="none" w:sz="0" w:space="0" w:color="auto"/>
            <w:left w:val="none" w:sz="0" w:space="0" w:color="auto"/>
            <w:bottom w:val="none" w:sz="0" w:space="0" w:color="auto"/>
            <w:right w:val="none" w:sz="0" w:space="0" w:color="auto"/>
          </w:divBdr>
        </w:div>
        <w:div w:id="1053694618">
          <w:marLeft w:val="0"/>
          <w:marRight w:val="0"/>
          <w:marTop w:val="0"/>
          <w:marBottom w:val="0"/>
          <w:divBdr>
            <w:top w:val="none" w:sz="0" w:space="0" w:color="auto"/>
            <w:left w:val="none" w:sz="0" w:space="0" w:color="auto"/>
            <w:bottom w:val="none" w:sz="0" w:space="0" w:color="auto"/>
            <w:right w:val="none" w:sz="0" w:space="0" w:color="auto"/>
          </w:divBdr>
          <w:divsChild>
            <w:div w:id="2134128762">
              <w:marLeft w:val="0"/>
              <w:marRight w:val="0"/>
              <w:marTop w:val="0"/>
              <w:marBottom w:val="0"/>
              <w:divBdr>
                <w:top w:val="none" w:sz="0" w:space="0" w:color="auto"/>
                <w:left w:val="none" w:sz="0" w:space="0" w:color="auto"/>
                <w:bottom w:val="none" w:sz="0" w:space="0" w:color="auto"/>
                <w:right w:val="none" w:sz="0" w:space="0" w:color="auto"/>
              </w:divBdr>
            </w:div>
          </w:divsChild>
        </w:div>
        <w:div w:id="932398904">
          <w:marLeft w:val="0"/>
          <w:marRight w:val="0"/>
          <w:marTop w:val="0"/>
          <w:marBottom w:val="0"/>
          <w:divBdr>
            <w:top w:val="none" w:sz="0" w:space="0" w:color="auto"/>
            <w:left w:val="none" w:sz="0" w:space="0" w:color="auto"/>
            <w:bottom w:val="none" w:sz="0" w:space="0" w:color="auto"/>
            <w:right w:val="none" w:sz="0" w:space="0" w:color="auto"/>
          </w:divBdr>
          <w:divsChild>
            <w:div w:id="78063170">
              <w:marLeft w:val="0"/>
              <w:marRight w:val="0"/>
              <w:marTop w:val="0"/>
              <w:marBottom w:val="0"/>
              <w:divBdr>
                <w:top w:val="none" w:sz="0" w:space="0" w:color="auto"/>
                <w:left w:val="none" w:sz="0" w:space="0" w:color="auto"/>
                <w:bottom w:val="none" w:sz="0" w:space="0" w:color="auto"/>
                <w:right w:val="none" w:sz="0" w:space="0" w:color="auto"/>
              </w:divBdr>
            </w:div>
          </w:divsChild>
        </w:div>
        <w:div w:id="1505582535">
          <w:marLeft w:val="0"/>
          <w:marRight w:val="0"/>
          <w:marTop w:val="0"/>
          <w:marBottom w:val="0"/>
          <w:divBdr>
            <w:top w:val="none" w:sz="0" w:space="0" w:color="auto"/>
            <w:left w:val="none" w:sz="0" w:space="0" w:color="auto"/>
            <w:bottom w:val="none" w:sz="0" w:space="0" w:color="auto"/>
            <w:right w:val="none" w:sz="0" w:space="0" w:color="auto"/>
          </w:divBdr>
        </w:div>
        <w:div w:id="236744783">
          <w:marLeft w:val="0"/>
          <w:marRight w:val="0"/>
          <w:marTop w:val="0"/>
          <w:marBottom w:val="0"/>
          <w:divBdr>
            <w:top w:val="none" w:sz="0" w:space="0" w:color="auto"/>
            <w:left w:val="none" w:sz="0" w:space="0" w:color="auto"/>
            <w:bottom w:val="none" w:sz="0" w:space="0" w:color="auto"/>
            <w:right w:val="none" w:sz="0" w:space="0" w:color="auto"/>
          </w:divBdr>
          <w:divsChild>
            <w:div w:id="870192096">
              <w:marLeft w:val="0"/>
              <w:marRight w:val="0"/>
              <w:marTop w:val="0"/>
              <w:marBottom w:val="0"/>
              <w:divBdr>
                <w:top w:val="none" w:sz="0" w:space="0" w:color="auto"/>
                <w:left w:val="none" w:sz="0" w:space="0" w:color="auto"/>
                <w:bottom w:val="none" w:sz="0" w:space="0" w:color="auto"/>
                <w:right w:val="none" w:sz="0" w:space="0" w:color="auto"/>
              </w:divBdr>
            </w:div>
          </w:divsChild>
        </w:div>
        <w:div w:id="131679435">
          <w:marLeft w:val="0"/>
          <w:marRight w:val="0"/>
          <w:marTop w:val="0"/>
          <w:marBottom w:val="0"/>
          <w:divBdr>
            <w:top w:val="none" w:sz="0" w:space="0" w:color="auto"/>
            <w:left w:val="none" w:sz="0" w:space="0" w:color="auto"/>
            <w:bottom w:val="none" w:sz="0" w:space="0" w:color="auto"/>
            <w:right w:val="none" w:sz="0" w:space="0" w:color="auto"/>
          </w:divBdr>
          <w:divsChild>
            <w:div w:id="1115565489">
              <w:marLeft w:val="0"/>
              <w:marRight w:val="0"/>
              <w:marTop w:val="0"/>
              <w:marBottom w:val="0"/>
              <w:divBdr>
                <w:top w:val="none" w:sz="0" w:space="0" w:color="auto"/>
                <w:left w:val="none" w:sz="0" w:space="0" w:color="auto"/>
                <w:bottom w:val="none" w:sz="0" w:space="0" w:color="auto"/>
                <w:right w:val="none" w:sz="0" w:space="0" w:color="auto"/>
              </w:divBdr>
            </w:div>
          </w:divsChild>
        </w:div>
        <w:div w:id="830876876">
          <w:marLeft w:val="0"/>
          <w:marRight w:val="0"/>
          <w:marTop w:val="0"/>
          <w:marBottom w:val="0"/>
          <w:divBdr>
            <w:top w:val="none" w:sz="0" w:space="0" w:color="auto"/>
            <w:left w:val="none" w:sz="0" w:space="0" w:color="auto"/>
            <w:bottom w:val="none" w:sz="0" w:space="0" w:color="auto"/>
            <w:right w:val="none" w:sz="0" w:space="0" w:color="auto"/>
          </w:divBdr>
        </w:div>
        <w:div w:id="1336688084">
          <w:marLeft w:val="0"/>
          <w:marRight w:val="0"/>
          <w:marTop w:val="0"/>
          <w:marBottom w:val="0"/>
          <w:divBdr>
            <w:top w:val="none" w:sz="0" w:space="0" w:color="auto"/>
            <w:left w:val="none" w:sz="0" w:space="0" w:color="auto"/>
            <w:bottom w:val="none" w:sz="0" w:space="0" w:color="auto"/>
            <w:right w:val="none" w:sz="0" w:space="0" w:color="auto"/>
          </w:divBdr>
          <w:divsChild>
            <w:div w:id="908154731">
              <w:marLeft w:val="0"/>
              <w:marRight w:val="0"/>
              <w:marTop w:val="0"/>
              <w:marBottom w:val="0"/>
              <w:divBdr>
                <w:top w:val="none" w:sz="0" w:space="0" w:color="auto"/>
                <w:left w:val="none" w:sz="0" w:space="0" w:color="auto"/>
                <w:bottom w:val="none" w:sz="0" w:space="0" w:color="auto"/>
                <w:right w:val="none" w:sz="0" w:space="0" w:color="auto"/>
              </w:divBdr>
            </w:div>
          </w:divsChild>
        </w:div>
        <w:div w:id="140854189">
          <w:marLeft w:val="0"/>
          <w:marRight w:val="0"/>
          <w:marTop w:val="0"/>
          <w:marBottom w:val="0"/>
          <w:divBdr>
            <w:top w:val="none" w:sz="0" w:space="0" w:color="auto"/>
            <w:left w:val="none" w:sz="0" w:space="0" w:color="auto"/>
            <w:bottom w:val="none" w:sz="0" w:space="0" w:color="auto"/>
            <w:right w:val="none" w:sz="0" w:space="0" w:color="auto"/>
          </w:divBdr>
          <w:divsChild>
            <w:div w:id="2017733522">
              <w:marLeft w:val="0"/>
              <w:marRight w:val="0"/>
              <w:marTop w:val="0"/>
              <w:marBottom w:val="0"/>
              <w:divBdr>
                <w:top w:val="none" w:sz="0" w:space="0" w:color="auto"/>
                <w:left w:val="none" w:sz="0" w:space="0" w:color="auto"/>
                <w:bottom w:val="none" w:sz="0" w:space="0" w:color="auto"/>
                <w:right w:val="none" w:sz="0" w:space="0" w:color="auto"/>
              </w:divBdr>
            </w:div>
          </w:divsChild>
        </w:div>
        <w:div w:id="1675567607">
          <w:marLeft w:val="0"/>
          <w:marRight w:val="0"/>
          <w:marTop w:val="0"/>
          <w:marBottom w:val="0"/>
          <w:divBdr>
            <w:top w:val="none" w:sz="0" w:space="0" w:color="auto"/>
            <w:left w:val="none" w:sz="0" w:space="0" w:color="auto"/>
            <w:bottom w:val="none" w:sz="0" w:space="0" w:color="auto"/>
            <w:right w:val="none" w:sz="0" w:space="0" w:color="auto"/>
          </w:divBdr>
        </w:div>
        <w:div w:id="1972205786">
          <w:marLeft w:val="0"/>
          <w:marRight w:val="0"/>
          <w:marTop w:val="0"/>
          <w:marBottom w:val="0"/>
          <w:divBdr>
            <w:top w:val="none" w:sz="0" w:space="0" w:color="auto"/>
            <w:left w:val="none" w:sz="0" w:space="0" w:color="auto"/>
            <w:bottom w:val="none" w:sz="0" w:space="0" w:color="auto"/>
            <w:right w:val="none" w:sz="0" w:space="0" w:color="auto"/>
          </w:divBdr>
          <w:divsChild>
            <w:div w:id="312023368">
              <w:marLeft w:val="0"/>
              <w:marRight w:val="0"/>
              <w:marTop w:val="0"/>
              <w:marBottom w:val="0"/>
              <w:divBdr>
                <w:top w:val="none" w:sz="0" w:space="0" w:color="auto"/>
                <w:left w:val="none" w:sz="0" w:space="0" w:color="auto"/>
                <w:bottom w:val="none" w:sz="0" w:space="0" w:color="auto"/>
                <w:right w:val="none" w:sz="0" w:space="0" w:color="auto"/>
              </w:divBdr>
            </w:div>
          </w:divsChild>
        </w:div>
        <w:div w:id="51122688">
          <w:marLeft w:val="0"/>
          <w:marRight w:val="0"/>
          <w:marTop w:val="0"/>
          <w:marBottom w:val="0"/>
          <w:divBdr>
            <w:top w:val="none" w:sz="0" w:space="0" w:color="auto"/>
            <w:left w:val="none" w:sz="0" w:space="0" w:color="auto"/>
            <w:bottom w:val="none" w:sz="0" w:space="0" w:color="auto"/>
            <w:right w:val="none" w:sz="0" w:space="0" w:color="auto"/>
          </w:divBdr>
          <w:divsChild>
            <w:div w:id="2108038089">
              <w:marLeft w:val="0"/>
              <w:marRight w:val="0"/>
              <w:marTop w:val="0"/>
              <w:marBottom w:val="0"/>
              <w:divBdr>
                <w:top w:val="none" w:sz="0" w:space="0" w:color="auto"/>
                <w:left w:val="none" w:sz="0" w:space="0" w:color="auto"/>
                <w:bottom w:val="none" w:sz="0" w:space="0" w:color="auto"/>
                <w:right w:val="none" w:sz="0" w:space="0" w:color="auto"/>
              </w:divBdr>
            </w:div>
          </w:divsChild>
        </w:div>
        <w:div w:id="117264058">
          <w:marLeft w:val="0"/>
          <w:marRight w:val="0"/>
          <w:marTop w:val="0"/>
          <w:marBottom w:val="0"/>
          <w:divBdr>
            <w:top w:val="none" w:sz="0" w:space="0" w:color="auto"/>
            <w:left w:val="none" w:sz="0" w:space="0" w:color="auto"/>
            <w:bottom w:val="none" w:sz="0" w:space="0" w:color="auto"/>
            <w:right w:val="none" w:sz="0" w:space="0" w:color="auto"/>
          </w:divBdr>
        </w:div>
        <w:div w:id="2058628519">
          <w:marLeft w:val="0"/>
          <w:marRight w:val="0"/>
          <w:marTop w:val="0"/>
          <w:marBottom w:val="0"/>
          <w:divBdr>
            <w:top w:val="none" w:sz="0" w:space="0" w:color="auto"/>
            <w:left w:val="none" w:sz="0" w:space="0" w:color="auto"/>
            <w:bottom w:val="none" w:sz="0" w:space="0" w:color="auto"/>
            <w:right w:val="none" w:sz="0" w:space="0" w:color="auto"/>
          </w:divBdr>
          <w:divsChild>
            <w:div w:id="1650790124">
              <w:marLeft w:val="0"/>
              <w:marRight w:val="0"/>
              <w:marTop w:val="0"/>
              <w:marBottom w:val="0"/>
              <w:divBdr>
                <w:top w:val="none" w:sz="0" w:space="0" w:color="auto"/>
                <w:left w:val="none" w:sz="0" w:space="0" w:color="auto"/>
                <w:bottom w:val="none" w:sz="0" w:space="0" w:color="auto"/>
                <w:right w:val="none" w:sz="0" w:space="0" w:color="auto"/>
              </w:divBdr>
            </w:div>
          </w:divsChild>
        </w:div>
        <w:div w:id="1455444093">
          <w:marLeft w:val="0"/>
          <w:marRight w:val="0"/>
          <w:marTop w:val="0"/>
          <w:marBottom w:val="0"/>
          <w:divBdr>
            <w:top w:val="none" w:sz="0" w:space="0" w:color="auto"/>
            <w:left w:val="none" w:sz="0" w:space="0" w:color="auto"/>
            <w:bottom w:val="none" w:sz="0" w:space="0" w:color="auto"/>
            <w:right w:val="none" w:sz="0" w:space="0" w:color="auto"/>
          </w:divBdr>
          <w:divsChild>
            <w:div w:id="2139905873">
              <w:marLeft w:val="0"/>
              <w:marRight w:val="0"/>
              <w:marTop w:val="0"/>
              <w:marBottom w:val="0"/>
              <w:divBdr>
                <w:top w:val="none" w:sz="0" w:space="0" w:color="auto"/>
                <w:left w:val="none" w:sz="0" w:space="0" w:color="auto"/>
                <w:bottom w:val="none" w:sz="0" w:space="0" w:color="auto"/>
                <w:right w:val="none" w:sz="0" w:space="0" w:color="auto"/>
              </w:divBdr>
            </w:div>
          </w:divsChild>
        </w:div>
        <w:div w:id="1787768130">
          <w:marLeft w:val="0"/>
          <w:marRight w:val="0"/>
          <w:marTop w:val="0"/>
          <w:marBottom w:val="0"/>
          <w:divBdr>
            <w:top w:val="none" w:sz="0" w:space="0" w:color="auto"/>
            <w:left w:val="none" w:sz="0" w:space="0" w:color="auto"/>
            <w:bottom w:val="none" w:sz="0" w:space="0" w:color="auto"/>
            <w:right w:val="none" w:sz="0" w:space="0" w:color="auto"/>
          </w:divBdr>
        </w:div>
        <w:div w:id="185408047">
          <w:marLeft w:val="0"/>
          <w:marRight w:val="0"/>
          <w:marTop w:val="0"/>
          <w:marBottom w:val="0"/>
          <w:divBdr>
            <w:top w:val="none" w:sz="0" w:space="0" w:color="auto"/>
            <w:left w:val="none" w:sz="0" w:space="0" w:color="auto"/>
            <w:bottom w:val="none" w:sz="0" w:space="0" w:color="auto"/>
            <w:right w:val="none" w:sz="0" w:space="0" w:color="auto"/>
          </w:divBdr>
          <w:divsChild>
            <w:div w:id="1317566045">
              <w:marLeft w:val="0"/>
              <w:marRight w:val="0"/>
              <w:marTop w:val="0"/>
              <w:marBottom w:val="0"/>
              <w:divBdr>
                <w:top w:val="none" w:sz="0" w:space="0" w:color="auto"/>
                <w:left w:val="none" w:sz="0" w:space="0" w:color="auto"/>
                <w:bottom w:val="none" w:sz="0" w:space="0" w:color="auto"/>
                <w:right w:val="none" w:sz="0" w:space="0" w:color="auto"/>
              </w:divBdr>
            </w:div>
          </w:divsChild>
        </w:div>
        <w:div w:id="235089656">
          <w:marLeft w:val="0"/>
          <w:marRight w:val="0"/>
          <w:marTop w:val="0"/>
          <w:marBottom w:val="0"/>
          <w:divBdr>
            <w:top w:val="none" w:sz="0" w:space="0" w:color="auto"/>
            <w:left w:val="none" w:sz="0" w:space="0" w:color="auto"/>
            <w:bottom w:val="none" w:sz="0" w:space="0" w:color="auto"/>
            <w:right w:val="none" w:sz="0" w:space="0" w:color="auto"/>
          </w:divBdr>
          <w:divsChild>
            <w:div w:id="254678575">
              <w:marLeft w:val="0"/>
              <w:marRight w:val="0"/>
              <w:marTop w:val="0"/>
              <w:marBottom w:val="0"/>
              <w:divBdr>
                <w:top w:val="none" w:sz="0" w:space="0" w:color="auto"/>
                <w:left w:val="none" w:sz="0" w:space="0" w:color="auto"/>
                <w:bottom w:val="none" w:sz="0" w:space="0" w:color="auto"/>
                <w:right w:val="none" w:sz="0" w:space="0" w:color="auto"/>
              </w:divBdr>
            </w:div>
          </w:divsChild>
        </w:div>
        <w:div w:id="1815102712">
          <w:marLeft w:val="0"/>
          <w:marRight w:val="0"/>
          <w:marTop w:val="0"/>
          <w:marBottom w:val="0"/>
          <w:divBdr>
            <w:top w:val="none" w:sz="0" w:space="0" w:color="auto"/>
            <w:left w:val="none" w:sz="0" w:space="0" w:color="auto"/>
            <w:bottom w:val="none" w:sz="0" w:space="0" w:color="auto"/>
            <w:right w:val="none" w:sz="0" w:space="0" w:color="auto"/>
          </w:divBdr>
        </w:div>
        <w:div w:id="1622147089">
          <w:marLeft w:val="0"/>
          <w:marRight w:val="0"/>
          <w:marTop w:val="0"/>
          <w:marBottom w:val="0"/>
          <w:divBdr>
            <w:top w:val="none" w:sz="0" w:space="0" w:color="auto"/>
            <w:left w:val="none" w:sz="0" w:space="0" w:color="auto"/>
            <w:bottom w:val="none" w:sz="0" w:space="0" w:color="auto"/>
            <w:right w:val="none" w:sz="0" w:space="0" w:color="auto"/>
          </w:divBdr>
          <w:divsChild>
            <w:div w:id="2098594775">
              <w:marLeft w:val="0"/>
              <w:marRight w:val="0"/>
              <w:marTop w:val="0"/>
              <w:marBottom w:val="0"/>
              <w:divBdr>
                <w:top w:val="none" w:sz="0" w:space="0" w:color="auto"/>
                <w:left w:val="none" w:sz="0" w:space="0" w:color="auto"/>
                <w:bottom w:val="none" w:sz="0" w:space="0" w:color="auto"/>
                <w:right w:val="none" w:sz="0" w:space="0" w:color="auto"/>
              </w:divBdr>
            </w:div>
          </w:divsChild>
        </w:div>
        <w:div w:id="244074879">
          <w:marLeft w:val="0"/>
          <w:marRight w:val="0"/>
          <w:marTop w:val="0"/>
          <w:marBottom w:val="0"/>
          <w:divBdr>
            <w:top w:val="none" w:sz="0" w:space="0" w:color="auto"/>
            <w:left w:val="none" w:sz="0" w:space="0" w:color="auto"/>
            <w:bottom w:val="none" w:sz="0" w:space="0" w:color="auto"/>
            <w:right w:val="none" w:sz="0" w:space="0" w:color="auto"/>
          </w:divBdr>
          <w:divsChild>
            <w:div w:id="180171049">
              <w:marLeft w:val="0"/>
              <w:marRight w:val="0"/>
              <w:marTop w:val="0"/>
              <w:marBottom w:val="0"/>
              <w:divBdr>
                <w:top w:val="none" w:sz="0" w:space="0" w:color="auto"/>
                <w:left w:val="none" w:sz="0" w:space="0" w:color="auto"/>
                <w:bottom w:val="none" w:sz="0" w:space="0" w:color="auto"/>
                <w:right w:val="none" w:sz="0" w:space="0" w:color="auto"/>
              </w:divBdr>
            </w:div>
          </w:divsChild>
        </w:div>
        <w:div w:id="411896924">
          <w:marLeft w:val="0"/>
          <w:marRight w:val="0"/>
          <w:marTop w:val="0"/>
          <w:marBottom w:val="0"/>
          <w:divBdr>
            <w:top w:val="none" w:sz="0" w:space="0" w:color="auto"/>
            <w:left w:val="none" w:sz="0" w:space="0" w:color="auto"/>
            <w:bottom w:val="none" w:sz="0" w:space="0" w:color="auto"/>
            <w:right w:val="none" w:sz="0" w:space="0" w:color="auto"/>
          </w:divBdr>
        </w:div>
        <w:div w:id="1607926695">
          <w:marLeft w:val="0"/>
          <w:marRight w:val="0"/>
          <w:marTop w:val="0"/>
          <w:marBottom w:val="0"/>
          <w:divBdr>
            <w:top w:val="none" w:sz="0" w:space="0" w:color="auto"/>
            <w:left w:val="none" w:sz="0" w:space="0" w:color="auto"/>
            <w:bottom w:val="none" w:sz="0" w:space="0" w:color="auto"/>
            <w:right w:val="none" w:sz="0" w:space="0" w:color="auto"/>
          </w:divBdr>
          <w:divsChild>
            <w:div w:id="639848563">
              <w:marLeft w:val="0"/>
              <w:marRight w:val="0"/>
              <w:marTop w:val="0"/>
              <w:marBottom w:val="0"/>
              <w:divBdr>
                <w:top w:val="none" w:sz="0" w:space="0" w:color="auto"/>
                <w:left w:val="none" w:sz="0" w:space="0" w:color="auto"/>
                <w:bottom w:val="none" w:sz="0" w:space="0" w:color="auto"/>
                <w:right w:val="none" w:sz="0" w:space="0" w:color="auto"/>
              </w:divBdr>
            </w:div>
          </w:divsChild>
        </w:div>
        <w:div w:id="687953837">
          <w:marLeft w:val="0"/>
          <w:marRight w:val="0"/>
          <w:marTop w:val="0"/>
          <w:marBottom w:val="0"/>
          <w:divBdr>
            <w:top w:val="none" w:sz="0" w:space="0" w:color="auto"/>
            <w:left w:val="none" w:sz="0" w:space="0" w:color="auto"/>
            <w:bottom w:val="none" w:sz="0" w:space="0" w:color="auto"/>
            <w:right w:val="none" w:sz="0" w:space="0" w:color="auto"/>
          </w:divBdr>
          <w:divsChild>
            <w:div w:id="627591848">
              <w:marLeft w:val="0"/>
              <w:marRight w:val="0"/>
              <w:marTop w:val="0"/>
              <w:marBottom w:val="0"/>
              <w:divBdr>
                <w:top w:val="none" w:sz="0" w:space="0" w:color="auto"/>
                <w:left w:val="none" w:sz="0" w:space="0" w:color="auto"/>
                <w:bottom w:val="none" w:sz="0" w:space="0" w:color="auto"/>
                <w:right w:val="none" w:sz="0" w:space="0" w:color="auto"/>
              </w:divBdr>
            </w:div>
          </w:divsChild>
        </w:div>
        <w:div w:id="840436216">
          <w:marLeft w:val="0"/>
          <w:marRight w:val="0"/>
          <w:marTop w:val="0"/>
          <w:marBottom w:val="0"/>
          <w:divBdr>
            <w:top w:val="none" w:sz="0" w:space="0" w:color="auto"/>
            <w:left w:val="none" w:sz="0" w:space="0" w:color="auto"/>
            <w:bottom w:val="none" w:sz="0" w:space="0" w:color="auto"/>
            <w:right w:val="none" w:sz="0" w:space="0" w:color="auto"/>
          </w:divBdr>
        </w:div>
        <w:div w:id="740761402">
          <w:marLeft w:val="0"/>
          <w:marRight w:val="0"/>
          <w:marTop w:val="0"/>
          <w:marBottom w:val="0"/>
          <w:divBdr>
            <w:top w:val="none" w:sz="0" w:space="0" w:color="auto"/>
            <w:left w:val="none" w:sz="0" w:space="0" w:color="auto"/>
            <w:bottom w:val="none" w:sz="0" w:space="0" w:color="auto"/>
            <w:right w:val="none" w:sz="0" w:space="0" w:color="auto"/>
          </w:divBdr>
          <w:divsChild>
            <w:div w:id="91364308">
              <w:marLeft w:val="0"/>
              <w:marRight w:val="0"/>
              <w:marTop w:val="0"/>
              <w:marBottom w:val="0"/>
              <w:divBdr>
                <w:top w:val="none" w:sz="0" w:space="0" w:color="auto"/>
                <w:left w:val="none" w:sz="0" w:space="0" w:color="auto"/>
                <w:bottom w:val="none" w:sz="0" w:space="0" w:color="auto"/>
                <w:right w:val="none" w:sz="0" w:space="0" w:color="auto"/>
              </w:divBdr>
            </w:div>
          </w:divsChild>
        </w:div>
        <w:div w:id="292954437">
          <w:marLeft w:val="0"/>
          <w:marRight w:val="0"/>
          <w:marTop w:val="0"/>
          <w:marBottom w:val="0"/>
          <w:divBdr>
            <w:top w:val="none" w:sz="0" w:space="0" w:color="auto"/>
            <w:left w:val="none" w:sz="0" w:space="0" w:color="auto"/>
            <w:bottom w:val="none" w:sz="0" w:space="0" w:color="auto"/>
            <w:right w:val="none" w:sz="0" w:space="0" w:color="auto"/>
          </w:divBdr>
          <w:divsChild>
            <w:div w:id="202519516">
              <w:marLeft w:val="0"/>
              <w:marRight w:val="0"/>
              <w:marTop w:val="0"/>
              <w:marBottom w:val="0"/>
              <w:divBdr>
                <w:top w:val="none" w:sz="0" w:space="0" w:color="auto"/>
                <w:left w:val="none" w:sz="0" w:space="0" w:color="auto"/>
                <w:bottom w:val="none" w:sz="0" w:space="0" w:color="auto"/>
                <w:right w:val="none" w:sz="0" w:space="0" w:color="auto"/>
              </w:divBdr>
            </w:div>
          </w:divsChild>
        </w:div>
        <w:div w:id="1881018372">
          <w:marLeft w:val="0"/>
          <w:marRight w:val="0"/>
          <w:marTop w:val="0"/>
          <w:marBottom w:val="0"/>
          <w:divBdr>
            <w:top w:val="none" w:sz="0" w:space="0" w:color="auto"/>
            <w:left w:val="none" w:sz="0" w:space="0" w:color="auto"/>
            <w:bottom w:val="none" w:sz="0" w:space="0" w:color="auto"/>
            <w:right w:val="none" w:sz="0" w:space="0" w:color="auto"/>
          </w:divBdr>
        </w:div>
        <w:div w:id="199367846">
          <w:marLeft w:val="0"/>
          <w:marRight w:val="0"/>
          <w:marTop w:val="0"/>
          <w:marBottom w:val="0"/>
          <w:divBdr>
            <w:top w:val="none" w:sz="0" w:space="0" w:color="auto"/>
            <w:left w:val="none" w:sz="0" w:space="0" w:color="auto"/>
            <w:bottom w:val="none" w:sz="0" w:space="0" w:color="auto"/>
            <w:right w:val="none" w:sz="0" w:space="0" w:color="auto"/>
          </w:divBdr>
          <w:divsChild>
            <w:div w:id="2049716518">
              <w:marLeft w:val="0"/>
              <w:marRight w:val="0"/>
              <w:marTop w:val="0"/>
              <w:marBottom w:val="0"/>
              <w:divBdr>
                <w:top w:val="none" w:sz="0" w:space="0" w:color="auto"/>
                <w:left w:val="none" w:sz="0" w:space="0" w:color="auto"/>
                <w:bottom w:val="none" w:sz="0" w:space="0" w:color="auto"/>
                <w:right w:val="none" w:sz="0" w:space="0" w:color="auto"/>
              </w:divBdr>
            </w:div>
          </w:divsChild>
        </w:div>
        <w:div w:id="1254583524">
          <w:marLeft w:val="0"/>
          <w:marRight w:val="0"/>
          <w:marTop w:val="0"/>
          <w:marBottom w:val="0"/>
          <w:divBdr>
            <w:top w:val="none" w:sz="0" w:space="0" w:color="auto"/>
            <w:left w:val="none" w:sz="0" w:space="0" w:color="auto"/>
            <w:bottom w:val="none" w:sz="0" w:space="0" w:color="auto"/>
            <w:right w:val="none" w:sz="0" w:space="0" w:color="auto"/>
          </w:divBdr>
          <w:divsChild>
            <w:div w:id="245923747">
              <w:marLeft w:val="0"/>
              <w:marRight w:val="0"/>
              <w:marTop w:val="0"/>
              <w:marBottom w:val="0"/>
              <w:divBdr>
                <w:top w:val="none" w:sz="0" w:space="0" w:color="auto"/>
                <w:left w:val="none" w:sz="0" w:space="0" w:color="auto"/>
                <w:bottom w:val="none" w:sz="0" w:space="0" w:color="auto"/>
                <w:right w:val="none" w:sz="0" w:space="0" w:color="auto"/>
              </w:divBdr>
            </w:div>
          </w:divsChild>
        </w:div>
        <w:div w:id="468861334">
          <w:marLeft w:val="0"/>
          <w:marRight w:val="0"/>
          <w:marTop w:val="0"/>
          <w:marBottom w:val="0"/>
          <w:divBdr>
            <w:top w:val="none" w:sz="0" w:space="0" w:color="auto"/>
            <w:left w:val="none" w:sz="0" w:space="0" w:color="auto"/>
            <w:bottom w:val="none" w:sz="0" w:space="0" w:color="auto"/>
            <w:right w:val="none" w:sz="0" w:space="0" w:color="auto"/>
          </w:divBdr>
        </w:div>
        <w:div w:id="333731430">
          <w:marLeft w:val="0"/>
          <w:marRight w:val="0"/>
          <w:marTop w:val="0"/>
          <w:marBottom w:val="0"/>
          <w:divBdr>
            <w:top w:val="none" w:sz="0" w:space="0" w:color="auto"/>
            <w:left w:val="none" w:sz="0" w:space="0" w:color="auto"/>
            <w:bottom w:val="none" w:sz="0" w:space="0" w:color="auto"/>
            <w:right w:val="none" w:sz="0" w:space="0" w:color="auto"/>
          </w:divBdr>
          <w:divsChild>
            <w:div w:id="1033850636">
              <w:marLeft w:val="0"/>
              <w:marRight w:val="0"/>
              <w:marTop w:val="0"/>
              <w:marBottom w:val="0"/>
              <w:divBdr>
                <w:top w:val="none" w:sz="0" w:space="0" w:color="auto"/>
                <w:left w:val="none" w:sz="0" w:space="0" w:color="auto"/>
                <w:bottom w:val="none" w:sz="0" w:space="0" w:color="auto"/>
                <w:right w:val="none" w:sz="0" w:space="0" w:color="auto"/>
              </w:divBdr>
            </w:div>
          </w:divsChild>
        </w:div>
        <w:div w:id="1989436918">
          <w:marLeft w:val="0"/>
          <w:marRight w:val="0"/>
          <w:marTop w:val="0"/>
          <w:marBottom w:val="0"/>
          <w:divBdr>
            <w:top w:val="none" w:sz="0" w:space="0" w:color="auto"/>
            <w:left w:val="none" w:sz="0" w:space="0" w:color="auto"/>
            <w:bottom w:val="none" w:sz="0" w:space="0" w:color="auto"/>
            <w:right w:val="none" w:sz="0" w:space="0" w:color="auto"/>
          </w:divBdr>
          <w:divsChild>
            <w:div w:id="447358761">
              <w:marLeft w:val="0"/>
              <w:marRight w:val="0"/>
              <w:marTop w:val="0"/>
              <w:marBottom w:val="0"/>
              <w:divBdr>
                <w:top w:val="none" w:sz="0" w:space="0" w:color="auto"/>
                <w:left w:val="none" w:sz="0" w:space="0" w:color="auto"/>
                <w:bottom w:val="none" w:sz="0" w:space="0" w:color="auto"/>
                <w:right w:val="none" w:sz="0" w:space="0" w:color="auto"/>
              </w:divBdr>
            </w:div>
          </w:divsChild>
        </w:div>
        <w:div w:id="1102142796">
          <w:marLeft w:val="0"/>
          <w:marRight w:val="0"/>
          <w:marTop w:val="0"/>
          <w:marBottom w:val="0"/>
          <w:divBdr>
            <w:top w:val="none" w:sz="0" w:space="0" w:color="auto"/>
            <w:left w:val="none" w:sz="0" w:space="0" w:color="auto"/>
            <w:bottom w:val="none" w:sz="0" w:space="0" w:color="auto"/>
            <w:right w:val="none" w:sz="0" w:space="0" w:color="auto"/>
          </w:divBdr>
        </w:div>
        <w:div w:id="131018825">
          <w:marLeft w:val="0"/>
          <w:marRight w:val="0"/>
          <w:marTop w:val="0"/>
          <w:marBottom w:val="0"/>
          <w:divBdr>
            <w:top w:val="none" w:sz="0" w:space="0" w:color="auto"/>
            <w:left w:val="none" w:sz="0" w:space="0" w:color="auto"/>
            <w:bottom w:val="none" w:sz="0" w:space="0" w:color="auto"/>
            <w:right w:val="none" w:sz="0" w:space="0" w:color="auto"/>
          </w:divBdr>
          <w:divsChild>
            <w:div w:id="1450465146">
              <w:marLeft w:val="0"/>
              <w:marRight w:val="0"/>
              <w:marTop w:val="0"/>
              <w:marBottom w:val="0"/>
              <w:divBdr>
                <w:top w:val="none" w:sz="0" w:space="0" w:color="auto"/>
                <w:left w:val="none" w:sz="0" w:space="0" w:color="auto"/>
                <w:bottom w:val="none" w:sz="0" w:space="0" w:color="auto"/>
                <w:right w:val="none" w:sz="0" w:space="0" w:color="auto"/>
              </w:divBdr>
            </w:div>
          </w:divsChild>
        </w:div>
        <w:div w:id="511188176">
          <w:marLeft w:val="0"/>
          <w:marRight w:val="0"/>
          <w:marTop w:val="0"/>
          <w:marBottom w:val="0"/>
          <w:divBdr>
            <w:top w:val="none" w:sz="0" w:space="0" w:color="auto"/>
            <w:left w:val="none" w:sz="0" w:space="0" w:color="auto"/>
            <w:bottom w:val="none" w:sz="0" w:space="0" w:color="auto"/>
            <w:right w:val="none" w:sz="0" w:space="0" w:color="auto"/>
          </w:divBdr>
          <w:divsChild>
            <w:div w:id="1675186256">
              <w:marLeft w:val="0"/>
              <w:marRight w:val="0"/>
              <w:marTop w:val="0"/>
              <w:marBottom w:val="0"/>
              <w:divBdr>
                <w:top w:val="none" w:sz="0" w:space="0" w:color="auto"/>
                <w:left w:val="none" w:sz="0" w:space="0" w:color="auto"/>
                <w:bottom w:val="none" w:sz="0" w:space="0" w:color="auto"/>
                <w:right w:val="none" w:sz="0" w:space="0" w:color="auto"/>
              </w:divBdr>
            </w:div>
          </w:divsChild>
        </w:div>
        <w:div w:id="2018077921">
          <w:marLeft w:val="0"/>
          <w:marRight w:val="0"/>
          <w:marTop w:val="0"/>
          <w:marBottom w:val="0"/>
          <w:divBdr>
            <w:top w:val="none" w:sz="0" w:space="0" w:color="auto"/>
            <w:left w:val="none" w:sz="0" w:space="0" w:color="auto"/>
            <w:bottom w:val="none" w:sz="0" w:space="0" w:color="auto"/>
            <w:right w:val="none" w:sz="0" w:space="0" w:color="auto"/>
          </w:divBdr>
        </w:div>
        <w:div w:id="1244222508">
          <w:marLeft w:val="0"/>
          <w:marRight w:val="0"/>
          <w:marTop w:val="0"/>
          <w:marBottom w:val="0"/>
          <w:divBdr>
            <w:top w:val="none" w:sz="0" w:space="0" w:color="auto"/>
            <w:left w:val="none" w:sz="0" w:space="0" w:color="auto"/>
            <w:bottom w:val="none" w:sz="0" w:space="0" w:color="auto"/>
            <w:right w:val="none" w:sz="0" w:space="0" w:color="auto"/>
          </w:divBdr>
          <w:divsChild>
            <w:div w:id="518011179">
              <w:marLeft w:val="0"/>
              <w:marRight w:val="0"/>
              <w:marTop w:val="0"/>
              <w:marBottom w:val="0"/>
              <w:divBdr>
                <w:top w:val="none" w:sz="0" w:space="0" w:color="auto"/>
                <w:left w:val="none" w:sz="0" w:space="0" w:color="auto"/>
                <w:bottom w:val="none" w:sz="0" w:space="0" w:color="auto"/>
                <w:right w:val="none" w:sz="0" w:space="0" w:color="auto"/>
              </w:divBdr>
            </w:div>
          </w:divsChild>
        </w:div>
        <w:div w:id="227572470">
          <w:marLeft w:val="0"/>
          <w:marRight w:val="0"/>
          <w:marTop w:val="0"/>
          <w:marBottom w:val="0"/>
          <w:divBdr>
            <w:top w:val="none" w:sz="0" w:space="0" w:color="auto"/>
            <w:left w:val="none" w:sz="0" w:space="0" w:color="auto"/>
            <w:bottom w:val="none" w:sz="0" w:space="0" w:color="auto"/>
            <w:right w:val="none" w:sz="0" w:space="0" w:color="auto"/>
          </w:divBdr>
          <w:divsChild>
            <w:div w:id="852693480">
              <w:marLeft w:val="0"/>
              <w:marRight w:val="0"/>
              <w:marTop w:val="0"/>
              <w:marBottom w:val="0"/>
              <w:divBdr>
                <w:top w:val="none" w:sz="0" w:space="0" w:color="auto"/>
                <w:left w:val="none" w:sz="0" w:space="0" w:color="auto"/>
                <w:bottom w:val="none" w:sz="0" w:space="0" w:color="auto"/>
                <w:right w:val="none" w:sz="0" w:space="0" w:color="auto"/>
              </w:divBdr>
            </w:div>
          </w:divsChild>
        </w:div>
        <w:div w:id="1707027323">
          <w:marLeft w:val="0"/>
          <w:marRight w:val="0"/>
          <w:marTop w:val="0"/>
          <w:marBottom w:val="0"/>
          <w:divBdr>
            <w:top w:val="none" w:sz="0" w:space="0" w:color="auto"/>
            <w:left w:val="none" w:sz="0" w:space="0" w:color="auto"/>
            <w:bottom w:val="none" w:sz="0" w:space="0" w:color="auto"/>
            <w:right w:val="none" w:sz="0" w:space="0" w:color="auto"/>
          </w:divBdr>
        </w:div>
        <w:div w:id="1582325831">
          <w:marLeft w:val="0"/>
          <w:marRight w:val="0"/>
          <w:marTop w:val="0"/>
          <w:marBottom w:val="0"/>
          <w:divBdr>
            <w:top w:val="none" w:sz="0" w:space="0" w:color="auto"/>
            <w:left w:val="none" w:sz="0" w:space="0" w:color="auto"/>
            <w:bottom w:val="none" w:sz="0" w:space="0" w:color="auto"/>
            <w:right w:val="none" w:sz="0" w:space="0" w:color="auto"/>
          </w:divBdr>
          <w:divsChild>
            <w:div w:id="711265530">
              <w:marLeft w:val="0"/>
              <w:marRight w:val="0"/>
              <w:marTop w:val="0"/>
              <w:marBottom w:val="0"/>
              <w:divBdr>
                <w:top w:val="none" w:sz="0" w:space="0" w:color="auto"/>
                <w:left w:val="none" w:sz="0" w:space="0" w:color="auto"/>
                <w:bottom w:val="none" w:sz="0" w:space="0" w:color="auto"/>
                <w:right w:val="none" w:sz="0" w:space="0" w:color="auto"/>
              </w:divBdr>
            </w:div>
          </w:divsChild>
        </w:div>
        <w:div w:id="687407403">
          <w:marLeft w:val="0"/>
          <w:marRight w:val="0"/>
          <w:marTop w:val="0"/>
          <w:marBottom w:val="0"/>
          <w:divBdr>
            <w:top w:val="none" w:sz="0" w:space="0" w:color="auto"/>
            <w:left w:val="none" w:sz="0" w:space="0" w:color="auto"/>
            <w:bottom w:val="none" w:sz="0" w:space="0" w:color="auto"/>
            <w:right w:val="none" w:sz="0" w:space="0" w:color="auto"/>
          </w:divBdr>
          <w:divsChild>
            <w:div w:id="897207359">
              <w:marLeft w:val="0"/>
              <w:marRight w:val="0"/>
              <w:marTop w:val="0"/>
              <w:marBottom w:val="0"/>
              <w:divBdr>
                <w:top w:val="none" w:sz="0" w:space="0" w:color="auto"/>
                <w:left w:val="none" w:sz="0" w:space="0" w:color="auto"/>
                <w:bottom w:val="none" w:sz="0" w:space="0" w:color="auto"/>
                <w:right w:val="none" w:sz="0" w:space="0" w:color="auto"/>
              </w:divBdr>
            </w:div>
          </w:divsChild>
        </w:div>
        <w:div w:id="1762872352">
          <w:marLeft w:val="0"/>
          <w:marRight w:val="0"/>
          <w:marTop w:val="0"/>
          <w:marBottom w:val="0"/>
          <w:divBdr>
            <w:top w:val="none" w:sz="0" w:space="0" w:color="auto"/>
            <w:left w:val="none" w:sz="0" w:space="0" w:color="auto"/>
            <w:bottom w:val="none" w:sz="0" w:space="0" w:color="auto"/>
            <w:right w:val="none" w:sz="0" w:space="0" w:color="auto"/>
          </w:divBdr>
        </w:div>
        <w:div w:id="1273247831">
          <w:marLeft w:val="0"/>
          <w:marRight w:val="0"/>
          <w:marTop w:val="0"/>
          <w:marBottom w:val="0"/>
          <w:divBdr>
            <w:top w:val="none" w:sz="0" w:space="0" w:color="auto"/>
            <w:left w:val="none" w:sz="0" w:space="0" w:color="auto"/>
            <w:bottom w:val="none" w:sz="0" w:space="0" w:color="auto"/>
            <w:right w:val="none" w:sz="0" w:space="0" w:color="auto"/>
          </w:divBdr>
          <w:divsChild>
            <w:div w:id="374931955">
              <w:marLeft w:val="0"/>
              <w:marRight w:val="0"/>
              <w:marTop w:val="0"/>
              <w:marBottom w:val="0"/>
              <w:divBdr>
                <w:top w:val="none" w:sz="0" w:space="0" w:color="auto"/>
                <w:left w:val="none" w:sz="0" w:space="0" w:color="auto"/>
                <w:bottom w:val="none" w:sz="0" w:space="0" w:color="auto"/>
                <w:right w:val="none" w:sz="0" w:space="0" w:color="auto"/>
              </w:divBdr>
            </w:div>
          </w:divsChild>
        </w:div>
        <w:div w:id="1335258756">
          <w:marLeft w:val="0"/>
          <w:marRight w:val="0"/>
          <w:marTop w:val="0"/>
          <w:marBottom w:val="0"/>
          <w:divBdr>
            <w:top w:val="none" w:sz="0" w:space="0" w:color="auto"/>
            <w:left w:val="none" w:sz="0" w:space="0" w:color="auto"/>
            <w:bottom w:val="none" w:sz="0" w:space="0" w:color="auto"/>
            <w:right w:val="none" w:sz="0" w:space="0" w:color="auto"/>
          </w:divBdr>
          <w:divsChild>
            <w:div w:id="2036423421">
              <w:marLeft w:val="0"/>
              <w:marRight w:val="0"/>
              <w:marTop w:val="0"/>
              <w:marBottom w:val="0"/>
              <w:divBdr>
                <w:top w:val="none" w:sz="0" w:space="0" w:color="auto"/>
                <w:left w:val="none" w:sz="0" w:space="0" w:color="auto"/>
                <w:bottom w:val="none" w:sz="0" w:space="0" w:color="auto"/>
                <w:right w:val="none" w:sz="0" w:space="0" w:color="auto"/>
              </w:divBdr>
            </w:div>
          </w:divsChild>
        </w:div>
        <w:div w:id="1962952037">
          <w:marLeft w:val="0"/>
          <w:marRight w:val="0"/>
          <w:marTop w:val="0"/>
          <w:marBottom w:val="0"/>
          <w:divBdr>
            <w:top w:val="none" w:sz="0" w:space="0" w:color="auto"/>
            <w:left w:val="none" w:sz="0" w:space="0" w:color="auto"/>
            <w:bottom w:val="none" w:sz="0" w:space="0" w:color="auto"/>
            <w:right w:val="none" w:sz="0" w:space="0" w:color="auto"/>
          </w:divBdr>
        </w:div>
        <w:div w:id="793450125">
          <w:marLeft w:val="0"/>
          <w:marRight w:val="0"/>
          <w:marTop w:val="0"/>
          <w:marBottom w:val="0"/>
          <w:divBdr>
            <w:top w:val="none" w:sz="0" w:space="0" w:color="auto"/>
            <w:left w:val="none" w:sz="0" w:space="0" w:color="auto"/>
            <w:bottom w:val="none" w:sz="0" w:space="0" w:color="auto"/>
            <w:right w:val="none" w:sz="0" w:space="0" w:color="auto"/>
          </w:divBdr>
          <w:divsChild>
            <w:div w:id="1188906337">
              <w:marLeft w:val="0"/>
              <w:marRight w:val="0"/>
              <w:marTop w:val="0"/>
              <w:marBottom w:val="0"/>
              <w:divBdr>
                <w:top w:val="none" w:sz="0" w:space="0" w:color="auto"/>
                <w:left w:val="none" w:sz="0" w:space="0" w:color="auto"/>
                <w:bottom w:val="none" w:sz="0" w:space="0" w:color="auto"/>
                <w:right w:val="none" w:sz="0" w:space="0" w:color="auto"/>
              </w:divBdr>
            </w:div>
          </w:divsChild>
        </w:div>
        <w:div w:id="1328561108">
          <w:marLeft w:val="0"/>
          <w:marRight w:val="0"/>
          <w:marTop w:val="0"/>
          <w:marBottom w:val="0"/>
          <w:divBdr>
            <w:top w:val="none" w:sz="0" w:space="0" w:color="auto"/>
            <w:left w:val="none" w:sz="0" w:space="0" w:color="auto"/>
            <w:bottom w:val="none" w:sz="0" w:space="0" w:color="auto"/>
            <w:right w:val="none" w:sz="0" w:space="0" w:color="auto"/>
          </w:divBdr>
          <w:divsChild>
            <w:div w:id="1022439820">
              <w:marLeft w:val="0"/>
              <w:marRight w:val="0"/>
              <w:marTop w:val="0"/>
              <w:marBottom w:val="0"/>
              <w:divBdr>
                <w:top w:val="none" w:sz="0" w:space="0" w:color="auto"/>
                <w:left w:val="none" w:sz="0" w:space="0" w:color="auto"/>
                <w:bottom w:val="none" w:sz="0" w:space="0" w:color="auto"/>
                <w:right w:val="none" w:sz="0" w:space="0" w:color="auto"/>
              </w:divBdr>
            </w:div>
          </w:divsChild>
        </w:div>
        <w:div w:id="1293292768">
          <w:marLeft w:val="0"/>
          <w:marRight w:val="0"/>
          <w:marTop w:val="0"/>
          <w:marBottom w:val="0"/>
          <w:divBdr>
            <w:top w:val="none" w:sz="0" w:space="0" w:color="auto"/>
            <w:left w:val="none" w:sz="0" w:space="0" w:color="auto"/>
            <w:bottom w:val="none" w:sz="0" w:space="0" w:color="auto"/>
            <w:right w:val="none" w:sz="0" w:space="0" w:color="auto"/>
          </w:divBdr>
        </w:div>
        <w:div w:id="729185687">
          <w:marLeft w:val="0"/>
          <w:marRight w:val="0"/>
          <w:marTop w:val="0"/>
          <w:marBottom w:val="0"/>
          <w:divBdr>
            <w:top w:val="none" w:sz="0" w:space="0" w:color="auto"/>
            <w:left w:val="none" w:sz="0" w:space="0" w:color="auto"/>
            <w:bottom w:val="none" w:sz="0" w:space="0" w:color="auto"/>
            <w:right w:val="none" w:sz="0" w:space="0" w:color="auto"/>
          </w:divBdr>
          <w:divsChild>
            <w:div w:id="1606573230">
              <w:marLeft w:val="0"/>
              <w:marRight w:val="0"/>
              <w:marTop w:val="0"/>
              <w:marBottom w:val="0"/>
              <w:divBdr>
                <w:top w:val="none" w:sz="0" w:space="0" w:color="auto"/>
                <w:left w:val="none" w:sz="0" w:space="0" w:color="auto"/>
                <w:bottom w:val="none" w:sz="0" w:space="0" w:color="auto"/>
                <w:right w:val="none" w:sz="0" w:space="0" w:color="auto"/>
              </w:divBdr>
            </w:div>
          </w:divsChild>
        </w:div>
        <w:div w:id="725296866">
          <w:marLeft w:val="0"/>
          <w:marRight w:val="0"/>
          <w:marTop w:val="0"/>
          <w:marBottom w:val="0"/>
          <w:divBdr>
            <w:top w:val="none" w:sz="0" w:space="0" w:color="auto"/>
            <w:left w:val="none" w:sz="0" w:space="0" w:color="auto"/>
            <w:bottom w:val="none" w:sz="0" w:space="0" w:color="auto"/>
            <w:right w:val="none" w:sz="0" w:space="0" w:color="auto"/>
          </w:divBdr>
          <w:divsChild>
            <w:div w:id="1182478761">
              <w:marLeft w:val="0"/>
              <w:marRight w:val="0"/>
              <w:marTop w:val="0"/>
              <w:marBottom w:val="0"/>
              <w:divBdr>
                <w:top w:val="none" w:sz="0" w:space="0" w:color="auto"/>
                <w:left w:val="none" w:sz="0" w:space="0" w:color="auto"/>
                <w:bottom w:val="none" w:sz="0" w:space="0" w:color="auto"/>
                <w:right w:val="none" w:sz="0" w:space="0" w:color="auto"/>
              </w:divBdr>
            </w:div>
          </w:divsChild>
        </w:div>
        <w:div w:id="1117598144">
          <w:marLeft w:val="0"/>
          <w:marRight w:val="0"/>
          <w:marTop w:val="0"/>
          <w:marBottom w:val="0"/>
          <w:divBdr>
            <w:top w:val="none" w:sz="0" w:space="0" w:color="auto"/>
            <w:left w:val="none" w:sz="0" w:space="0" w:color="auto"/>
            <w:bottom w:val="none" w:sz="0" w:space="0" w:color="auto"/>
            <w:right w:val="none" w:sz="0" w:space="0" w:color="auto"/>
          </w:divBdr>
        </w:div>
        <w:div w:id="1080755167">
          <w:marLeft w:val="0"/>
          <w:marRight w:val="0"/>
          <w:marTop w:val="0"/>
          <w:marBottom w:val="0"/>
          <w:divBdr>
            <w:top w:val="none" w:sz="0" w:space="0" w:color="auto"/>
            <w:left w:val="none" w:sz="0" w:space="0" w:color="auto"/>
            <w:bottom w:val="none" w:sz="0" w:space="0" w:color="auto"/>
            <w:right w:val="none" w:sz="0" w:space="0" w:color="auto"/>
          </w:divBdr>
          <w:divsChild>
            <w:div w:id="523709271">
              <w:marLeft w:val="0"/>
              <w:marRight w:val="0"/>
              <w:marTop w:val="0"/>
              <w:marBottom w:val="0"/>
              <w:divBdr>
                <w:top w:val="none" w:sz="0" w:space="0" w:color="auto"/>
                <w:left w:val="none" w:sz="0" w:space="0" w:color="auto"/>
                <w:bottom w:val="none" w:sz="0" w:space="0" w:color="auto"/>
                <w:right w:val="none" w:sz="0" w:space="0" w:color="auto"/>
              </w:divBdr>
            </w:div>
          </w:divsChild>
        </w:div>
        <w:div w:id="1193303096">
          <w:marLeft w:val="0"/>
          <w:marRight w:val="0"/>
          <w:marTop w:val="0"/>
          <w:marBottom w:val="0"/>
          <w:divBdr>
            <w:top w:val="none" w:sz="0" w:space="0" w:color="auto"/>
            <w:left w:val="none" w:sz="0" w:space="0" w:color="auto"/>
            <w:bottom w:val="none" w:sz="0" w:space="0" w:color="auto"/>
            <w:right w:val="none" w:sz="0" w:space="0" w:color="auto"/>
          </w:divBdr>
          <w:divsChild>
            <w:div w:id="423576132">
              <w:marLeft w:val="0"/>
              <w:marRight w:val="0"/>
              <w:marTop w:val="0"/>
              <w:marBottom w:val="0"/>
              <w:divBdr>
                <w:top w:val="none" w:sz="0" w:space="0" w:color="auto"/>
                <w:left w:val="none" w:sz="0" w:space="0" w:color="auto"/>
                <w:bottom w:val="none" w:sz="0" w:space="0" w:color="auto"/>
                <w:right w:val="none" w:sz="0" w:space="0" w:color="auto"/>
              </w:divBdr>
            </w:div>
          </w:divsChild>
        </w:div>
        <w:div w:id="1962229169">
          <w:marLeft w:val="0"/>
          <w:marRight w:val="0"/>
          <w:marTop w:val="0"/>
          <w:marBottom w:val="0"/>
          <w:divBdr>
            <w:top w:val="none" w:sz="0" w:space="0" w:color="auto"/>
            <w:left w:val="none" w:sz="0" w:space="0" w:color="auto"/>
            <w:bottom w:val="none" w:sz="0" w:space="0" w:color="auto"/>
            <w:right w:val="none" w:sz="0" w:space="0" w:color="auto"/>
          </w:divBdr>
        </w:div>
        <w:div w:id="1422723441">
          <w:marLeft w:val="0"/>
          <w:marRight w:val="0"/>
          <w:marTop w:val="0"/>
          <w:marBottom w:val="0"/>
          <w:divBdr>
            <w:top w:val="none" w:sz="0" w:space="0" w:color="auto"/>
            <w:left w:val="none" w:sz="0" w:space="0" w:color="auto"/>
            <w:bottom w:val="none" w:sz="0" w:space="0" w:color="auto"/>
            <w:right w:val="none" w:sz="0" w:space="0" w:color="auto"/>
          </w:divBdr>
          <w:divsChild>
            <w:div w:id="1426462260">
              <w:marLeft w:val="0"/>
              <w:marRight w:val="0"/>
              <w:marTop w:val="0"/>
              <w:marBottom w:val="0"/>
              <w:divBdr>
                <w:top w:val="none" w:sz="0" w:space="0" w:color="auto"/>
                <w:left w:val="none" w:sz="0" w:space="0" w:color="auto"/>
                <w:bottom w:val="none" w:sz="0" w:space="0" w:color="auto"/>
                <w:right w:val="none" w:sz="0" w:space="0" w:color="auto"/>
              </w:divBdr>
            </w:div>
          </w:divsChild>
        </w:div>
        <w:div w:id="92864687">
          <w:marLeft w:val="0"/>
          <w:marRight w:val="0"/>
          <w:marTop w:val="0"/>
          <w:marBottom w:val="0"/>
          <w:divBdr>
            <w:top w:val="none" w:sz="0" w:space="0" w:color="auto"/>
            <w:left w:val="none" w:sz="0" w:space="0" w:color="auto"/>
            <w:bottom w:val="none" w:sz="0" w:space="0" w:color="auto"/>
            <w:right w:val="none" w:sz="0" w:space="0" w:color="auto"/>
          </w:divBdr>
          <w:divsChild>
            <w:div w:id="1214318489">
              <w:marLeft w:val="0"/>
              <w:marRight w:val="0"/>
              <w:marTop w:val="0"/>
              <w:marBottom w:val="0"/>
              <w:divBdr>
                <w:top w:val="none" w:sz="0" w:space="0" w:color="auto"/>
                <w:left w:val="none" w:sz="0" w:space="0" w:color="auto"/>
                <w:bottom w:val="none" w:sz="0" w:space="0" w:color="auto"/>
                <w:right w:val="none" w:sz="0" w:space="0" w:color="auto"/>
              </w:divBdr>
            </w:div>
          </w:divsChild>
        </w:div>
        <w:div w:id="873542039">
          <w:marLeft w:val="0"/>
          <w:marRight w:val="0"/>
          <w:marTop w:val="0"/>
          <w:marBottom w:val="0"/>
          <w:divBdr>
            <w:top w:val="none" w:sz="0" w:space="0" w:color="auto"/>
            <w:left w:val="none" w:sz="0" w:space="0" w:color="auto"/>
            <w:bottom w:val="none" w:sz="0" w:space="0" w:color="auto"/>
            <w:right w:val="none" w:sz="0" w:space="0" w:color="auto"/>
          </w:divBdr>
        </w:div>
        <w:div w:id="48892009">
          <w:marLeft w:val="0"/>
          <w:marRight w:val="0"/>
          <w:marTop w:val="0"/>
          <w:marBottom w:val="0"/>
          <w:divBdr>
            <w:top w:val="none" w:sz="0" w:space="0" w:color="auto"/>
            <w:left w:val="none" w:sz="0" w:space="0" w:color="auto"/>
            <w:bottom w:val="none" w:sz="0" w:space="0" w:color="auto"/>
            <w:right w:val="none" w:sz="0" w:space="0" w:color="auto"/>
          </w:divBdr>
          <w:divsChild>
            <w:div w:id="25759181">
              <w:marLeft w:val="0"/>
              <w:marRight w:val="0"/>
              <w:marTop w:val="0"/>
              <w:marBottom w:val="0"/>
              <w:divBdr>
                <w:top w:val="none" w:sz="0" w:space="0" w:color="auto"/>
                <w:left w:val="none" w:sz="0" w:space="0" w:color="auto"/>
                <w:bottom w:val="none" w:sz="0" w:space="0" w:color="auto"/>
                <w:right w:val="none" w:sz="0" w:space="0" w:color="auto"/>
              </w:divBdr>
            </w:div>
          </w:divsChild>
        </w:div>
        <w:div w:id="1135417630">
          <w:marLeft w:val="0"/>
          <w:marRight w:val="0"/>
          <w:marTop w:val="0"/>
          <w:marBottom w:val="0"/>
          <w:divBdr>
            <w:top w:val="none" w:sz="0" w:space="0" w:color="auto"/>
            <w:left w:val="none" w:sz="0" w:space="0" w:color="auto"/>
            <w:bottom w:val="none" w:sz="0" w:space="0" w:color="auto"/>
            <w:right w:val="none" w:sz="0" w:space="0" w:color="auto"/>
          </w:divBdr>
          <w:divsChild>
            <w:div w:id="496070879">
              <w:marLeft w:val="0"/>
              <w:marRight w:val="0"/>
              <w:marTop w:val="0"/>
              <w:marBottom w:val="0"/>
              <w:divBdr>
                <w:top w:val="none" w:sz="0" w:space="0" w:color="auto"/>
                <w:left w:val="none" w:sz="0" w:space="0" w:color="auto"/>
                <w:bottom w:val="none" w:sz="0" w:space="0" w:color="auto"/>
                <w:right w:val="none" w:sz="0" w:space="0" w:color="auto"/>
              </w:divBdr>
            </w:div>
          </w:divsChild>
        </w:div>
        <w:div w:id="843977037">
          <w:marLeft w:val="0"/>
          <w:marRight w:val="0"/>
          <w:marTop w:val="0"/>
          <w:marBottom w:val="0"/>
          <w:divBdr>
            <w:top w:val="none" w:sz="0" w:space="0" w:color="auto"/>
            <w:left w:val="none" w:sz="0" w:space="0" w:color="auto"/>
            <w:bottom w:val="none" w:sz="0" w:space="0" w:color="auto"/>
            <w:right w:val="none" w:sz="0" w:space="0" w:color="auto"/>
          </w:divBdr>
        </w:div>
        <w:div w:id="680737328">
          <w:marLeft w:val="0"/>
          <w:marRight w:val="0"/>
          <w:marTop w:val="0"/>
          <w:marBottom w:val="0"/>
          <w:divBdr>
            <w:top w:val="none" w:sz="0" w:space="0" w:color="auto"/>
            <w:left w:val="none" w:sz="0" w:space="0" w:color="auto"/>
            <w:bottom w:val="none" w:sz="0" w:space="0" w:color="auto"/>
            <w:right w:val="none" w:sz="0" w:space="0" w:color="auto"/>
          </w:divBdr>
          <w:divsChild>
            <w:div w:id="1280840539">
              <w:marLeft w:val="0"/>
              <w:marRight w:val="0"/>
              <w:marTop w:val="0"/>
              <w:marBottom w:val="0"/>
              <w:divBdr>
                <w:top w:val="none" w:sz="0" w:space="0" w:color="auto"/>
                <w:left w:val="none" w:sz="0" w:space="0" w:color="auto"/>
                <w:bottom w:val="none" w:sz="0" w:space="0" w:color="auto"/>
                <w:right w:val="none" w:sz="0" w:space="0" w:color="auto"/>
              </w:divBdr>
            </w:div>
          </w:divsChild>
        </w:div>
        <w:div w:id="1985769195">
          <w:marLeft w:val="0"/>
          <w:marRight w:val="0"/>
          <w:marTop w:val="0"/>
          <w:marBottom w:val="0"/>
          <w:divBdr>
            <w:top w:val="none" w:sz="0" w:space="0" w:color="auto"/>
            <w:left w:val="none" w:sz="0" w:space="0" w:color="auto"/>
            <w:bottom w:val="none" w:sz="0" w:space="0" w:color="auto"/>
            <w:right w:val="none" w:sz="0" w:space="0" w:color="auto"/>
          </w:divBdr>
          <w:divsChild>
            <w:div w:id="1309894743">
              <w:marLeft w:val="0"/>
              <w:marRight w:val="0"/>
              <w:marTop w:val="0"/>
              <w:marBottom w:val="0"/>
              <w:divBdr>
                <w:top w:val="none" w:sz="0" w:space="0" w:color="auto"/>
                <w:left w:val="none" w:sz="0" w:space="0" w:color="auto"/>
                <w:bottom w:val="none" w:sz="0" w:space="0" w:color="auto"/>
                <w:right w:val="none" w:sz="0" w:space="0" w:color="auto"/>
              </w:divBdr>
            </w:div>
          </w:divsChild>
        </w:div>
        <w:div w:id="1450466322">
          <w:marLeft w:val="0"/>
          <w:marRight w:val="0"/>
          <w:marTop w:val="0"/>
          <w:marBottom w:val="0"/>
          <w:divBdr>
            <w:top w:val="none" w:sz="0" w:space="0" w:color="auto"/>
            <w:left w:val="none" w:sz="0" w:space="0" w:color="auto"/>
            <w:bottom w:val="none" w:sz="0" w:space="0" w:color="auto"/>
            <w:right w:val="none" w:sz="0" w:space="0" w:color="auto"/>
          </w:divBdr>
        </w:div>
        <w:div w:id="146943199">
          <w:marLeft w:val="0"/>
          <w:marRight w:val="0"/>
          <w:marTop w:val="0"/>
          <w:marBottom w:val="0"/>
          <w:divBdr>
            <w:top w:val="none" w:sz="0" w:space="0" w:color="auto"/>
            <w:left w:val="none" w:sz="0" w:space="0" w:color="auto"/>
            <w:bottom w:val="none" w:sz="0" w:space="0" w:color="auto"/>
            <w:right w:val="none" w:sz="0" w:space="0" w:color="auto"/>
          </w:divBdr>
          <w:divsChild>
            <w:div w:id="1036155863">
              <w:marLeft w:val="0"/>
              <w:marRight w:val="0"/>
              <w:marTop w:val="0"/>
              <w:marBottom w:val="0"/>
              <w:divBdr>
                <w:top w:val="none" w:sz="0" w:space="0" w:color="auto"/>
                <w:left w:val="none" w:sz="0" w:space="0" w:color="auto"/>
                <w:bottom w:val="none" w:sz="0" w:space="0" w:color="auto"/>
                <w:right w:val="none" w:sz="0" w:space="0" w:color="auto"/>
              </w:divBdr>
            </w:div>
          </w:divsChild>
        </w:div>
        <w:div w:id="469136704">
          <w:marLeft w:val="0"/>
          <w:marRight w:val="0"/>
          <w:marTop w:val="0"/>
          <w:marBottom w:val="0"/>
          <w:divBdr>
            <w:top w:val="none" w:sz="0" w:space="0" w:color="auto"/>
            <w:left w:val="none" w:sz="0" w:space="0" w:color="auto"/>
            <w:bottom w:val="none" w:sz="0" w:space="0" w:color="auto"/>
            <w:right w:val="none" w:sz="0" w:space="0" w:color="auto"/>
          </w:divBdr>
          <w:divsChild>
            <w:div w:id="199435067">
              <w:marLeft w:val="0"/>
              <w:marRight w:val="0"/>
              <w:marTop w:val="0"/>
              <w:marBottom w:val="0"/>
              <w:divBdr>
                <w:top w:val="none" w:sz="0" w:space="0" w:color="auto"/>
                <w:left w:val="none" w:sz="0" w:space="0" w:color="auto"/>
                <w:bottom w:val="none" w:sz="0" w:space="0" w:color="auto"/>
                <w:right w:val="none" w:sz="0" w:space="0" w:color="auto"/>
              </w:divBdr>
            </w:div>
          </w:divsChild>
        </w:div>
        <w:div w:id="1389378177">
          <w:marLeft w:val="0"/>
          <w:marRight w:val="0"/>
          <w:marTop w:val="0"/>
          <w:marBottom w:val="0"/>
          <w:divBdr>
            <w:top w:val="none" w:sz="0" w:space="0" w:color="auto"/>
            <w:left w:val="none" w:sz="0" w:space="0" w:color="auto"/>
            <w:bottom w:val="none" w:sz="0" w:space="0" w:color="auto"/>
            <w:right w:val="none" w:sz="0" w:space="0" w:color="auto"/>
          </w:divBdr>
        </w:div>
        <w:div w:id="1673221241">
          <w:marLeft w:val="0"/>
          <w:marRight w:val="0"/>
          <w:marTop w:val="0"/>
          <w:marBottom w:val="0"/>
          <w:divBdr>
            <w:top w:val="none" w:sz="0" w:space="0" w:color="auto"/>
            <w:left w:val="none" w:sz="0" w:space="0" w:color="auto"/>
            <w:bottom w:val="none" w:sz="0" w:space="0" w:color="auto"/>
            <w:right w:val="none" w:sz="0" w:space="0" w:color="auto"/>
          </w:divBdr>
          <w:divsChild>
            <w:div w:id="2018379942">
              <w:marLeft w:val="0"/>
              <w:marRight w:val="0"/>
              <w:marTop w:val="0"/>
              <w:marBottom w:val="0"/>
              <w:divBdr>
                <w:top w:val="none" w:sz="0" w:space="0" w:color="auto"/>
                <w:left w:val="none" w:sz="0" w:space="0" w:color="auto"/>
                <w:bottom w:val="none" w:sz="0" w:space="0" w:color="auto"/>
                <w:right w:val="none" w:sz="0" w:space="0" w:color="auto"/>
              </w:divBdr>
            </w:div>
          </w:divsChild>
        </w:div>
        <w:div w:id="403064511">
          <w:marLeft w:val="0"/>
          <w:marRight w:val="0"/>
          <w:marTop w:val="0"/>
          <w:marBottom w:val="0"/>
          <w:divBdr>
            <w:top w:val="none" w:sz="0" w:space="0" w:color="auto"/>
            <w:left w:val="none" w:sz="0" w:space="0" w:color="auto"/>
            <w:bottom w:val="none" w:sz="0" w:space="0" w:color="auto"/>
            <w:right w:val="none" w:sz="0" w:space="0" w:color="auto"/>
          </w:divBdr>
          <w:divsChild>
            <w:div w:id="1055814541">
              <w:marLeft w:val="0"/>
              <w:marRight w:val="0"/>
              <w:marTop w:val="0"/>
              <w:marBottom w:val="0"/>
              <w:divBdr>
                <w:top w:val="none" w:sz="0" w:space="0" w:color="auto"/>
                <w:left w:val="none" w:sz="0" w:space="0" w:color="auto"/>
                <w:bottom w:val="none" w:sz="0" w:space="0" w:color="auto"/>
                <w:right w:val="none" w:sz="0" w:space="0" w:color="auto"/>
              </w:divBdr>
            </w:div>
          </w:divsChild>
        </w:div>
        <w:div w:id="529073475">
          <w:marLeft w:val="0"/>
          <w:marRight w:val="0"/>
          <w:marTop w:val="0"/>
          <w:marBottom w:val="0"/>
          <w:divBdr>
            <w:top w:val="none" w:sz="0" w:space="0" w:color="auto"/>
            <w:left w:val="none" w:sz="0" w:space="0" w:color="auto"/>
            <w:bottom w:val="none" w:sz="0" w:space="0" w:color="auto"/>
            <w:right w:val="none" w:sz="0" w:space="0" w:color="auto"/>
          </w:divBdr>
        </w:div>
        <w:div w:id="1398281746">
          <w:marLeft w:val="0"/>
          <w:marRight w:val="0"/>
          <w:marTop w:val="0"/>
          <w:marBottom w:val="0"/>
          <w:divBdr>
            <w:top w:val="none" w:sz="0" w:space="0" w:color="auto"/>
            <w:left w:val="none" w:sz="0" w:space="0" w:color="auto"/>
            <w:bottom w:val="none" w:sz="0" w:space="0" w:color="auto"/>
            <w:right w:val="none" w:sz="0" w:space="0" w:color="auto"/>
          </w:divBdr>
          <w:divsChild>
            <w:div w:id="1417748007">
              <w:marLeft w:val="0"/>
              <w:marRight w:val="0"/>
              <w:marTop w:val="0"/>
              <w:marBottom w:val="0"/>
              <w:divBdr>
                <w:top w:val="none" w:sz="0" w:space="0" w:color="auto"/>
                <w:left w:val="none" w:sz="0" w:space="0" w:color="auto"/>
                <w:bottom w:val="none" w:sz="0" w:space="0" w:color="auto"/>
                <w:right w:val="none" w:sz="0" w:space="0" w:color="auto"/>
              </w:divBdr>
            </w:div>
          </w:divsChild>
        </w:div>
        <w:div w:id="437457754">
          <w:marLeft w:val="0"/>
          <w:marRight w:val="0"/>
          <w:marTop w:val="0"/>
          <w:marBottom w:val="0"/>
          <w:divBdr>
            <w:top w:val="none" w:sz="0" w:space="0" w:color="auto"/>
            <w:left w:val="none" w:sz="0" w:space="0" w:color="auto"/>
            <w:bottom w:val="none" w:sz="0" w:space="0" w:color="auto"/>
            <w:right w:val="none" w:sz="0" w:space="0" w:color="auto"/>
          </w:divBdr>
          <w:divsChild>
            <w:div w:id="1115559411">
              <w:marLeft w:val="0"/>
              <w:marRight w:val="0"/>
              <w:marTop w:val="0"/>
              <w:marBottom w:val="0"/>
              <w:divBdr>
                <w:top w:val="none" w:sz="0" w:space="0" w:color="auto"/>
                <w:left w:val="none" w:sz="0" w:space="0" w:color="auto"/>
                <w:bottom w:val="none" w:sz="0" w:space="0" w:color="auto"/>
                <w:right w:val="none" w:sz="0" w:space="0" w:color="auto"/>
              </w:divBdr>
            </w:div>
          </w:divsChild>
        </w:div>
        <w:div w:id="1735547522">
          <w:marLeft w:val="0"/>
          <w:marRight w:val="0"/>
          <w:marTop w:val="0"/>
          <w:marBottom w:val="0"/>
          <w:divBdr>
            <w:top w:val="none" w:sz="0" w:space="0" w:color="auto"/>
            <w:left w:val="none" w:sz="0" w:space="0" w:color="auto"/>
            <w:bottom w:val="none" w:sz="0" w:space="0" w:color="auto"/>
            <w:right w:val="none" w:sz="0" w:space="0" w:color="auto"/>
          </w:divBdr>
        </w:div>
        <w:div w:id="2087149216">
          <w:marLeft w:val="0"/>
          <w:marRight w:val="0"/>
          <w:marTop w:val="0"/>
          <w:marBottom w:val="0"/>
          <w:divBdr>
            <w:top w:val="none" w:sz="0" w:space="0" w:color="auto"/>
            <w:left w:val="none" w:sz="0" w:space="0" w:color="auto"/>
            <w:bottom w:val="none" w:sz="0" w:space="0" w:color="auto"/>
            <w:right w:val="none" w:sz="0" w:space="0" w:color="auto"/>
          </w:divBdr>
          <w:divsChild>
            <w:div w:id="1510872349">
              <w:marLeft w:val="0"/>
              <w:marRight w:val="0"/>
              <w:marTop w:val="0"/>
              <w:marBottom w:val="0"/>
              <w:divBdr>
                <w:top w:val="none" w:sz="0" w:space="0" w:color="auto"/>
                <w:left w:val="none" w:sz="0" w:space="0" w:color="auto"/>
                <w:bottom w:val="none" w:sz="0" w:space="0" w:color="auto"/>
                <w:right w:val="none" w:sz="0" w:space="0" w:color="auto"/>
              </w:divBdr>
            </w:div>
          </w:divsChild>
        </w:div>
        <w:div w:id="1776289720">
          <w:marLeft w:val="0"/>
          <w:marRight w:val="0"/>
          <w:marTop w:val="0"/>
          <w:marBottom w:val="0"/>
          <w:divBdr>
            <w:top w:val="none" w:sz="0" w:space="0" w:color="auto"/>
            <w:left w:val="none" w:sz="0" w:space="0" w:color="auto"/>
            <w:bottom w:val="none" w:sz="0" w:space="0" w:color="auto"/>
            <w:right w:val="none" w:sz="0" w:space="0" w:color="auto"/>
          </w:divBdr>
          <w:divsChild>
            <w:div w:id="1397237452">
              <w:marLeft w:val="0"/>
              <w:marRight w:val="0"/>
              <w:marTop w:val="0"/>
              <w:marBottom w:val="0"/>
              <w:divBdr>
                <w:top w:val="none" w:sz="0" w:space="0" w:color="auto"/>
                <w:left w:val="none" w:sz="0" w:space="0" w:color="auto"/>
                <w:bottom w:val="none" w:sz="0" w:space="0" w:color="auto"/>
                <w:right w:val="none" w:sz="0" w:space="0" w:color="auto"/>
              </w:divBdr>
            </w:div>
          </w:divsChild>
        </w:div>
        <w:div w:id="761073629">
          <w:marLeft w:val="0"/>
          <w:marRight w:val="0"/>
          <w:marTop w:val="0"/>
          <w:marBottom w:val="0"/>
          <w:divBdr>
            <w:top w:val="none" w:sz="0" w:space="0" w:color="auto"/>
            <w:left w:val="none" w:sz="0" w:space="0" w:color="auto"/>
            <w:bottom w:val="none" w:sz="0" w:space="0" w:color="auto"/>
            <w:right w:val="none" w:sz="0" w:space="0" w:color="auto"/>
          </w:divBdr>
        </w:div>
        <w:div w:id="475102897">
          <w:marLeft w:val="0"/>
          <w:marRight w:val="0"/>
          <w:marTop w:val="0"/>
          <w:marBottom w:val="0"/>
          <w:divBdr>
            <w:top w:val="none" w:sz="0" w:space="0" w:color="auto"/>
            <w:left w:val="none" w:sz="0" w:space="0" w:color="auto"/>
            <w:bottom w:val="none" w:sz="0" w:space="0" w:color="auto"/>
            <w:right w:val="none" w:sz="0" w:space="0" w:color="auto"/>
          </w:divBdr>
          <w:divsChild>
            <w:div w:id="435029397">
              <w:marLeft w:val="0"/>
              <w:marRight w:val="0"/>
              <w:marTop w:val="0"/>
              <w:marBottom w:val="0"/>
              <w:divBdr>
                <w:top w:val="none" w:sz="0" w:space="0" w:color="auto"/>
                <w:left w:val="none" w:sz="0" w:space="0" w:color="auto"/>
                <w:bottom w:val="none" w:sz="0" w:space="0" w:color="auto"/>
                <w:right w:val="none" w:sz="0" w:space="0" w:color="auto"/>
              </w:divBdr>
            </w:div>
          </w:divsChild>
        </w:div>
        <w:div w:id="1527479603">
          <w:marLeft w:val="0"/>
          <w:marRight w:val="0"/>
          <w:marTop w:val="0"/>
          <w:marBottom w:val="0"/>
          <w:divBdr>
            <w:top w:val="none" w:sz="0" w:space="0" w:color="auto"/>
            <w:left w:val="none" w:sz="0" w:space="0" w:color="auto"/>
            <w:bottom w:val="none" w:sz="0" w:space="0" w:color="auto"/>
            <w:right w:val="none" w:sz="0" w:space="0" w:color="auto"/>
          </w:divBdr>
          <w:divsChild>
            <w:div w:id="1937513022">
              <w:marLeft w:val="0"/>
              <w:marRight w:val="0"/>
              <w:marTop w:val="0"/>
              <w:marBottom w:val="0"/>
              <w:divBdr>
                <w:top w:val="none" w:sz="0" w:space="0" w:color="auto"/>
                <w:left w:val="none" w:sz="0" w:space="0" w:color="auto"/>
                <w:bottom w:val="none" w:sz="0" w:space="0" w:color="auto"/>
                <w:right w:val="none" w:sz="0" w:space="0" w:color="auto"/>
              </w:divBdr>
            </w:div>
          </w:divsChild>
        </w:div>
        <w:div w:id="1258365770">
          <w:marLeft w:val="0"/>
          <w:marRight w:val="0"/>
          <w:marTop w:val="0"/>
          <w:marBottom w:val="0"/>
          <w:divBdr>
            <w:top w:val="none" w:sz="0" w:space="0" w:color="auto"/>
            <w:left w:val="none" w:sz="0" w:space="0" w:color="auto"/>
            <w:bottom w:val="none" w:sz="0" w:space="0" w:color="auto"/>
            <w:right w:val="none" w:sz="0" w:space="0" w:color="auto"/>
          </w:divBdr>
        </w:div>
        <w:div w:id="2008438812">
          <w:marLeft w:val="0"/>
          <w:marRight w:val="0"/>
          <w:marTop w:val="0"/>
          <w:marBottom w:val="0"/>
          <w:divBdr>
            <w:top w:val="none" w:sz="0" w:space="0" w:color="auto"/>
            <w:left w:val="none" w:sz="0" w:space="0" w:color="auto"/>
            <w:bottom w:val="none" w:sz="0" w:space="0" w:color="auto"/>
            <w:right w:val="none" w:sz="0" w:space="0" w:color="auto"/>
          </w:divBdr>
          <w:divsChild>
            <w:div w:id="1501383908">
              <w:marLeft w:val="0"/>
              <w:marRight w:val="0"/>
              <w:marTop w:val="0"/>
              <w:marBottom w:val="0"/>
              <w:divBdr>
                <w:top w:val="none" w:sz="0" w:space="0" w:color="auto"/>
                <w:left w:val="none" w:sz="0" w:space="0" w:color="auto"/>
                <w:bottom w:val="none" w:sz="0" w:space="0" w:color="auto"/>
                <w:right w:val="none" w:sz="0" w:space="0" w:color="auto"/>
              </w:divBdr>
            </w:div>
          </w:divsChild>
        </w:div>
        <w:div w:id="1306205881">
          <w:marLeft w:val="0"/>
          <w:marRight w:val="0"/>
          <w:marTop w:val="0"/>
          <w:marBottom w:val="0"/>
          <w:divBdr>
            <w:top w:val="none" w:sz="0" w:space="0" w:color="auto"/>
            <w:left w:val="none" w:sz="0" w:space="0" w:color="auto"/>
            <w:bottom w:val="none" w:sz="0" w:space="0" w:color="auto"/>
            <w:right w:val="none" w:sz="0" w:space="0" w:color="auto"/>
          </w:divBdr>
          <w:divsChild>
            <w:div w:id="1131245508">
              <w:marLeft w:val="0"/>
              <w:marRight w:val="0"/>
              <w:marTop w:val="0"/>
              <w:marBottom w:val="0"/>
              <w:divBdr>
                <w:top w:val="none" w:sz="0" w:space="0" w:color="auto"/>
                <w:left w:val="none" w:sz="0" w:space="0" w:color="auto"/>
                <w:bottom w:val="none" w:sz="0" w:space="0" w:color="auto"/>
                <w:right w:val="none" w:sz="0" w:space="0" w:color="auto"/>
              </w:divBdr>
            </w:div>
          </w:divsChild>
        </w:div>
        <w:div w:id="488520639">
          <w:marLeft w:val="0"/>
          <w:marRight w:val="0"/>
          <w:marTop w:val="0"/>
          <w:marBottom w:val="0"/>
          <w:divBdr>
            <w:top w:val="none" w:sz="0" w:space="0" w:color="auto"/>
            <w:left w:val="none" w:sz="0" w:space="0" w:color="auto"/>
            <w:bottom w:val="none" w:sz="0" w:space="0" w:color="auto"/>
            <w:right w:val="none" w:sz="0" w:space="0" w:color="auto"/>
          </w:divBdr>
        </w:div>
        <w:div w:id="1199468924">
          <w:marLeft w:val="0"/>
          <w:marRight w:val="0"/>
          <w:marTop w:val="0"/>
          <w:marBottom w:val="0"/>
          <w:divBdr>
            <w:top w:val="none" w:sz="0" w:space="0" w:color="auto"/>
            <w:left w:val="none" w:sz="0" w:space="0" w:color="auto"/>
            <w:bottom w:val="none" w:sz="0" w:space="0" w:color="auto"/>
            <w:right w:val="none" w:sz="0" w:space="0" w:color="auto"/>
          </w:divBdr>
          <w:divsChild>
            <w:div w:id="403844338">
              <w:marLeft w:val="0"/>
              <w:marRight w:val="0"/>
              <w:marTop w:val="0"/>
              <w:marBottom w:val="0"/>
              <w:divBdr>
                <w:top w:val="none" w:sz="0" w:space="0" w:color="auto"/>
                <w:left w:val="none" w:sz="0" w:space="0" w:color="auto"/>
                <w:bottom w:val="none" w:sz="0" w:space="0" w:color="auto"/>
                <w:right w:val="none" w:sz="0" w:space="0" w:color="auto"/>
              </w:divBdr>
            </w:div>
          </w:divsChild>
        </w:div>
        <w:div w:id="11492280">
          <w:marLeft w:val="0"/>
          <w:marRight w:val="0"/>
          <w:marTop w:val="0"/>
          <w:marBottom w:val="0"/>
          <w:divBdr>
            <w:top w:val="none" w:sz="0" w:space="0" w:color="auto"/>
            <w:left w:val="none" w:sz="0" w:space="0" w:color="auto"/>
            <w:bottom w:val="none" w:sz="0" w:space="0" w:color="auto"/>
            <w:right w:val="none" w:sz="0" w:space="0" w:color="auto"/>
          </w:divBdr>
          <w:divsChild>
            <w:div w:id="1314718026">
              <w:marLeft w:val="0"/>
              <w:marRight w:val="0"/>
              <w:marTop w:val="0"/>
              <w:marBottom w:val="0"/>
              <w:divBdr>
                <w:top w:val="none" w:sz="0" w:space="0" w:color="auto"/>
                <w:left w:val="none" w:sz="0" w:space="0" w:color="auto"/>
                <w:bottom w:val="none" w:sz="0" w:space="0" w:color="auto"/>
                <w:right w:val="none" w:sz="0" w:space="0" w:color="auto"/>
              </w:divBdr>
            </w:div>
          </w:divsChild>
        </w:div>
        <w:div w:id="924876498">
          <w:marLeft w:val="0"/>
          <w:marRight w:val="0"/>
          <w:marTop w:val="0"/>
          <w:marBottom w:val="0"/>
          <w:divBdr>
            <w:top w:val="none" w:sz="0" w:space="0" w:color="auto"/>
            <w:left w:val="none" w:sz="0" w:space="0" w:color="auto"/>
            <w:bottom w:val="none" w:sz="0" w:space="0" w:color="auto"/>
            <w:right w:val="none" w:sz="0" w:space="0" w:color="auto"/>
          </w:divBdr>
        </w:div>
        <w:div w:id="1945727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12</Pages>
  <Words>3105</Words>
  <Characters>17703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PC</dc:creator>
  <cp:keywords/>
  <dc:description/>
  <cp:lastModifiedBy> PC</cp:lastModifiedBy>
  <cp:revision>2</cp:revision>
  <dcterms:created xsi:type="dcterms:W3CDTF">2010-08-20T07:10:00Z</dcterms:created>
  <dcterms:modified xsi:type="dcterms:W3CDTF">2010-09-18T11:36:00Z</dcterms:modified>
</cp:coreProperties>
</file>