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ORDER XXII</w:t>
      </w:r>
      <w:r w:rsidRPr="00E32BEF">
        <w:rPr>
          <w:rFonts w:ascii="Verdana" w:eastAsia="Times New Roman" w:hAnsi="Verdana" w:cs="Times New Roman"/>
          <w:b/>
          <w:bCs/>
          <w:color w:val="008000"/>
          <w:sz w:val="18"/>
          <w:szCs w:val="18"/>
        </w:rPr>
        <w:br/>
        <w:t>DEATH, MARRIAGE AND INSOLVENCY OR PARTIES</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1. No abatement by party's death if right to sue survives</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The death of a plaintiff or defendant shall not cause the suit to abate if the right to sue survives.</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HIGH COURT AMENDMENT</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Allahabad.-</w:t>
      </w:r>
      <w:r w:rsidRPr="00E32BEF">
        <w:rPr>
          <w:rFonts w:ascii="Verdana" w:eastAsia="Times New Roman" w:hAnsi="Verdana" w:cs="Times New Roman"/>
          <w:color w:val="333333"/>
          <w:sz w:val="18"/>
        </w:rPr>
        <w:t>In Order XXII, in rule 1, at the end, insert the words "or to proceedings in the original Court taken after the passing of the preliminary decree where a final decree also requires to be passed having regard to the nature of the suit".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2. Procedure where one of several plaintiffs or defendants dies and right to sue survives</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Where there are more plaintiffs or defendants than one, and any of them dies, and where the right to sue survives to the surviving plaintiff or plaintiffs alone, or against the surviving defendant or defendants alone, the Court shall cause an entry to the effect to be made on the record, and the suit shall proceed at the instance of the surviving plaintiff or plaintiffs, or against the surviving defendant or defendants.</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HIGH COURT AMENDMENT</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Punjab and Haryana--</w:t>
      </w:r>
      <w:r w:rsidRPr="00E32BEF">
        <w:rPr>
          <w:rFonts w:ascii="Verdana" w:eastAsia="Times New Roman" w:hAnsi="Verdana" w:cs="Times New Roman"/>
          <w:color w:val="333333"/>
          <w:sz w:val="18"/>
        </w:rPr>
        <w:t xml:space="preserve">In Order XXII, after rule 2, insert the following rules, namely:- </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"2A. </w:t>
      </w:r>
      <w:proofErr w:type="gramStart"/>
      <w:r w:rsidRPr="00E32BEF">
        <w:rPr>
          <w:rFonts w:ascii="Verdana" w:eastAsia="Times New Roman" w:hAnsi="Verdana" w:cs="Times New Roman"/>
          <w:color w:val="333333"/>
          <w:sz w:val="18"/>
          <w:szCs w:val="18"/>
        </w:rPr>
        <w:t>Every</w:t>
      </w:r>
      <w:proofErr w:type="gramEnd"/>
      <w:r w:rsidRPr="00E32BEF">
        <w:rPr>
          <w:rFonts w:ascii="Verdana" w:eastAsia="Times New Roman" w:hAnsi="Verdana" w:cs="Times New Roman"/>
          <w:color w:val="333333"/>
          <w:sz w:val="18"/>
          <w:szCs w:val="18"/>
        </w:rPr>
        <w:t xml:space="preserve"> advocate appearing in the case who becomes aware of the death of a party to the litigation (where he appeared for him or not) must give intimation about the death of that party to the Court and to the person who is </w:t>
      </w:r>
      <w:proofErr w:type="spellStart"/>
      <w:r w:rsidRPr="00E32BEF">
        <w:rPr>
          <w:rFonts w:ascii="Verdana" w:eastAsia="Times New Roman" w:hAnsi="Verdana" w:cs="Times New Roman"/>
          <w:color w:val="333333"/>
          <w:sz w:val="18"/>
          <w:szCs w:val="18"/>
        </w:rPr>
        <w:t>dominus</w:t>
      </w:r>
      <w:proofErr w:type="spellEnd"/>
      <w:r w:rsidRPr="00E32BEF">
        <w:rPr>
          <w:rFonts w:ascii="Verdana" w:eastAsia="Times New Roman" w:hAnsi="Verdana" w:cs="Times New Roman"/>
          <w:color w:val="333333"/>
          <w:sz w:val="18"/>
          <w:szCs w:val="18"/>
        </w:rPr>
        <w:t xml:space="preserve"> </w:t>
      </w:r>
      <w:proofErr w:type="spellStart"/>
      <w:r w:rsidRPr="00E32BEF">
        <w:rPr>
          <w:rFonts w:ascii="Verdana" w:eastAsia="Times New Roman" w:hAnsi="Verdana" w:cs="Times New Roman"/>
          <w:color w:val="333333"/>
          <w:sz w:val="18"/>
          <w:szCs w:val="18"/>
        </w:rPr>
        <w:t>litis</w:t>
      </w:r>
      <w:proofErr w:type="spellEnd"/>
      <w:r w:rsidRPr="00E32BEF">
        <w:rPr>
          <w:rFonts w:ascii="Verdana" w:eastAsia="Times New Roman" w:hAnsi="Verdana" w:cs="Times New Roman"/>
          <w:color w:val="333333"/>
          <w:sz w:val="18"/>
          <w:szCs w:val="18"/>
        </w:rPr>
        <w: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2B. </w:t>
      </w:r>
      <w:proofErr w:type="gramStart"/>
      <w:r w:rsidRPr="00E32BEF">
        <w:rPr>
          <w:rFonts w:ascii="Verdana" w:eastAsia="Times New Roman" w:hAnsi="Verdana" w:cs="Times New Roman"/>
          <w:color w:val="333333"/>
          <w:sz w:val="18"/>
          <w:szCs w:val="18"/>
        </w:rPr>
        <w:t>The</w:t>
      </w:r>
      <w:proofErr w:type="gramEnd"/>
      <w:r w:rsidRPr="00E32BEF">
        <w:rPr>
          <w:rFonts w:ascii="Verdana" w:eastAsia="Times New Roman" w:hAnsi="Verdana" w:cs="Times New Roman"/>
          <w:color w:val="333333"/>
          <w:sz w:val="18"/>
          <w:szCs w:val="18"/>
        </w:rPr>
        <w:t xml:space="preserve"> duty to bring on record the legal representatives of the deceased-defendant shall be of the heirs of the deceased and not of the person who is </w:t>
      </w:r>
      <w:proofErr w:type="spellStart"/>
      <w:r w:rsidRPr="00E32BEF">
        <w:rPr>
          <w:rFonts w:ascii="Verdana" w:eastAsia="Times New Roman" w:hAnsi="Verdana" w:cs="Times New Roman"/>
          <w:color w:val="333333"/>
          <w:sz w:val="18"/>
          <w:szCs w:val="18"/>
        </w:rPr>
        <w:t>dominus</w:t>
      </w:r>
      <w:proofErr w:type="spellEnd"/>
      <w:r w:rsidRPr="00E32BEF">
        <w:rPr>
          <w:rFonts w:ascii="Verdana" w:eastAsia="Times New Roman" w:hAnsi="Verdana" w:cs="Times New Roman"/>
          <w:color w:val="333333"/>
          <w:sz w:val="18"/>
          <w:szCs w:val="18"/>
        </w:rPr>
        <w:t xml:space="preserve"> </w:t>
      </w:r>
      <w:proofErr w:type="spellStart"/>
      <w:r w:rsidRPr="00E32BEF">
        <w:rPr>
          <w:rFonts w:ascii="Verdana" w:eastAsia="Times New Roman" w:hAnsi="Verdana" w:cs="Times New Roman"/>
          <w:color w:val="333333"/>
          <w:sz w:val="18"/>
          <w:szCs w:val="18"/>
        </w:rPr>
        <w:t>litis</w:t>
      </w:r>
      <w:proofErr w:type="spellEnd"/>
      <w:r w:rsidRPr="00E32BEF">
        <w:rPr>
          <w:rFonts w:ascii="Verdana" w:eastAsia="Times New Roman" w:hAnsi="Verdana" w:cs="Times New Roman"/>
          <w:color w:val="333333"/>
          <w:sz w:val="18"/>
          <w:szCs w:val="18"/>
        </w:rPr>
        <w:t>." [Vide Punjab Government Gazette, Pt. III (L.S.), p. 304, dated 11th April, 1975 and Haryana Government Gazette, Pt. III (L.S.), p. 190, dated 25th March, 1975.]</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3. Procedure in case of death of one of several plaintiffs or of sole plaintiff</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 Where one of two or more plaintiffs dies and the right to sue does not survive to the surviving plaintiff or plaintiffs alone, or a sole plaintiff or sole surviving plaintiff dies and the right to the sue survives, the Court, on an application made in that behalf, shall cause the legal representative of the deceased plaintiff to be made a party and shall proceed with the suit.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Where within the time limited by law no application is made under sub-rule (1), the suit shall abate so far as the deceased plaintiff is concerned, and, on the application of the defendant, the Court may award to him the costs which he may have incurred in defending the suit, to be recovered from the estate of the deceased plaintiff.</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4. Procedure in case of death of one of several defendants or of sole defendant</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 Where one of two or more defendants dies and the right to sue does not survive against the surviving defendant or defendants alone, or a sole defendant or sole surviving defendant dies and the right to sue survives, the Court, on an application made in that behalf, shall cause the legal representative of the deceased defendant to be made a party and shall proceed with the suit.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(2) Any person so made a party may make any </w:t>
      </w:r>
      <w:proofErr w:type="spellStart"/>
      <w:r w:rsidRPr="00E32BEF">
        <w:rPr>
          <w:rFonts w:ascii="Verdana" w:eastAsia="Times New Roman" w:hAnsi="Verdana" w:cs="Times New Roman"/>
          <w:color w:val="333333"/>
          <w:sz w:val="18"/>
          <w:szCs w:val="18"/>
        </w:rPr>
        <w:t>defence</w:t>
      </w:r>
      <w:proofErr w:type="spellEnd"/>
      <w:r w:rsidRPr="00E32BEF">
        <w:rPr>
          <w:rFonts w:ascii="Verdana" w:eastAsia="Times New Roman" w:hAnsi="Verdana" w:cs="Times New Roman"/>
          <w:color w:val="333333"/>
          <w:sz w:val="18"/>
          <w:szCs w:val="18"/>
        </w:rPr>
        <w:t xml:space="preserve"> appropriate to his character as legal representative of the deceased defendant.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(3) Where within the time limited by law no application is made under sub-rule (1), the suit shall abate as against the deceased defendant.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lastRenderedPageBreak/>
        <w:br/>
      </w:r>
      <w:r w:rsidRPr="00E32BEF">
        <w:rPr>
          <w:rFonts w:ascii="Verdana" w:eastAsia="Times New Roman" w:hAnsi="Verdana" w:cs="Times New Roman"/>
          <w:b/>
          <w:bCs/>
          <w:color w:val="FF0000"/>
          <w:sz w:val="18"/>
          <w:szCs w:val="18"/>
          <w:vertAlign w:val="superscript"/>
        </w:rPr>
        <w:t>1</w:t>
      </w:r>
      <w:r w:rsidRPr="00E32BEF">
        <w:rPr>
          <w:rFonts w:ascii="Verdana" w:eastAsia="Times New Roman" w:hAnsi="Verdana" w:cs="Times New Roman"/>
          <w:color w:val="333333"/>
          <w:sz w:val="18"/>
          <w:szCs w:val="18"/>
        </w:rPr>
        <w:t xml:space="preserve">[(4) The Court whenever it thinks fit, may exempt the plaintiff from the necessity of substituting the legal representatives of any such defendant who has failed to file a written statement or who, having filed it, has failed to appear and contest the suit at the hearing; and judgment may, in such case, be pronounced against the said defendant </w:t>
      </w:r>
      <w:proofErr w:type="spellStart"/>
      <w:r w:rsidRPr="00E32BEF">
        <w:rPr>
          <w:rFonts w:ascii="Verdana" w:eastAsia="Times New Roman" w:hAnsi="Verdana" w:cs="Times New Roman"/>
          <w:color w:val="333333"/>
          <w:sz w:val="18"/>
          <w:szCs w:val="18"/>
        </w:rPr>
        <w:t>not withstanding</w:t>
      </w:r>
      <w:proofErr w:type="spellEnd"/>
      <w:r w:rsidRPr="00E32BEF">
        <w:rPr>
          <w:rFonts w:ascii="Verdana" w:eastAsia="Times New Roman" w:hAnsi="Verdana" w:cs="Times New Roman"/>
          <w:color w:val="333333"/>
          <w:sz w:val="18"/>
          <w:szCs w:val="18"/>
        </w:rPr>
        <w:t xml:space="preserve"> the death of such defendant and shall have the same force and effect as if it has been pronounced before death took place.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(5) Where-</w:t>
      </w:r>
    </w:p>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(a) the plaintiff was ignorant of the death of a defendant, and could not, for that reason, make an application for the substitution of the legal representative of the defendant under this rule within the period specified in the Limitation Act, 1963 (36 of 1963) and the suit has, in consequence, abated, and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(b) the plaintiff applies after the expiry of the period specified </w:t>
      </w:r>
      <w:proofErr w:type="spellStart"/>
      <w:r w:rsidRPr="00E32BEF">
        <w:rPr>
          <w:rFonts w:ascii="Verdana" w:eastAsia="Times New Roman" w:hAnsi="Verdana" w:cs="Times New Roman"/>
          <w:color w:val="333333"/>
          <w:sz w:val="18"/>
          <w:szCs w:val="18"/>
        </w:rPr>
        <w:t>therefor</w:t>
      </w:r>
      <w:proofErr w:type="spellEnd"/>
      <w:r w:rsidRPr="00E32BEF">
        <w:rPr>
          <w:rFonts w:ascii="Verdana" w:eastAsia="Times New Roman" w:hAnsi="Verdana" w:cs="Times New Roman"/>
          <w:color w:val="333333"/>
          <w:sz w:val="18"/>
          <w:szCs w:val="18"/>
        </w:rPr>
        <w:t xml:space="preserve"> in the Limitation Act, 1963 (36 of 1963), for setting aside the abatement and also for the admission of that application under section 5 of that Act on the ground that he had, by reason of such ignorance, sufficient cause for not making the application within the period specified in the said Act, </w:t>
      </w:r>
    </w:p>
    <w:p w:rsidR="00E32BEF" w:rsidRPr="00E32BEF" w:rsidRDefault="00E32BEF" w:rsidP="00E32BEF">
      <w:pPr>
        <w:spacing w:after="240" w:line="240" w:lineRule="auto"/>
        <w:rPr>
          <w:rFonts w:ascii="Verdana" w:eastAsia="Times New Roman" w:hAnsi="Verdana" w:cs="Times New Roman"/>
          <w:color w:val="333333"/>
          <w:sz w:val="18"/>
          <w:szCs w:val="18"/>
        </w:rPr>
      </w:pPr>
      <w:proofErr w:type="gramStart"/>
      <w:r w:rsidRPr="00E32BEF">
        <w:rPr>
          <w:rFonts w:ascii="Verdana" w:eastAsia="Times New Roman" w:hAnsi="Verdana" w:cs="Times New Roman"/>
          <w:color w:val="333333"/>
          <w:sz w:val="18"/>
          <w:szCs w:val="18"/>
        </w:rPr>
        <w:t>the</w:t>
      </w:r>
      <w:proofErr w:type="gramEnd"/>
      <w:r w:rsidRPr="00E32BEF">
        <w:rPr>
          <w:rFonts w:ascii="Verdana" w:eastAsia="Times New Roman" w:hAnsi="Verdana" w:cs="Times New Roman"/>
          <w:color w:val="333333"/>
          <w:sz w:val="18"/>
          <w:szCs w:val="18"/>
        </w:rPr>
        <w:t xml:space="preserve"> Court shall, in considering the application under the said section 5, have due regard to the fact of such ignorance, if proved.]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gramStart"/>
      <w:r w:rsidRPr="00E32BEF">
        <w:rPr>
          <w:rFonts w:ascii="Verdana" w:eastAsia="Times New Roman" w:hAnsi="Verdana" w:cs="Times New Roman"/>
          <w:b/>
          <w:bCs/>
          <w:color w:val="FF0000"/>
          <w:sz w:val="18"/>
          <w:szCs w:val="18"/>
        </w:rPr>
        <w:t>1. Ins. by Act No. 104 of 1976, sec. 73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roofErr w:type="gramEnd"/>
    </w:p>
    <w:p w:rsidR="00E32BEF" w:rsidRPr="00E32BEF" w:rsidRDefault="00E32BEF" w:rsidP="00E32BEF">
      <w:pPr>
        <w:spacing w:after="240" w:line="240" w:lineRule="auto"/>
        <w:rPr>
          <w:rFonts w:ascii="Verdana" w:eastAsia="Times New Roman" w:hAnsi="Verdana" w:cs="Times New Roman"/>
          <w:color w:val="333333"/>
          <w:sz w:val="17"/>
          <w:szCs w:val="17"/>
        </w:rPr>
      </w:pPr>
      <w:proofErr w:type="gramStart"/>
      <w:r w:rsidRPr="00E32BEF">
        <w:rPr>
          <w:rFonts w:ascii="Verdana" w:eastAsia="Times New Roman" w:hAnsi="Verdana" w:cs="Times New Roman"/>
          <w:b/>
          <w:bCs/>
          <w:color w:val="FF0000"/>
          <w:sz w:val="18"/>
          <w:vertAlign w:val="superscript"/>
        </w:rPr>
        <w:t>1</w:t>
      </w:r>
      <w:r w:rsidRPr="00E32BEF">
        <w:rPr>
          <w:rFonts w:ascii="Verdana" w:eastAsia="Times New Roman" w:hAnsi="Verdana" w:cs="Times New Roman"/>
          <w:b/>
          <w:bCs/>
          <w:color w:val="333333"/>
          <w:sz w:val="18"/>
        </w:rPr>
        <w:t>[4A.</w:t>
      </w:r>
      <w:proofErr w:type="gramEnd"/>
      <w:r w:rsidRPr="00E32BEF">
        <w:rPr>
          <w:rFonts w:ascii="Verdana" w:eastAsia="Times New Roman" w:hAnsi="Verdana" w:cs="Times New Roman"/>
          <w:b/>
          <w:bCs/>
          <w:color w:val="333333"/>
          <w:sz w:val="18"/>
        </w:rPr>
        <w:t xml:space="preserve"> Procedure where there is no legal representative</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 If, in any suit, it shall appear to the Court that any party who has died during the pendency of the suit has no legal representative, the Court may, on the application of any party to the suit, proceed in the absence of a person representing the estate of the deceased person, or may by order appoint the Administrator-General, or an officer of the Court or such other person as it thinks fit to represent the estate of the deceased person for the purpose of the suit; and any judgment or order subsequently given or made in the suit shall bind the estate of the deceased person to the same extent as he would have been bound if a personal representative of the deceased person had been a party to the suit.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Before making an order under this rule, the Court-</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(a) may require notice of the application for the order to be given to such (if any) of the persons having an interest in the estate of the deceased person as it thinks fit; </w:t>
      </w:r>
      <w:proofErr w:type="gramStart"/>
      <w:r w:rsidRPr="00E32BEF">
        <w:rPr>
          <w:rFonts w:ascii="Verdana" w:eastAsia="Times New Roman" w:hAnsi="Verdana" w:cs="Times New Roman"/>
          <w:color w:val="333333"/>
          <w:sz w:val="18"/>
          <w:szCs w:val="18"/>
        </w:rPr>
        <w:t>and</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(b) shall ascertain that the person proposed to be appointed to represent the estate of the deceased person is willing to be so appointed and has no interest adverse to that of the deceased person.]</w:t>
      </w:r>
    </w:p>
    <w:p w:rsidR="00E32BEF" w:rsidRPr="00E32BEF" w:rsidRDefault="00E32BEF" w:rsidP="00E32BEF">
      <w:pPr>
        <w:spacing w:after="240" w:line="240" w:lineRule="auto"/>
        <w:rPr>
          <w:rFonts w:ascii="Verdana" w:eastAsia="Times New Roman" w:hAnsi="Verdana" w:cs="Times New Roman"/>
          <w:color w:val="333333"/>
          <w:sz w:val="18"/>
          <w:szCs w:val="18"/>
        </w:rPr>
      </w:pPr>
      <w:proofErr w:type="gramStart"/>
      <w:r w:rsidRPr="00E32BEF">
        <w:rPr>
          <w:rFonts w:ascii="Verdana" w:eastAsia="Times New Roman" w:hAnsi="Verdana" w:cs="Times New Roman"/>
          <w:b/>
          <w:bCs/>
          <w:color w:val="FF0000"/>
          <w:sz w:val="18"/>
          <w:szCs w:val="18"/>
        </w:rPr>
        <w:t>1. Ins. by Act No. 104 of 1976, sec. 72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roofErr w:type="gramEnd"/>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5. Determination of question as to legal representative.</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Where a question arises as to whether any person is or is not the legal representative of a deceased plaintiff or a deceased defendant, such question shall be determined by the Court: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vertAlign w:val="superscript"/>
        </w:rPr>
        <w:t>1</w:t>
      </w:r>
      <w:r w:rsidRPr="00E32BEF">
        <w:rPr>
          <w:rFonts w:ascii="Verdana" w:eastAsia="Times New Roman" w:hAnsi="Verdana" w:cs="Times New Roman"/>
          <w:color w:val="333333"/>
          <w:sz w:val="18"/>
          <w:szCs w:val="18"/>
        </w:rPr>
        <w:t xml:space="preserve">[Provided that where such question arises before an Appellate Court, that Court may, before determining the question, direct any subordinate Court to try the question and to return the records together with evidence, if any, recorded at such trial, its findings and reasons </w:t>
      </w:r>
      <w:proofErr w:type="spellStart"/>
      <w:r w:rsidRPr="00E32BEF">
        <w:rPr>
          <w:rFonts w:ascii="Verdana" w:eastAsia="Times New Roman" w:hAnsi="Verdana" w:cs="Times New Roman"/>
          <w:color w:val="333333"/>
          <w:sz w:val="18"/>
          <w:szCs w:val="18"/>
        </w:rPr>
        <w:t>therefor</w:t>
      </w:r>
      <w:proofErr w:type="spellEnd"/>
      <w:r w:rsidRPr="00E32BEF">
        <w:rPr>
          <w:rFonts w:ascii="Verdana" w:eastAsia="Times New Roman" w:hAnsi="Verdana" w:cs="Times New Roman"/>
          <w:color w:val="333333"/>
          <w:sz w:val="18"/>
          <w:szCs w:val="18"/>
        </w:rPr>
        <w:t>, and the Appellate Court may take the same into consideration in determining the question.]</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gramStart"/>
      <w:r w:rsidRPr="00E32BEF">
        <w:rPr>
          <w:rFonts w:ascii="Verdana" w:eastAsia="Times New Roman" w:hAnsi="Verdana" w:cs="Times New Roman"/>
          <w:b/>
          <w:bCs/>
          <w:color w:val="FF0000"/>
          <w:sz w:val="18"/>
          <w:szCs w:val="18"/>
        </w:rPr>
        <w:t>1. Ins. by Act No. 104 of 1976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roofErr w:type="gramEnd"/>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6. No abatement by reason of death after hearing</w:t>
      </w:r>
    </w:p>
    <w:p w:rsidR="00E32BEF" w:rsidRPr="00E32BEF" w:rsidRDefault="00E32BEF" w:rsidP="00E32BEF">
      <w:pPr>
        <w:spacing w:after="240" w:line="240" w:lineRule="auto"/>
        <w:rPr>
          <w:rFonts w:ascii="Verdana" w:eastAsia="Times New Roman" w:hAnsi="Verdana" w:cs="Times New Roman"/>
          <w:color w:val="333333"/>
          <w:sz w:val="18"/>
          <w:szCs w:val="18"/>
        </w:rPr>
      </w:pPr>
      <w:proofErr w:type="spellStart"/>
      <w:r w:rsidRPr="00E32BEF">
        <w:rPr>
          <w:rFonts w:ascii="Verdana" w:eastAsia="Times New Roman" w:hAnsi="Verdana" w:cs="Times New Roman"/>
          <w:color w:val="333333"/>
          <w:sz w:val="18"/>
          <w:szCs w:val="18"/>
        </w:rPr>
        <w:lastRenderedPageBreak/>
        <w:t>Nothwithstanding</w:t>
      </w:r>
      <w:proofErr w:type="spellEnd"/>
      <w:r w:rsidRPr="00E32BEF">
        <w:rPr>
          <w:rFonts w:ascii="Verdana" w:eastAsia="Times New Roman" w:hAnsi="Verdana" w:cs="Times New Roman"/>
          <w:color w:val="333333"/>
          <w:sz w:val="18"/>
          <w:szCs w:val="18"/>
        </w:rPr>
        <w:t xml:space="preserve"> anything contained in the foregoing rules, whether the cause of action survives or not, there shall be no abatement by reason of the death of either party between the conclusion of the hearing and the pronouncing of the judgment, but judgment may in such case be pronounced notwithstanding the death and shall have the same force and effect as if it had been pronounced before the death took place.</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7. Suit not abated by marriage of female party</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 The marriage of a female plaintiff or defendant shall not cause the suit to abate, but the suit may notwithstanding be proceeded with to judgment, and, where the decree is against a female defendant, it may be executed against her alone.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Where the husband is by law liable for the debts of his wife, the decree may, with the permission of the Court, be executed against the husband also; and in case of judgment for the wife, execution of the decree may, with such permission, be issued upon the application of the husband, where the husband is by law entitled to the subject matter of the decree.</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 xml:space="preserve">8. When </w:t>
      </w:r>
      <w:proofErr w:type="gramStart"/>
      <w:r w:rsidRPr="00E32BEF">
        <w:rPr>
          <w:rFonts w:ascii="Verdana" w:eastAsia="Times New Roman" w:hAnsi="Verdana" w:cs="Times New Roman"/>
          <w:b/>
          <w:bCs/>
          <w:color w:val="333333"/>
          <w:sz w:val="18"/>
        </w:rPr>
        <w:t>plaintiffs</w:t>
      </w:r>
      <w:proofErr w:type="gramEnd"/>
      <w:r w:rsidRPr="00E32BEF">
        <w:rPr>
          <w:rFonts w:ascii="Verdana" w:eastAsia="Times New Roman" w:hAnsi="Verdana" w:cs="Times New Roman"/>
          <w:b/>
          <w:bCs/>
          <w:color w:val="333333"/>
          <w:sz w:val="18"/>
        </w:rPr>
        <w:t xml:space="preserve"> insolvency bars suit</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 The insolvency of a plaintiff in any suit which the assignee or receiver might maintain for the benefit of his creditors, shall not cause the suit to abate, unless such assignee or receiver declines to continue the suit or (unless for any special reason the Court otherwise directs) to give security for the costs thereof within such time as the Court may direct.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Procedure where assignee fails to continue suit, or give security-Where the assignee or receiver neglects or refuses to continue the suit and to give such security within the time so ordered, the defendant may apply for the dismissal of the suit on the ground of the plaintiff s insolvency, and the Court may make an order dismissing the suit and awarding to the defendant the costs which he has insured in defending the same to be proved as a debt against the plaintiffs estate.</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9. Effect of abatement or dismissal</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 Where a suit abates or is dismissed under this Order, no fresh suit shall be brought on the same cause of action.</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The plaintiff or the person claiming to be the legal representative of a deceased plaintiff or the assignee or the receiver in the case of an insolvent plaintiff may apply for an order to set aside the abatement or dismissal; and if it is proved that he was prevented by any sufficient cause from continuing the suit, the Court shall set aside the abatement or dismissal upon such terms as to costs or otherwise as it thinks fit.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(3) The provisions of section 5 of the </w:t>
      </w:r>
      <w:r w:rsidRPr="00E32BEF">
        <w:rPr>
          <w:rFonts w:ascii="Verdana" w:eastAsia="Times New Roman" w:hAnsi="Verdana" w:cs="Times New Roman"/>
          <w:b/>
          <w:bCs/>
          <w:color w:val="FF0000"/>
          <w:sz w:val="18"/>
          <w:szCs w:val="18"/>
          <w:vertAlign w:val="superscript"/>
        </w:rPr>
        <w:t>1</w:t>
      </w:r>
      <w:r w:rsidRPr="00E32BEF">
        <w:rPr>
          <w:rFonts w:ascii="Verdana" w:eastAsia="Times New Roman" w:hAnsi="Verdana" w:cs="Times New Roman"/>
          <w:color w:val="333333"/>
          <w:sz w:val="18"/>
          <w:szCs w:val="18"/>
        </w:rPr>
        <w:t xml:space="preserve">[Indian Limitation Act, 1877 (15 of 1877)] shall apply to applications under sub-rule (2).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vertAlign w:val="superscript"/>
        </w:rPr>
        <w:t>2</w:t>
      </w:r>
      <w:r w:rsidRPr="00E32BEF">
        <w:rPr>
          <w:rFonts w:ascii="Verdana" w:eastAsia="Times New Roman" w:hAnsi="Verdana" w:cs="Times New Roman"/>
          <w:color w:val="333333"/>
          <w:sz w:val="18"/>
          <w:szCs w:val="18"/>
        </w:rPr>
        <w:t xml:space="preserve">[Explanation-Nothing in this rule shall be construed as barring, in any later suit, a </w:t>
      </w:r>
      <w:proofErr w:type="spellStart"/>
      <w:r w:rsidRPr="00E32BEF">
        <w:rPr>
          <w:rFonts w:ascii="Verdana" w:eastAsia="Times New Roman" w:hAnsi="Verdana" w:cs="Times New Roman"/>
          <w:color w:val="333333"/>
          <w:sz w:val="18"/>
          <w:szCs w:val="18"/>
        </w:rPr>
        <w:t>defence</w:t>
      </w:r>
      <w:proofErr w:type="spellEnd"/>
      <w:r w:rsidRPr="00E32BEF">
        <w:rPr>
          <w:rFonts w:ascii="Verdana" w:eastAsia="Times New Roman" w:hAnsi="Verdana" w:cs="Times New Roman"/>
          <w:color w:val="333333"/>
          <w:sz w:val="18"/>
          <w:szCs w:val="18"/>
        </w:rPr>
        <w:t xml:space="preserve"> based on the facts which constituted the cause of action in the suit which had abated or had been dismissed under this Order]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rPr>
        <w:t>1. See now the Limitation Act, 1963 (36 of 1963), Ss. 4 and 5.</w:t>
      </w:r>
      <w:r w:rsidRPr="00E32BEF">
        <w:rPr>
          <w:rFonts w:ascii="Verdana" w:eastAsia="Times New Roman" w:hAnsi="Verdana" w:cs="Times New Roman"/>
          <w:b/>
          <w:bCs/>
          <w:color w:val="FF0000"/>
          <w:sz w:val="18"/>
          <w:szCs w:val="18"/>
        </w:rPr>
        <w:br/>
      </w:r>
      <w:r w:rsidRPr="00E32BEF">
        <w:rPr>
          <w:rFonts w:ascii="Verdana" w:eastAsia="Times New Roman" w:hAnsi="Verdana" w:cs="Times New Roman"/>
          <w:b/>
          <w:bCs/>
          <w:color w:val="FF0000"/>
          <w:sz w:val="18"/>
          <w:szCs w:val="18"/>
        </w:rPr>
        <w:br/>
      </w:r>
      <w:proofErr w:type="gramStart"/>
      <w:r w:rsidRPr="00E32BEF">
        <w:rPr>
          <w:rFonts w:ascii="Verdana" w:eastAsia="Times New Roman" w:hAnsi="Verdana" w:cs="Times New Roman"/>
          <w:b/>
          <w:bCs/>
          <w:color w:val="FF0000"/>
          <w:sz w:val="18"/>
          <w:szCs w:val="18"/>
        </w:rPr>
        <w:t>2. Ins. by Act No. 104 of 1976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roofErr w:type="gramEnd"/>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10. Procedure in case of assignment before final order in suit</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 In other cases of an assignment, creation or devolution of any interest during the pendency of a suit, may, by leave of the Court, be continued by or against the person to or upon whom such interest has come or devolved.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lastRenderedPageBreak/>
        <w:t xml:space="preserve">(2) The attachment of a decree pending an appeal </w:t>
      </w:r>
      <w:proofErr w:type="spellStart"/>
      <w:r w:rsidRPr="00E32BEF">
        <w:rPr>
          <w:rFonts w:ascii="Verdana" w:eastAsia="Times New Roman" w:hAnsi="Verdana" w:cs="Times New Roman"/>
          <w:color w:val="333333"/>
          <w:sz w:val="18"/>
          <w:szCs w:val="18"/>
        </w:rPr>
        <w:t>therefrom</w:t>
      </w:r>
      <w:proofErr w:type="spellEnd"/>
      <w:r w:rsidRPr="00E32BEF">
        <w:rPr>
          <w:rFonts w:ascii="Verdana" w:eastAsia="Times New Roman" w:hAnsi="Verdana" w:cs="Times New Roman"/>
          <w:color w:val="333333"/>
          <w:sz w:val="18"/>
          <w:szCs w:val="18"/>
        </w:rPr>
        <w:t xml:space="preserve"> shall be deemed to be an interest entitling the person who procured such attachment to the benefit of sub-rule (1).</w:t>
      </w:r>
    </w:p>
    <w:p w:rsidR="00E32BEF" w:rsidRPr="00E32BEF" w:rsidRDefault="00E32BEF" w:rsidP="00E32BEF">
      <w:pPr>
        <w:spacing w:after="240" w:line="240" w:lineRule="auto"/>
        <w:rPr>
          <w:rFonts w:ascii="Verdana" w:eastAsia="Times New Roman" w:hAnsi="Verdana" w:cs="Times New Roman"/>
          <w:color w:val="333333"/>
          <w:sz w:val="17"/>
          <w:szCs w:val="17"/>
        </w:rPr>
      </w:pPr>
      <w:proofErr w:type="gramStart"/>
      <w:r w:rsidRPr="00E32BEF">
        <w:rPr>
          <w:rFonts w:ascii="Verdana" w:eastAsia="Times New Roman" w:hAnsi="Verdana" w:cs="Times New Roman"/>
          <w:b/>
          <w:bCs/>
          <w:color w:val="FF0000"/>
          <w:sz w:val="18"/>
          <w:vertAlign w:val="superscript"/>
        </w:rPr>
        <w:t>1</w:t>
      </w:r>
      <w:r w:rsidRPr="00E32BEF">
        <w:rPr>
          <w:rFonts w:ascii="Verdana" w:eastAsia="Times New Roman" w:hAnsi="Verdana" w:cs="Times New Roman"/>
          <w:b/>
          <w:bCs/>
          <w:color w:val="333333"/>
          <w:sz w:val="18"/>
        </w:rPr>
        <w:t>[10A.</w:t>
      </w:r>
      <w:proofErr w:type="gramEnd"/>
      <w:r w:rsidRPr="00E32BEF">
        <w:rPr>
          <w:rFonts w:ascii="Verdana" w:eastAsia="Times New Roman" w:hAnsi="Verdana" w:cs="Times New Roman"/>
          <w:b/>
          <w:bCs/>
          <w:color w:val="333333"/>
          <w:sz w:val="18"/>
        </w:rPr>
        <w:t xml:space="preserve"> </w:t>
      </w:r>
      <w:proofErr w:type="gramStart"/>
      <w:r w:rsidRPr="00E32BEF">
        <w:rPr>
          <w:rFonts w:ascii="Verdana" w:eastAsia="Times New Roman" w:hAnsi="Verdana" w:cs="Times New Roman"/>
          <w:b/>
          <w:bCs/>
          <w:color w:val="333333"/>
          <w:sz w:val="18"/>
        </w:rPr>
        <w:t>Duty of pleader to communicate to Court death of a party.</w:t>
      </w:r>
      <w:proofErr w:type="gramEnd"/>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Wherever a pleader appearing for a party to the suit comes to know of the death of that party, he shall inform the Court about it, and the Court shall there upon give notice of such death to the other party, and, for this purpose, the contract between the pleader and the deceased party shall be deemed to subsist.]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gramStart"/>
      <w:r w:rsidRPr="00E32BEF">
        <w:rPr>
          <w:rFonts w:ascii="Verdana" w:eastAsia="Times New Roman" w:hAnsi="Verdana" w:cs="Times New Roman"/>
          <w:b/>
          <w:bCs/>
          <w:color w:val="FF0000"/>
          <w:sz w:val="18"/>
          <w:szCs w:val="18"/>
        </w:rPr>
        <w:t>1. Ins. by Act No. 104 of 1976, sec. 73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roofErr w:type="gramEnd"/>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11. Application of Order to appeals.</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In the application of this Order to appeals, so far as may be, the word "plaintiff shall be held to include an appellant, the word "defendant" a respondent, and the word "suit" an appeal.</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HIGH COURT AMENDMENTS</w:t>
      </w:r>
    </w:p>
    <w:p w:rsidR="00E32BEF" w:rsidRPr="00E32BEF" w:rsidRDefault="00E32BEF" w:rsidP="00E32BEF">
      <w:pPr>
        <w:spacing w:after="240" w:line="240" w:lineRule="auto"/>
        <w:rPr>
          <w:rFonts w:ascii="Verdana" w:eastAsia="Times New Roman" w:hAnsi="Verdana" w:cs="Times New Roman"/>
          <w:color w:val="333333"/>
          <w:sz w:val="17"/>
          <w:szCs w:val="17"/>
        </w:rPr>
      </w:pPr>
      <w:proofErr w:type="gramStart"/>
      <w:r w:rsidRPr="00E32BEF">
        <w:rPr>
          <w:rFonts w:ascii="Verdana" w:eastAsia="Times New Roman" w:hAnsi="Verdana" w:cs="Times New Roman"/>
          <w:b/>
          <w:bCs/>
          <w:color w:val="333333"/>
          <w:sz w:val="18"/>
        </w:rPr>
        <w:t>Andhra Pradesh.-</w:t>
      </w:r>
      <w:r w:rsidRPr="00E32BEF">
        <w:rPr>
          <w:rFonts w:ascii="Verdana" w:eastAsia="Times New Roman" w:hAnsi="Verdana" w:cs="Times New Roman"/>
          <w:color w:val="333333"/>
          <w:sz w:val="18"/>
        </w:rPr>
        <w:t>Same as in Madras.</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Calcutta.-</w:t>
      </w:r>
      <w:r w:rsidRPr="00E32BEF">
        <w:rPr>
          <w:rFonts w:ascii="Verdana" w:eastAsia="Times New Roman" w:hAnsi="Verdana" w:cs="Times New Roman"/>
          <w:color w:val="333333"/>
          <w:sz w:val="18"/>
        </w:rPr>
        <w:t xml:space="preserve">In Order XXII, in rule 11, </w:t>
      </w:r>
      <w:proofErr w:type="gramStart"/>
      <w:r w:rsidRPr="00E32BEF">
        <w:rPr>
          <w:rFonts w:ascii="Verdana" w:eastAsia="Times New Roman" w:hAnsi="Verdana" w:cs="Times New Roman"/>
          <w:color w:val="333333"/>
          <w:sz w:val="18"/>
        </w:rPr>
        <w:t>insert</w:t>
      </w:r>
      <w:proofErr w:type="gramEnd"/>
      <w:r w:rsidRPr="00E32BEF">
        <w:rPr>
          <w:rFonts w:ascii="Verdana" w:eastAsia="Times New Roman" w:hAnsi="Verdana" w:cs="Times New Roman"/>
          <w:color w:val="333333"/>
          <w:sz w:val="18"/>
        </w:rPr>
        <w:t xml:space="preserve"> the following proviso,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"Provided always that where an Appellate Court has made an order dispensing with service of notice of appeal upon legal representatives of any person deceased under Order XLI, rule 14(3), the appeal shall not be deemed to abate as against such party and the decree made on appeal shall be binding on the estate or the interest of such party."</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color w:val="333333"/>
          <w:sz w:val="18"/>
        </w:rPr>
        <w:t>[Vide Notification No. 10428-G, dated 25th July, 1928.]</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spellStart"/>
      <w:proofErr w:type="gramStart"/>
      <w:r w:rsidRPr="00E32BEF">
        <w:rPr>
          <w:rFonts w:ascii="Verdana" w:eastAsia="Times New Roman" w:hAnsi="Verdana" w:cs="Times New Roman"/>
          <w:b/>
          <w:bCs/>
          <w:color w:val="333333"/>
          <w:sz w:val="18"/>
        </w:rPr>
        <w:t>Gauhati</w:t>
      </w:r>
      <w:proofErr w:type="spellEnd"/>
      <w:r w:rsidRPr="00E32BEF">
        <w:rPr>
          <w:rFonts w:ascii="Verdana" w:eastAsia="Times New Roman" w:hAnsi="Verdana" w:cs="Times New Roman"/>
          <w:b/>
          <w:bCs/>
          <w:color w:val="333333"/>
          <w:sz w:val="18"/>
        </w:rPr>
        <w:t>.-</w:t>
      </w:r>
      <w:r w:rsidRPr="00E32BEF">
        <w:rPr>
          <w:rFonts w:ascii="Verdana" w:eastAsia="Times New Roman" w:hAnsi="Verdana" w:cs="Times New Roman"/>
          <w:color w:val="333333"/>
          <w:sz w:val="18"/>
        </w:rPr>
        <w:t>Same as in Calcutta.</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Kerala.-</w:t>
      </w:r>
      <w:r w:rsidRPr="00E32BEF">
        <w:rPr>
          <w:rFonts w:ascii="Verdana" w:eastAsia="Times New Roman" w:hAnsi="Verdana" w:cs="Times New Roman"/>
          <w:color w:val="333333"/>
          <w:sz w:val="18"/>
        </w:rPr>
        <w:t xml:space="preserve">In Order XXII, after rule 11, </w:t>
      </w:r>
      <w:proofErr w:type="gramStart"/>
      <w:r w:rsidRPr="00E32BEF">
        <w:rPr>
          <w:rFonts w:ascii="Verdana" w:eastAsia="Times New Roman" w:hAnsi="Verdana" w:cs="Times New Roman"/>
          <w:color w:val="333333"/>
          <w:sz w:val="18"/>
        </w:rPr>
        <w:t>insert</w:t>
      </w:r>
      <w:proofErr w:type="gramEnd"/>
      <w:r w:rsidRPr="00E32BEF">
        <w:rPr>
          <w:rFonts w:ascii="Verdana" w:eastAsia="Times New Roman" w:hAnsi="Verdana" w:cs="Times New Roman"/>
          <w:color w:val="333333"/>
          <w:sz w:val="18"/>
        </w:rPr>
        <w:t xml:space="preserve"> the following rule,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"11A. Entry on the record of the name of the representative of a deceased appellant or respondent in a matter pending before the High Court.-The entry on the record on the name of the representative of a deceased appellant or respondent in a matter pending before the High Court in its appellate jurisdiction, except in case, under appeal to the Supreme Court, may be performed by the Registrar, provided that contested applications and applications presented out of time shall be posted before a judge for disposal." (</w:t>
      </w:r>
      <w:proofErr w:type="spellStart"/>
      <w:proofErr w:type="gramStart"/>
      <w:r w:rsidRPr="00E32BEF">
        <w:rPr>
          <w:rFonts w:ascii="Verdana" w:eastAsia="Times New Roman" w:hAnsi="Verdana" w:cs="Times New Roman"/>
          <w:color w:val="333333"/>
          <w:sz w:val="18"/>
          <w:szCs w:val="18"/>
        </w:rPr>
        <w:t>w.e.f</w:t>
      </w:r>
      <w:proofErr w:type="spellEnd"/>
      <w:proofErr w:type="gramEnd"/>
      <w:r w:rsidRPr="00E32BEF">
        <w:rPr>
          <w:rFonts w:ascii="Verdana" w:eastAsia="Times New Roman" w:hAnsi="Verdana" w:cs="Times New Roman"/>
          <w:color w:val="333333"/>
          <w:sz w:val="18"/>
          <w:szCs w:val="18"/>
        </w:rPr>
        <w:t>. 9-6-1959).</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Madras.-</w:t>
      </w:r>
      <w:r w:rsidRPr="00E32BEF">
        <w:rPr>
          <w:rFonts w:ascii="Verdana" w:eastAsia="Times New Roman" w:hAnsi="Verdana" w:cs="Times New Roman"/>
          <w:color w:val="333333"/>
          <w:sz w:val="18"/>
        </w:rPr>
        <w:t xml:space="preserve">In Order XXII, after rule 11, </w:t>
      </w:r>
      <w:proofErr w:type="gramStart"/>
      <w:r w:rsidRPr="00E32BEF">
        <w:rPr>
          <w:rFonts w:ascii="Verdana" w:eastAsia="Times New Roman" w:hAnsi="Verdana" w:cs="Times New Roman"/>
          <w:color w:val="333333"/>
          <w:sz w:val="18"/>
        </w:rPr>
        <w:t>insert</w:t>
      </w:r>
      <w:proofErr w:type="gramEnd"/>
      <w:r w:rsidRPr="00E32BEF">
        <w:rPr>
          <w:rFonts w:ascii="Verdana" w:eastAsia="Times New Roman" w:hAnsi="Verdana" w:cs="Times New Roman"/>
          <w:color w:val="333333"/>
          <w:sz w:val="18"/>
        </w:rPr>
        <w:t xml:space="preserve"> the following rule,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"11A. The entry on the record of the name of the representative of a deceased appellant or respondent in a matter pending before the High Court in its appellate jurisdiction, except in cases under appeal to the Supreme Court, shall be deemed to be a quasi judicial act within the meaning of section 128 (2) (</w:t>
      </w:r>
      <w:proofErr w:type="spellStart"/>
      <w:r w:rsidRPr="00E32BEF">
        <w:rPr>
          <w:rFonts w:ascii="Verdana" w:eastAsia="Times New Roman" w:hAnsi="Verdana" w:cs="Times New Roman"/>
          <w:color w:val="333333"/>
          <w:sz w:val="18"/>
          <w:szCs w:val="18"/>
        </w:rPr>
        <w:t>i</w:t>
      </w:r>
      <w:proofErr w:type="spellEnd"/>
      <w:r w:rsidRPr="00E32BEF">
        <w:rPr>
          <w:rFonts w:ascii="Verdana" w:eastAsia="Times New Roman" w:hAnsi="Verdana" w:cs="Times New Roman"/>
          <w:color w:val="333333"/>
          <w:sz w:val="18"/>
          <w:szCs w:val="18"/>
        </w:rPr>
        <w:t>) of the Code of Civil Procedure and may be performed by the Registrar provided that contested applications and application presented out of time shall be posted before a Judge for disposal."</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12. Application of Order to proceedings.</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Nothing in rules 3, 4 and 8 shall apply to proceedings in executive of a decree or order.</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HIGH COURT AMENDMENTS</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lastRenderedPageBreak/>
        <w:t>Allahabad.-</w:t>
      </w:r>
      <w:r w:rsidRPr="00E32BEF">
        <w:rPr>
          <w:rFonts w:ascii="Verdana" w:eastAsia="Times New Roman" w:hAnsi="Verdana" w:cs="Times New Roman"/>
          <w:color w:val="333333"/>
          <w:sz w:val="18"/>
        </w:rPr>
        <w:t>In Order XXII, in rule 12 at the end, insert the words "or to proceedings in the original Court taken after the passing of the preliminary decree where a final decree also requires to be passed having regard to the nature of the suit".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[Vide Notification No. 58435 (a)-(2), dated 7th February, 1931.]</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Orissa.-</w:t>
      </w:r>
      <w:r w:rsidRPr="00E32BEF">
        <w:rPr>
          <w:rFonts w:ascii="Verdana" w:eastAsia="Times New Roman" w:hAnsi="Verdana" w:cs="Times New Roman"/>
          <w:color w:val="333333"/>
          <w:sz w:val="18"/>
        </w:rPr>
        <w:t>In Order XXII, in rule 12, at the end, insert the words "or to proceedings in the original Court taking after the passing of the preliminary decree where having regard to the nature of the suit, a final decree is required to be passed".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[Vide Notification No. 24-X-7-52, dated 30th March, 1954.]</w:t>
      </w:r>
    </w:p>
    <w:p w:rsidR="00E32BEF" w:rsidRPr="00E32BEF" w:rsidRDefault="00E32BEF" w:rsidP="00E32BEF">
      <w:pPr>
        <w:spacing w:before="100" w:beforeAutospacing="1" w:after="100" w:afterAutospacing="1" w:line="240" w:lineRule="auto"/>
        <w:rPr>
          <w:rFonts w:ascii="Verdana" w:eastAsia="Times New Roman" w:hAnsi="Verdana" w:cs="Times New Roman"/>
          <w:color w:val="333333"/>
          <w:sz w:val="18"/>
          <w:szCs w:val="18"/>
        </w:rPr>
      </w:pPr>
    </w:p>
    <w:p w:rsidR="00E32BEF" w:rsidRPr="00E32BEF" w:rsidRDefault="00E32BEF" w:rsidP="00E32BEF">
      <w:pPr>
        <w:spacing w:beforeAutospacing="1" w:after="100" w:afterAutospacing="1" w:line="240" w:lineRule="auto"/>
        <w:rPr>
          <w:rFonts w:ascii="Verdana" w:eastAsia="Times New Roman" w:hAnsi="Verdana" w:cs="Times New Roman"/>
          <w:color w:val="333333"/>
          <w:sz w:val="17"/>
          <w:szCs w:val="17"/>
        </w:rPr>
      </w:pPr>
      <w:r w:rsidRPr="00E32BEF">
        <w:rPr>
          <w:rFonts w:ascii="Verdana" w:eastAsia="Times New Roman" w:hAnsi="Verdana" w:cs="Times New Roman"/>
          <w:color w:val="333333"/>
          <w:sz w:val="17"/>
          <w:szCs w:val="17"/>
        </w:rPr>
        <w:t> </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 xml:space="preserve">ORDER XXIII </w:t>
      </w:r>
      <w:r w:rsidRPr="00E32BEF">
        <w:rPr>
          <w:rFonts w:ascii="Verdana" w:eastAsia="Times New Roman" w:hAnsi="Verdana" w:cs="Times New Roman"/>
          <w:b/>
          <w:bCs/>
          <w:color w:val="008000"/>
          <w:sz w:val="18"/>
          <w:szCs w:val="18"/>
        </w:rPr>
        <w:br/>
        <w:t>WITHDRAWAL AND ADJUSTMENT OF SUITS</w:t>
      </w:r>
    </w:p>
    <w:p w:rsidR="00E32BEF" w:rsidRPr="00E32BEF" w:rsidRDefault="00E32BEF" w:rsidP="00E32BEF">
      <w:pPr>
        <w:spacing w:after="240" w:line="240" w:lineRule="auto"/>
        <w:rPr>
          <w:rFonts w:ascii="Verdana" w:eastAsia="Times New Roman" w:hAnsi="Verdana" w:cs="Times New Roman"/>
          <w:color w:val="333333"/>
          <w:sz w:val="17"/>
          <w:szCs w:val="17"/>
        </w:rPr>
      </w:pPr>
      <w:proofErr w:type="gramStart"/>
      <w:r w:rsidRPr="00E32BEF">
        <w:rPr>
          <w:rFonts w:ascii="Verdana" w:eastAsia="Times New Roman" w:hAnsi="Verdana" w:cs="Times New Roman"/>
          <w:b/>
          <w:bCs/>
          <w:color w:val="FF0000"/>
          <w:sz w:val="18"/>
          <w:vertAlign w:val="superscript"/>
        </w:rPr>
        <w:t>1</w:t>
      </w:r>
      <w:r w:rsidRPr="00E32BEF">
        <w:rPr>
          <w:rFonts w:ascii="Verdana" w:eastAsia="Times New Roman" w:hAnsi="Verdana" w:cs="Times New Roman"/>
          <w:b/>
          <w:bCs/>
          <w:color w:val="333333"/>
          <w:sz w:val="18"/>
        </w:rPr>
        <w:t>[1.</w:t>
      </w:r>
      <w:proofErr w:type="gramEnd"/>
      <w:r w:rsidRPr="00E32BEF">
        <w:rPr>
          <w:rFonts w:ascii="Verdana" w:eastAsia="Times New Roman" w:hAnsi="Verdana" w:cs="Times New Roman"/>
          <w:b/>
          <w:bCs/>
          <w:color w:val="333333"/>
          <w:sz w:val="18"/>
        </w:rPr>
        <w:t xml:space="preserve"> Withdrawal of suit or abandonment of part of claim</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 At any time after the institution of a suit, the plaintiff may as against all or any of the defendants abandon his suit or abandon a part of his claim</w:t>
      </w:r>
      <w:proofErr w:type="gramStart"/>
      <w:r w:rsidRPr="00E32BEF">
        <w:rPr>
          <w:rFonts w:ascii="Verdana" w:eastAsia="Times New Roman" w:hAnsi="Verdana" w:cs="Times New Roman"/>
          <w:color w:val="333333"/>
          <w:sz w:val="18"/>
          <w:szCs w:val="18"/>
        </w:rPr>
        <w:t>:</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Provided that where the plaintiff is a minor or other person to whom the provisions contained in rules 1 to 14 of Order XXXII extend, neither the suit nor any part of the claim shall be abandoned without the leave of the Court.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An application for leave under the proviso to sub-rule (1) shall be accompanied by an affidavit of the next friend and also, if the minor or such other person is represented by a pleader, by a certificate of the pleader to the effect that the abandonment proposed is, in his opinion, for the benefit of the minor or such other person.</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(3) Where the Court is satisfied,-</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(a) that a suit must fail by reason of some formal defect, </w:t>
      </w:r>
      <w:proofErr w:type="gramStart"/>
      <w:r w:rsidRPr="00E32BEF">
        <w:rPr>
          <w:rFonts w:ascii="Verdana" w:eastAsia="Times New Roman" w:hAnsi="Verdana" w:cs="Times New Roman"/>
          <w:color w:val="333333"/>
          <w:sz w:val="18"/>
          <w:szCs w:val="18"/>
        </w:rPr>
        <w:t>or</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(b) that there are sufficient grounds for allowing the plaintiff to institute a fresh suit for the subject-matter of a suit or part of a claim, it may, on such terms as it thinks fit, grant the plaintiff permission to withdraw from such suit or such part of the claim with liberty to institute a fresh suit in respect of the subject-matter of such suit or such part of the claim. (4) Where the plaintiff-</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(a) </w:t>
      </w:r>
      <w:proofErr w:type="gramStart"/>
      <w:r w:rsidRPr="00E32BEF">
        <w:rPr>
          <w:rFonts w:ascii="Verdana" w:eastAsia="Times New Roman" w:hAnsi="Verdana" w:cs="Times New Roman"/>
          <w:color w:val="333333"/>
          <w:sz w:val="18"/>
          <w:szCs w:val="18"/>
        </w:rPr>
        <w:t>abandons</w:t>
      </w:r>
      <w:proofErr w:type="gramEnd"/>
      <w:r w:rsidRPr="00E32BEF">
        <w:rPr>
          <w:rFonts w:ascii="Verdana" w:eastAsia="Times New Roman" w:hAnsi="Verdana" w:cs="Times New Roman"/>
          <w:color w:val="333333"/>
          <w:sz w:val="18"/>
          <w:szCs w:val="18"/>
        </w:rPr>
        <w:t xml:space="preserve"> any suit or part of claim under sub-rule (1), or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(b) withdraws from a suit or part of a claim without the permission referred to in sub-rule (3),</w:t>
      </w:r>
    </w:p>
    <w:p w:rsidR="00E32BEF" w:rsidRPr="00E32BEF" w:rsidRDefault="00E32BEF" w:rsidP="00E32BEF">
      <w:pPr>
        <w:spacing w:after="240" w:line="240" w:lineRule="auto"/>
        <w:rPr>
          <w:rFonts w:ascii="Verdana" w:eastAsia="Times New Roman" w:hAnsi="Verdana" w:cs="Times New Roman"/>
          <w:color w:val="333333"/>
          <w:sz w:val="18"/>
          <w:szCs w:val="18"/>
        </w:rPr>
      </w:pPr>
      <w:proofErr w:type="gramStart"/>
      <w:r w:rsidRPr="00E32BEF">
        <w:rPr>
          <w:rFonts w:ascii="Verdana" w:eastAsia="Times New Roman" w:hAnsi="Verdana" w:cs="Times New Roman"/>
          <w:color w:val="333333"/>
          <w:sz w:val="18"/>
          <w:szCs w:val="18"/>
        </w:rPr>
        <w:t>he</w:t>
      </w:r>
      <w:proofErr w:type="gramEnd"/>
      <w:r w:rsidRPr="00E32BEF">
        <w:rPr>
          <w:rFonts w:ascii="Verdana" w:eastAsia="Times New Roman" w:hAnsi="Verdana" w:cs="Times New Roman"/>
          <w:color w:val="333333"/>
          <w:sz w:val="18"/>
          <w:szCs w:val="18"/>
        </w:rPr>
        <w:t xml:space="preserve"> shall be liable for such costs as the Court may award and shall be preclude from instituting any fresh suit in respect of such subject-matter or such part of the claim.</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(5) Nothing in this rule shall be deemed to </w:t>
      </w:r>
      <w:proofErr w:type="spellStart"/>
      <w:r w:rsidRPr="00E32BEF">
        <w:rPr>
          <w:rFonts w:ascii="Verdana" w:eastAsia="Times New Roman" w:hAnsi="Verdana" w:cs="Times New Roman"/>
          <w:color w:val="333333"/>
          <w:sz w:val="18"/>
          <w:szCs w:val="18"/>
        </w:rPr>
        <w:t>authorise</w:t>
      </w:r>
      <w:proofErr w:type="spellEnd"/>
      <w:r w:rsidRPr="00E32BEF">
        <w:rPr>
          <w:rFonts w:ascii="Verdana" w:eastAsia="Times New Roman" w:hAnsi="Verdana" w:cs="Times New Roman"/>
          <w:color w:val="333333"/>
          <w:sz w:val="18"/>
          <w:szCs w:val="18"/>
        </w:rPr>
        <w:t xml:space="preserve"> the Court to permit one of several plaintiffs to abandon a suit or part of a claim under sub-rule (1), or to withdraw, under sub-rule (3), any suit or part of a claim, without the consent of the other plaintiffs.]</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gramStart"/>
      <w:r w:rsidRPr="00E32BEF">
        <w:rPr>
          <w:rFonts w:ascii="Verdana" w:eastAsia="Times New Roman" w:hAnsi="Verdana" w:cs="Times New Roman"/>
          <w:b/>
          <w:bCs/>
          <w:color w:val="FF0000"/>
          <w:sz w:val="18"/>
          <w:szCs w:val="18"/>
        </w:rPr>
        <w:t>1. Subs, by Act No. 104 of 1976 for rule 1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roofErr w:type="gramEnd"/>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 xml:space="preserve">HIGH COURT AMENDMENTS </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lastRenderedPageBreak/>
        <w:t>Karnataka.-</w:t>
      </w:r>
      <w:r w:rsidRPr="00E32BEF">
        <w:rPr>
          <w:rFonts w:ascii="Verdana" w:eastAsia="Times New Roman" w:hAnsi="Verdana" w:cs="Times New Roman"/>
          <w:color w:val="333333"/>
          <w:sz w:val="18"/>
        </w:rPr>
        <w:t xml:space="preserve">In Order XXIII, in rule 1, after sub-rule (4), </w:t>
      </w:r>
      <w:proofErr w:type="gramStart"/>
      <w:r w:rsidRPr="00E32BEF">
        <w:rPr>
          <w:rFonts w:ascii="Verdana" w:eastAsia="Times New Roman" w:hAnsi="Verdana" w:cs="Times New Roman"/>
          <w:color w:val="333333"/>
          <w:sz w:val="18"/>
        </w:rPr>
        <w:t>insert</w:t>
      </w:r>
      <w:proofErr w:type="gramEnd"/>
      <w:r w:rsidRPr="00E32BEF">
        <w:rPr>
          <w:rFonts w:ascii="Verdana" w:eastAsia="Times New Roman" w:hAnsi="Verdana" w:cs="Times New Roman"/>
          <w:color w:val="333333"/>
          <w:sz w:val="18"/>
        </w:rPr>
        <w:t xml:space="preserve"> the following sub-rule,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"(5) Where the plaintiff in a suit instituted or conducted under the provisions of rule 8 of Order 1 of this Code or all plaintiffs therein if there are more plaintiffs than one, apply for the permission to withdraw the suit, notice of such application shall be given in the manner prescribed by sub-rule (3) of Order 1 of this Code for issue of notice of institution of the suit, and the cost of such notice shall be borne by the plaintiff or the plaintiffs, as the case may be. If upon such application being made a defendant in the same suit having the same interest as that of the plaintiffs applies for permission to be transposed a§ plaintiff to conduct the suit further, he shall be permitted to do so and the plaintiffs application dismissed." (</w:t>
      </w:r>
      <w:proofErr w:type="spellStart"/>
      <w:proofErr w:type="gramStart"/>
      <w:r w:rsidRPr="00E32BEF">
        <w:rPr>
          <w:rFonts w:ascii="Verdana" w:eastAsia="Times New Roman" w:hAnsi="Verdana" w:cs="Times New Roman"/>
          <w:color w:val="333333"/>
          <w:sz w:val="18"/>
          <w:szCs w:val="18"/>
        </w:rPr>
        <w:t>w.e.f</w:t>
      </w:r>
      <w:proofErr w:type="spellEnd"/>
      <w:proofErr w:type="gramEnd"/>
      <w:r w:rsidRPr="00E32BEF">
        <w:rPr>
          <w:rFonts w:ascii="Verdana" w:eastAsia="Times New Roman" w:hAnsi="Verdana" w:cs="Times New Roman"/>
          <w:color w:val="333333"/>
          <w:sz w:val="18"/>
          <w:szCs w:val="18"/>
        </w:rPr>
        <w:t>. 30-3-1967)</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Orissa.-</w:t>
      </w:r>
      <w:r w:rsidRPr="00E32BEF">
        <w:rPr>
          <w:rFonts w:ascii="Verdana" w:eastAsia="Times New Roman" w:hAnsi="Verdana" w:cs="Times New Roman"/>
          <w:color w:val="333333"/>
          <w:sz w:val="18"/>
        </w:rPr>
        <w:t>In Order XXII, in rule 1, in sub-rule (1), after the words "institution of a suit", insert the words "but not after the passing of the preliminary decree in the suit", (7-5-1954)</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vertAlign w:val="superscript"/>
        </w:rPr>
        <w:t>1</w:t>
      </w:r>
      <w:r w:rsidRPr="00E32BEF">
        <w:rPr>
          <w:rFonts w:ascii="Verdana" w:eastAsia="Times New Roman" w:hAnsi="Verdana" w:cs="Times New Roman"/>
          <w:b/>
          <w:bCs/>
          <w:color w:val="333333"/>
          <w:sz w:val="18"/>
        </w:rPr>
        <w:t>[1A. When transposition of defendants as plaintiffs may be permitted</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Where a suit is withdrawn or abandoned by a plaintiff under rule 1, and a defendant applies to be transposed as a plaintiff under rule 10 of Order I, the Court shall, in considering such application, have due regard to the question whether the applicant has a substantial question to be decided as against any of the other defendants.]</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gramStart"/>
      <w:r w:rsidRPr="00E32BEF">
        <w:rPr>
          <w:rFonts w:ascii="Verdana" w:eastAsia="Times New Roman" w:hAnsi="Verdana" w:cs="Times New Roman"/>
          <w:b/>
          <w:bCs/>
          <w:color w:val="FF0000"/>
          <w:sz w:val="18"/>
          <w:szCs w:val="18"/>
        </w:rPr>
        <w:t>1. Ins. by Act No. 104 of 1976, s. 74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roofErr w:type="gramEnd"/>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2. Limitation law not affected by first suit</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In any fresh suit instituted on permission granted under the last preceding rule, the plaintiff shall be bound by the law of limitation in the same manner as if the first suit had not been instituted.</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3. Compromise of suit</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Where it is proved to the satisfaction of the Court that a suit has been adjusted wholly or in part by any lawful agreement or compromise </w:t>
      </w:r>
      <w:r w:rsidRPr="00E32BEF">
        <w:rPr>
          <w:rFonts w:ascii="Verdana" w:eastAsia="Times New Roman" w:hAnsi="Verdana" w:cs="Times New Roman"/>
          <w:b/>
          <w:bCs/>
          <w:color w:val="FF0000"/>
          <w:sz w:val="18"/>
          <w:szCs w:val="18"/>
          <w:vertAlign w:val="superscript"/>
        </w:rPr>
        <w:t>1</w:t>
      </w:r>
      <w:r w:rsidRPr="00E32BEF">
        <w:rPr>
          <w:rFonts w:ascii="Verdana" w:eastAsia="Times New Roman" w:hAnsi="Verdana" w:cs="Times New Roman"/>
          <w:color w:val="333333"/>
          <w:sz w:val="18"/>
          <w:szCs w:val="18"/>
        </w:rPr>
        <w:t xml:space="preserve">[in writing and signed by the parties] or where the defendant satisfied the plaintiff in respect of the whole or any part of the subject-matter of the suit, the Court shall order such agreement, compromise satisfaction to be recorded, and shall pass a decree is accordance therewith </w:t>
      </w:r>
      <w:r w:rsidRPr="00E32BEF">
        <w:rPr>
          <w:rFonts w:ascii="Verdana" w:eastAsia="Times New Roman" w:hAnsi="Verdana" w:cs="Times New Roman"/>
          <w:b/>
          <w:bCs/>
          <w:color w:val="FF0000"/>
          <w:sz w:val="18"/>
          <w:szCs w:val="18"/>
          <w:vertAlign w:val="superscript"/>
        </w:rPr>
        <w:t>2</w:t>
      </w:r>
      <w:r w:rsidRPr="00E32BEF">
        <w:rPr>
          <w:rFonts w:ascii="Verdana" w:eastAsia="Times New Roman" w:hAnsi="Verdana" w:cs="Times New Roman"/>
          <w:color w:val="333333"/>
          <w:sz w:val="18"/>
          <w:szCs w:val="18"/>
        </w:rPr>
        <w:t>[so far as it relates to the parties to the suit, whether or not the subject-matter of the agreement, compromise or satisfaction is the same as the subject-matter of the suit:]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vertAlign w:val="superscript"/>
        </w:rPr>
        <w:t>1</w:t>
      </w:r>
      <w:r w:rsidRPr="00E32BEF">
        <w:rPr>
          <w:rFonts w:ascii="Verdana" w:eastAsia="Times New Roman" w:hAnsi="Verdana" w:cs="Times New Roman"/>
          <w:color w:val="333333"/>
          <w:sz w:val="18"/>
          <w:szCs w:val="18"/>
        </w:rPr>
        <w:t>[Provided that where it is alleged by one party and denied by the other that an adjustment or satisfaction has been arrived at, the Court shall decide the question; but not adjournment shall be granted for the purpose of deciding the question, unless the Court, for reasons to be recorded, thinks fit to grant such adjournment.]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vertAlign w:val="superscript"/>
        </w:rPr>
        <w:t>1</w:t>
      </w:r>
      <w:r w:rsidRPr="00E32BEF">
        <w:rPr>
          <w:rFonts w:ascii="Verdana" w:eastAsia="Times New Roman" w:hAnsi="Verdana" w:cs="Times New Roman"/>
          <w:color w:val="333333"/>
          <w:sz w:val="18"/>
          <w:szCs w:val="18"/>
        </w:rPr>
        <w:t>[Explanation-An agreement or compromise which is void or voidable under the Indian Contract Act, 1872 (9 of 1872), shall not be deemed to be lawful within the meaning of this rule;</w:t>
      </w:r>
      <w:proofErr w:type="gramStart"/>
      <w:r w:rsidRPr="00E32BEF">
        <w:rPr>
          <w:rFonts w:ascii="Verdana" w:eastAsia="Times New Roman" w:hAnsi="Verdana" w:cs="Times New Roman"/>
          <w:color w:val="333333"/>
          <w:sz w:val="18"/>
          <w:szCs w:val="18"/>
        </w:rPr>
        <w:t>]</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rPr>
        <w:t xml:space="preserve">1. </w:t>
      </w:r>
      <w:proofErr w:type="gramStart"/>
      <w:r w:rsidRPr="00E32BEF">
        <w:rPr>
          <w:rFonts w:ascii="Verdana" w:eastAsia="Times New Roman" w:hAnsi="Verdana" w:cs="Times New Roman"/>
          <w:b/>
          <w:bCs/>
          <w:color w:val="FF0000"/>
          <w:sz w:val="18"/>
          <w:szCs w:val="18"/>
        </w:rPr>
        <w:t>Ins. by Act 104 of 1976, sec. 74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roofErr w:type="gramEnd"/>
      <w:r w:rsidRPr="00E32BEF">
        <w:rPr>
          <w:rFonts w:ascii="Verdana" w:eastAsia="Times New Roman" w:hAnsi="Verdana" w:cs="Times New Roman"/>
          <w:b/>
          <w:bCs/>
          <w:color w:val="FF0000"/>
          <w:sz w:val="18"/>
          <w:szCs w:val="18"/>
        </w:rPr>
        <w:br/>
      </w:r>
      <w:r w:rsidRPr="00E32BEF">
        <w:rPr>
          <w:rFonts w:ascii="Verdana" w:eastAsia="Times New Roman" w:hAnsi="Verdana" w:cs="Times New Roman"/>
          <w:b/>
          <w:bCs/>
          <w:color w:val="FF0000"/>
          <w:sz w:val="18"/>
          <w:szCs w:val="18"/>
        </w:rPr>
        <w:br/>
        <w:t xml:space="preserve">2. Subs. by Act 104 of 1976, sec. 74. </w:t>
      </w:r>
      <w:proofErr w:type="gramStart"/>
      <w:r w:rsidRPr="00E32BEF">
        <w:rPr>
          <w:rFonts w:ascii="Verdana" w:eastAsia="Times New Roman" w:hAnsi="Verdana" w:cs="Times New Roman"/>
          <w:b/>
          <w:bCs/>
          <w:color w:val="FF0000"/>
          <w:sz w:val="18"/>
          <w:szCs w:val="18"/>
        </w:rPr>
        <w:t>for</w:t>
      </w:r>
      <w:proofErr w:type="gramEnd"/>
      <w:r w:rsidRPr="00E32BEF">
        <w:rPr>
          <w:rFonts w:ascii="Verdana" w:eastAsia="Times New Roman" w:hAnsi="Verdana" w:cs="Times New Roman"/>
          <w:b/>
          <w:bCs/>
          <w:color w:val="FF0000"/>
          <w:sz w:val="18"/>
          <w:szCs w:val="18"/>
        </w:rPr>
        <w:t xml:space="preserve"> "so far it relates to the suit"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 xml:space="preserve">HIGH COURT AMENDMENTS </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Allahabad.-</w:t>
      </w:r>
      <w:r w:rsidRPr="00E32BEF">
        <w:rPr>
          <w:rFonts w:ascii="Verdana" w:eastAsia="Times New Roman" w:hAnsi="Verdana" w:cs="Times New Roman"/>
          <w:color w:val="333333"/>
          <w:sz w:val="18"/>
        </w:rPr>
        <w:t>In Order XXIII, in rule 3,-</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w:t>
      </w:r>
      <w:proofErr w:type="spellStart"/>
      <w:r w:rsidRPr="00E32BEF">
        <w:rPr>
          <w:rFonts w:ascii="Verdana" w:eastAsia="Times New Roman" w:hAnsi="Verdana" w:cs="Times New Roman"/>
          <w:color w:val="333333"/>
          <w:sz w:val="18"/>
          <w:szCs w:val="18"/>
        </w:rPr>
        <w:t>i</w:t>
      </w:r>
      <w:proofErr w:type="spellEnd"/>
      <w:r w:rsidRPr="00E32BEF">
        <w:rPr>
          <w:rFonts w:ascii="Verdana" w:eastAsia="Times New Roman" w:hAnsi="Verdana" w:cs="Times New Roman"/>
          <w:color w:val="333333"/>
          <w:sz w:val="18"/>
          <w:szCs w:val="18"/>
        </w:rPr>
        <w:t>) between the words 'or compromise' and 'or where', insert the words, 'in writing duly signed by the parties' and between the words 'subject-matter of the suit' and the words 'the Court', insert the words 'and obtained an instrument in writing duly signed by the plaintiff, (ii) at the end of the rule, insert the following proviso and Explanation, namely:-</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lastRenderedPageBreak/>
        <w:br/>
        <w:t>"Provided that the provisions of this rule shall not apply to or in any way affect the provisions of Order XXXIV, rules 3, 5 and 8.</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Explanation.-The expressions, 'agreement' and 'compromise', include a joint statement of the parties concerned or their counsel recorded by the Court, and the expression 'instrument' includes a statement of the plaintiff or his counsel recorded by the Court."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[Vide Notification No. 155/Alld-87, dated 31st August, 1974.]</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[Ed.-This amendment relates to rule 3 prior to its amendment made by Central Act 104 of 1976, sec. 74 (</w:t>
      </w:r>
      <w:proofErr w:type="spellStart"/>
      <w:r w:rsidRPr="00E32BEF">
        <w:rPr>
          <w:rFonts w:ascii="Verdana" w:eastAsia="Times New Roman" w:hAnsi="Verdana" w:cs="Times New Roman"/>
          <w:color w:val="333333"/>
          <w:sz w:val="18"/>
          <w:szCs w:val="18"/>
        </w:rPr>
        <w:t>w.e.f</w:t>
      </w:r>
      <w:proofErr w:type="spellEnd"/>
      <w:r w:rsidRPr="00E32BEF">
        <w:rPr>
          <w:rFonts w:ascii="Verdana" w:eastAsia="Times New Roman" w:hAnsi="Verdana" w:cs="Times New Roman"/>
          <w:color w:val="333333"/>
          <w:sz w:val="18"/>
          <w:szCs w:val="18"/>
        </w:rPr>
        <w:t xml:space="preserve">. 1-2-1977).] </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Karnataka.-</w:t>
      </w:r>
      <w:r w:rsidRPr="00E32BEF">
        <w:rPr>
          <w:rFonts w:ascii="Verdana" w:eastAsia="Times New Roman" w:hAnsi="Verdana" w:cs="Times New Roman"/>
          <w:color w:val="333333"/>
          <w:sz w:val="18"/>
        </w:rPr>
        <w:t>In Order XXIII,-</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w:t>
      </w:r>
      <w:proofErr w:type="spellStart"/>
      <w:r w:rsidRPr="00E32BEF">
        <w:rPr>
          <w:rFonts w:ascii="Verdana" w:eastAsia="Times New Roman" w:hAnsi="Verdana" w:cs="Times New Roman"/>
          <w:color w:val="333333"/>
          <w:sz w:val="18"/>
          <w:szCs w:val="18"/>
        </w:rPr>
        <w:t>i</w:t>
      </w:r>
      <w:proofErr w:type="spellEnd"/>
      <w:r w:rsidRPr="00E32BEF">
        <w:rPr>
          <w:rFonts w:ascii="Verdana" w:eastAsia="Times New Roman" w:hAnsi="Verdana" w:cs="Times New Roman"/>
          <w:color w:val="333333"/>
          <w:sz w:val="18"/>
          <w:szCs w:val="18"/>
        </w:rPr>
        <w:t xml:space="preserve">) re-number rule 3 as sub-rule (1) thereof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(ii) after sub-rule (1) as so renumbered, insert the following sub-rule, namely:-::</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Where any such agreement or compromise as is referred to in sub-rule (1) is placed before the Court by a party suing or defending in a representative capacity in a suit instituted, conducted or defended under the provisions of rule 8 of Order I of this Code, the Court shall not proceed with the consideration of the same or to pass a decree in accordance therewith without first notice of the application for recording such agreement or compromise in the manner prescribed in sub-rule (1) of rule 8 of Order 1 of this Code for giving notice of the institution of such suit. The expenses of giving such notice shall be borne by such party or parties as the Court may direct." (</w:t>
      </w:r>
      <w:proofErr w:type="spellStart"/>
      <w:proofErr w:type="gramStart"/>
      <w:r w:rsidRPr="00E32BEF">
        <w:rPr>
          <w:rFonts w:ascii="Verdana" w:eastAsia="Times New Roman" w:hAnsi="Verdana" w:cs="Times New Roman"/>
          <w:color w:val="333333"/>
          <w:sz w:val="18"/>
          <w:szCs w:val="18"/>
        </w:rPr>
        <w:t>w.e.f</w:t>
      </w:r>
      <w:proofErr w:type="spellEnd"/>
      <w:proofErr w:type="gramEnd"/>
      <w:r w:rsidRPr="00E32BEF">
        <w:rPr>
          <w:rFonts w:ascii="Verdana" w:eastAsia="Times New Roman" w:hAnsi="Verdana" w:cs="Times New Roman"/>
          <w:color w:val="333333"/>
          <w:sz w:val="18"/>
          <w:szCs w:val="18"/>
        </w:rPr>
        <w:t>. 30-3-1967)</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Madras.-</w:t>
      </w:r>
      <w:r w:rsidRPr="00E32BEF">
        <w:rPr>
          <w:rFonts w:ascii="Verdana" w:eastAsia="Times New Roman" w:hAnsi="Verdana" w:cs="Times New Roman"/>
          <w:color w:val="333333"/>
          <w:sz w:val="18"/>
        </w:rPr>
        <w:t>In the Order XXIII, in rule 3, in the proviso, for the words "Provided that", the following shall be substituted,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"Provided that the subject-matter of the agreement, compromise or satisfaction, in so far as it differs from the subject-matter of the suit, is within the territorial and pecuniary jurisdiction of the Court concerned: Provided further that."</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color w:val="333333"/>
          <w:sz w:val="18"/>
        </w:rPr>
        <w:t xml:space="preserve">[Vide R.O.C. No. 3382/78-F1 and S.R.O. No. </w:t>
      </w:r>
      <w:proofErr w:type="gramStart"/>
      <w:r w:rsidRPr="00E32BEF">
        <w:rPr>
          <w:rFonts w:ascii="Verdana" w:eastAsia="Times New Roman" w:hAnsi="Verdana" w:cs="Times New Roman"/>
          <w:color w:val="333333"/>
          <w:sz w:val="18"/>
        </w:rPr>
        <w:t>G-3/81 (</w:t>
      </w:r>
      <w:proofErr w:type="spellStart"/>
      <w:r w:rsidRPr="00E32BEF">
        <w:rPr>
          <w:rFonts w:ascii="Verdana" w:eastAsia="Times New Roman" w:hAnsi="Verdana" w:cs="Times New Roman"/>
          <w:color w:val="333333"/>
          <w:sz w:val="18"/>
        </w:rPr>
        <w:t>w.e.f</w:t>
      </w:r>
      <w:proofErr w:type="spellEnd"/>
      <w:r w:rsidRPr="00E32BEF">
        <w:rPr>
          <w:rFonts w:ascii="Verdana" w:eastAsia="Times New Roman" w:hAnsi="Verdana" w:cs="Times New Roman"/>
          <w:color w:val="333333"/>
          <w:sz w:val="18"/>
        </w:rPr>
        <w:t>. 23-1-1981).]</w:t>
      </w:r>
      <w:proofErr w:type="gramEnd"/>
      <w:r w:rsidRPr="00E32BEF">
        <w:rPr>
          <w:rFonts w:ascii="Verdana" w:eastAsia="Times New Roman" w:hAnsi="Verdana" w:cs="Times New Roman"/>
          <w:color w:val="333333"/>
          <w:sz w:val="18"/>
        </w:rPr>
        <w:t xml:space="preserve">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Kerala.-</w:t>
      </w:r>
      <w:r w:rsidRPr="00E32BEF">
        <w:rPr>
          <w:rFonts w:ascii="Verdana" w:eastAsia="Times New Roman" w:hAnsi="Verdana" w:cs="Times New Roman"/>
          <w:color w:val="333333"/>
          <w:sz w:val="18"/>
        </w:rPr>
        <w:t>In Order XXIII/ after rule 3, insert the following rule,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"3A. Settlement of oath.--If the parties agree to have the suit or any part of it decided by an oath taken by one of them in Court or elsewhere and tender a written agreement signed by both of them setting forth the terms of the oath and the place where it is taken, the Court may accept such agreement. After the oath has been taken in the manner proposed, the Court shall decide the case in terms of the agreement. After the agreement has been accepted by the Court, it shall not be competent to any of the parties to withdrawn </w:t>
      </w:r>
      <w:proofErr w:type="spellStart"/>
      <w:r w:rsidRPr="00E32BEF">
        <w:rPr>
          <w:rFonts w:ascii="Verdana" w:eastAsia="Times New Roman" w:hAnsi="Verdana" w:cs="Times New Roman"/>
          <w:color w:val="333333"/>
          <w:sz w:val="18"/>
          <w:szCs w:val="18"/>
        </w:rPr>
        <w:t>therefrom</w:t>
      </w:r>
      <w:proofErr w:type="spellEnd"/>
      <w:r w:rsidRPr="00E32BEF">
        <w:rPr>
          <w:rFonts w:ascii="Verdana" w:eastAsia="Times New Roman" w:hAnsi="Verdana" w:cs="Times New Roman"/>
          <w:color w:val="333333"/>
          <w:sz w:val="18"/>
          <w:szCs w:val="18"/>
        </w:rPr>
        <w:t xml:space="preserve"> without the leave of the Court. If any party withdraws or refuses to take the oath without lawful excuse, the Court may decide the case against him or pass such order as it deems proper." (</w:t>
      </w:r>
      <w:proofErr w:type="spellStart"/>
      <w:proofErr w:type="gramStart"/>
      <w:r w:rsidRPr="00E32BEF">
        <w:rPr>
          <w:rFonts w:ascii="Verdana" w:eastAsia="Times New Roman" w:hAnsi="Verdana" w:cs="Times New Roman"/>
          <w:color w:val="333333"/>
          <w:sz w:val="18"/>
          <w:szCs w:val="18"/>
        </w:rPr>
        <w:t>w.e.f</w:t>
      </w:r>
      <w:proofErr w:type="spellEnd"/>
      <w:proofErr w:type="gramEnd"/>
      <w:r w:rsidRPr="00E32BEF">
        <w:rPr>
          <w:rFonts w:ascii="Verdana" w:eastAsia="Times New Roman" w:hAnsi="Verdana" w:cs="Times New Roman"/>
          <w:color w:val="333333"/>
          <w:sz w:val="18"/>
          <w:szCs w:val="18"/>
        </w:rPr>
        <w:t>. 9-6-1959)</w:t>
      </w:r>
    </w:p>
    <w:p w:rsidR="00E32BEF" w:rsidRPr="00E32BEF" w:rsidRDefault="00E32BEF" w:rsidP="00E32BEF">
      <w:pPr>
        <w:spacing w:after="240" w:line="240" w:lineRule="auto"/>
        <w:rPr>
          <w:rFonts w:ascii="Verdana" w:eastAsia="Times New Roman" w:hAnsi="Verdana" w:cs="Times New Roman"/>
          <w:color w:val="333333"/>
          <w:sz w:val="17"/>
          <w:szCs w:val="17"/>
        </w:rPr>
      </w:pPr>
      <w:proofErr w:type="gramStart"/>
      <w:r w:rsidRPr="00E32BEF">
        <w:rPr>
          <w:rFonts w:ascii="Verdana" w:eastAsia="Times New Roman" w:hAnsi="Verdana" w:cs="Times New Roman"/>
          <w:b/>
          <w:bCs/>
          <w:color w:val="FF0000"/>
          <w:sz w:val="18"/>
          <w:vertAlign w:val="superscript"/>
        </w:rPr>
        <w:t>1</w:t>
      </w:r>
      <w:r w:rsidRPr="00E32BEF">
        <w:rPr>
          <w:rFonts w:ascii="Verdana" w:eastAsia="Times New Roman" w:hAnsi="Verdana" w:cs="Times New Roman"/>
          <w:b/>
          <w:bCs/>
          <w:color w:val="333333"/>
          <w:sz w:val="18"/>
        </w:rPr>
        <w:t>[3A.</w:t>
      </w:r>
      <w:proofErr w:type="gramEnd"/>
      <w:r w:rsidRPr="00E32BEF">
        <w:rPr>
          <w:rFonts w:ascii="Verdana" w:eastAsia="Times New Roman" w:hAnsi="Verdana" w:cs="Times New Roman"/>
          <w:b/>
          <w:bCs/>
          <w:color w:val="333333"/>
          <w:sz w:val="18"/>
        </w:rPr>
        <w:t xml:space="preserve"> Bar to suit</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No suit shall lie to set aside a decree on the ground that the compromise on which the decree is based was not lawful.</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gramStart"/>
      <w:r w:rsidRPr="00E32BEF">
        <w:rPr>
          <w:rFonts w:ascii="Verdana" w:eastAsia="Times New Roman" w:hAnsi="Verdana" w:cs="Times New Roman"/>
          <w:b/>
          <w:bCs/>
          <w:color w:val="FF0000"/>
          <w:sz w:val="18"/>
          <w:szCs w:val="18"/>
        </w:rPr>
        <w:t>1. Ins. by Act 104 of 1976, sec. 74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roofErr w:type="gramEnd"/>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3B. No agreement or compromise to be entered in a representative suit without leave of Court</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lastRenderedPageBreak/>
        <w:t xml:space="preserve">(1) </w:t>
      </w:r>
      <w:proofErr w:type="gramStart"/>
      <w:r w:rsidRPr="00E32BEF">
        <w:rPr>
          <w:rFonts w:ascii="Verdana" w:eastAsia="Times New Roman" w:hAnsi="Verdana" w:cs="Times New Roman"/>
          <w:color w:val="333333"/>
          <w:sz w:val="18"/>
          <w:szCs w:val="18"/>
        </w:rPr>
        <w:t>no</w:t>
      </w:r>
      <w:proofErr w:type="gramEnd"/>
      <w:r w:rsidRPr="00E32BEF">
        <w:rPr>
          <w:rFonts w:ascii="Verdana" w:eastAsia="Times New Roman" w:hAnsi="Verdana" w:cs="Times New Roman"/>
          <w:color w:val="333333"/>
          <w:sz w:val="18"/>
          <w:szCs w:val="18"/>
        </w:rPr>
        <w:t xml:space="preserve"> agreement or compromise in a representative suit shall be entered into without the leave of the Court expressly recorded in the proceedings; and any such agreement or compromise entered into without the leave of the Court so recorded shall be void.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Before granting such leave, the Court shall give notice in such manner as it may think fit to such persons as may appear to it to be interested in the suit.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Explanation.-In this rule, "representative suit" means,-</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(a) a suit under section 91 or section 92,</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(b) a suit under rule 8 of Order I,</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(c) a suit in which the manager of an undivided Hindu family sues or </w:t>
      </w:r>
      <w:proofErr w:type="spellStart"/>
      <w:r w:rsidRPr="00E32BEF">
        <w:rPr>
          <w:rFonts w:ascii="Verdana" w:eastAsia="Times New Roman" w:hAnsi="Verdana" w:cs="Times New Roman"/>
          <w:color w:val="333333"/>
          <w:sz w:val="18"/>
          <w:szCs w:val="18"/>
        </w:rPr>
        <w:t>is sued</w:t>
      </w:r>
      <w:proofErr w:type="spellEnd"/>
      <w:r w:rsidRPr="00E32BEF">
        <w:rPr>
          <w:rFonts w:ascii="Verdana" w:eastAsia="Times New Roman" w:hAnsi="Verdana" w:cs="Times New Roman"/>
          <w:color w:val="333333"/>
          <w:sz w:val="18"/>
          <w:szCs w:val="18"/>
        </w:rPr>
        <w:t xml:space="preserve"> as representing the other members of the family,</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(d) any other suit in which the decree passed may, by virtue of the provisions of this Code or of any other law for the time being in force, bind any person who is not named as party to the suit.]</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4. Proceeding in execution of decrees not affected</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Nothing in this Order shall apply to any proceedings in execution of a decree or order.</w:t>
      </w:r>
    </w:p>
    <w:p w:rsidR="00E32BEF" w:rsidRPr="00E32BEF" w:rsidRDefault="00E32BEF" w:rsidP="00E32BEF">
      <w:pPr>
        <w:spacing w:before="100" w:beforeAutospacing="1" w:after="100" w:afterAutospacing="1" w:line="240" w:lineRule="auto"/>
        <w:rPr>
          <w:rFonts w:ascii="Verdana" w:eastAsia="Times New Roman" w:hAnsi="Verdana" w:cs="Times New Roman"/>
          <w:color w:val="333333"/>
          <w:sz w:val="18"/>
          <w:szCs w:val="18"/>
        </w:rPr>
      </w:pP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 xml:space="preserve">ORDER XXIV </w:t>
      </w:r>
      <w:r w:rsidRPr="00E32BEF">
        <w:rPr>
          <w:rFonts w:ascii="Verdana" w:eastAsia="Times New Roman" w:hAnsi="Verdana" w:cs="Times New Roman"/>
          <w:b/>
          <w:bCs/>
          <w:color w:val="008000"/>
          <w:sz w:val="18"/>
          <w:szCs w:val="18"/>
        </w:rPr>
        <w:br/>
        <w:t>PAYMENT INTO COURT</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1. Deposit by defendant of amount in satisfaction of claim</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The defendant in any suit to recover a debt or damage may, at any stage of the suit, deposit in Court such sum of money as he considers a satisfaction in full of the claim.</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2. Notice of deposit</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Notice of the deposit shall be given through the Court by the defendant to the plaintiff, and the amount of the deposit shall (unless the Court otherwise directs) be paid to the plaintiff on his application.</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3. Interest on deposit not allowed to plaintiff after notice</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No interest shall be allowed to the plaintiff on any sum deposited by the defendant from the date of the receipt of such notice, whether the sum deposited is in full of the claim or falls short thereof.</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4. Procedure where plaintiff accepts deposit as satisfaction in part</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 Where the plaintiff accepts such amount as satisfaction in part only of his claim he may prosecute suit for the balance; and, if the Court decides that the deposit by the defendant was a full satisfaction of the plaintiffs claim, the plaintiff shall pay the costs of the suit incurred after the deposit and the costs incurred previous thereto, so far as they were caused by excess in the plaintiff s claim.</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Procedure where he accepts it as satisfaction in full-Where the plaintiff accepts such amount as satisfaction in full of his claim he shall present to the Court a statement to that effect, and such statement shall be filed and the Court shall pronounce judgment accordingly; and, in directing by whom the costs of each party are to be paid, the Court shall consider which of the parties is most to blame for the litigation.</w:t>
      </w:r>
    </w:p>
    <w:p w:rsidR="00E32BEF" w:rsidRPr="00E32BEF" w:rsidRDefault="00E32BEF" w:rsidP="00E32BEF">
      <w:pPr>
        <w:spacing w:before="100" w:beforeAutospacing="1"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333333"/>
          <w:sz w:val="18"/>
          <w:szCs w:val="18"/>
        </w:rPr>
        <w:lastRenderedPageBreak/>
        <w:t>Illustrations</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w:t>
      </w:r>
      <w:proofErr w:type="gramStart"/>
      <w:r w:rsidRPr="00E32BEF">
        <w:rPr>
          <w:rFonts w:ascii="Verdana" w:eastAsia="Times New Roman" w:hAnsi="Verdana" w:cs="Times New Roman"/>
          <w:color w:val="333333"/>
          <w:sz w:val="18"/>
          <w:szCs w:val="18"/>
        </w:rPr>
        <w:t>a</w:t>
      </w:r>
      <w:proofErr w:type="gramEnd"/>
      <w:r w:rsidRPr="00E32BEF">
        <w:rPr>
          <w:rFonts w:ascii="Verdana" w:eastAsia="Times New Roman" w:hAnsi="Verdana" w:cs="Times New Roman"/>
          <w:color w:val="333333"/>
          <w:sz w:val="18"/>
          <w:szCs w:val="18"/>
        </w:rPr>
        <w:t xml:space="preserve">) A owes B Rs. 100. B sues A for the amount, having made no demand for payment, and having no reason to believe that the delay caused by making a demand would place him at a disadvantage. </w:t>
      </w:r>
      <w:proofErr w:type="gramStart"/>
      <w:r w:rsidRPr="00E32BEF">
        <w:rPr>
          <w:rFonts w:ascii="Verdana" w:eastAsia="Times New Roman" w:hAnsi="Verdana" w:cs="Times New Roman"/>
          <w:color w:val="333333"/>
          <w:sz w:val="18"/>
          <w:szCs w:val="18"/>
        </w:rPr>
        <w:t>On the plaint being filed.</w:t>
      </w:r>
      <w:proofErr w:type="gramEnd"/>
      <w:r w:rsidRPr="00E32BEF">
        <w:rPr>
          <w:rFonts w:ascii="Verdana" w:eastAsia="Times New Roman" w:hAnsi="Verdana" w:cs="Times New Roman"/>
          <w:color w:val="333333"/>
          <w:sz w:val="18"/>
          <w:szCs w:val="18"/>
        </w:rPr>
        <w:t xml:space="preserve"> A pays the money into Court, B accepts it in full satisfaction of his claim, but the Court should not allow him any costs, the litigation being presumably groundless on his part.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(b) B sues A under the circumstance mentioned in illustration (a). On the plaint being filed, A disputes the claim. Afterwards A pays the money into Court. B accepts it in full satisfaction of his claim. The Court should also give B his cast of suit. A's conduct having shown that the litigation was necessary.</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w:t>
      </w:r>
      <w:proofErr w:type="gramStart"/>
      <w:r w:rsidRPr="00E32BEF">
        <w:rPr>
          <w:rFonts w:ascii="Verdana" w:eastAsia="Times New Roman" w:hAnsi="Verdana" w:cs="Times New Roman"/>
          <w:color w:val="333333"/>
          <w:sz w:val="18"/>
          <w:szCs w:val="18"/>
        </w:rPr>
        <w:t>c</w:t>
      </w:r>
      <w:proofErr w:type="gramEnd"/>
      <w:r w:rsidRPr="00E32BEF">
        <w:rPr>
          <w:rFonts w:ascii="Verdana" w:eastAsia="Times New Roman" w:hAnsi="Verdana" w:cs="Times New Roman"/>
          <w:color w:val="333333"/>
          <w:sz w:val="18"/>
          <w:szCs w:val="18"/>
        </w:rPr>
        <w:t>) A owes B Rs. 100, and is willing to pay him that sum without suit. B claims Rs. 150 and sues A for that amount. On the plaint being filed, A pays Rs. 100 into Court and disputes only his liability to pay the remaining Rs. 50. B accepts the Rs. 100 in full satisfaction of his claim. The Court should order him to pay A's costs.</w:t>
      </w:r>
    </w:p>
    <w:p w:rsidR="00E32BEF" w:rsidRPr="00E32BEF" w:rsidRDefault="00E32BEF" w:rsidP="00E32BEF">
      <w:pPr>
        <w:spacing w:before="100" w:beforeAutospacing="1" w:after="100" w:afterAutospacing="1"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  </w:t>
      </w:r>
    </w:p>
    <w:tbl>
      <w:tblPr>
        <w:tblW w:w="4750" w:type="pct"/>
        <w:jc w:val="center"/>
        <w:tblCellSpacing w:w="0" w:type="dxa"/>
        <w:tblCellMar>
          <w:left w:w="0" w:type="dxa"/>
          <w:right w:w="0" w:type="dxa"/>
        </w:tblCellMar>
        <w:tblLook w:val="04A0"/>
      </w:tblPr>
      <w:tblGrid>
        <w:gridCol w:w="6822"/>
        <w:gridCol w:w="2070"/>
      </w:tblGrid>
      <w:tr w:rsidR="00E32BEF" w:rsidRPr="00E32BEF" w:rsidTr="00E32BEF">
        <w:trPr>
          <w:tblCellSpacing w:w="0" w:type="dxa"/>
          <w:jc w:val="center"/>
        </w:trPr>
        <w:tc>
          <w:tcPr>
            <w:tcW w:w="3836" w:type="pct"/>
            <w:hideMark/>
          </w:tcPr>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 xml:space="preserve">ORDER XXV </w:t>
            </w:r>
            <w:r w:rsidRPr="00E32BEF">
              <w:rPr>
                <w:rFonts w:ascii="Verdana" w:eastAsia="Times New Roman" w:hAnsi="Verdana" w:cs="Times New Roman"/>
                <w:b/>
                <w:bCs/>
                <w:color w:val="008000"/>
                <w:sz w:val="18"/>
                <w:szCs w:val="18"/>
              </w:rPr>
              <w:br/>
              <w:t>SECURITY FOR COSTS</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FF0000"/>
                <w:sz w:val="18"/>
                <w:vertAlign w:val="superscript"/>
              </w:rPr>
              <w:t>1</w:t>
            </w:r>
            <w:r w:rsidRPr="00E32BEF">
              <w:rPr>
                <w:rFonts w:ascii="Verdana" w:eastAsia="Times New Roman" w:hAnsi="Verdana" w:cs="Times New Roman"/>
                <w:b/>
                <w:bCs/>
                <w:color w:val="333333"/>
                <w:sz w:val="18"/>
              </w:rPr>
              <w:t>[1. When security for costs may be required from plaintiff</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 At any stage of a suit, the Court may, either of its own motion or on the application of any defendant, order the plaintiff, for reasons to be recorded to give within the time fixed by it security for the payment of all costs incurred and likely to be incurred by any defendant: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Provided that such an order shall be made in all cases in which it appears to the Court that a sole plaintiff is, or (when there are more plaintiffs than one) that all the plaintiff are, residing out of India and that such plaintiff does not possess or that no one of such plaintiffs possesses any sufficient immovable property with India other than the property in suit.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Whoever leaves India under such circumstances as to afford reasonable probability that he will not be forthcoming whenever he may be called upon to pay costs shall be deemed to be residing out of India within the meaning of the proviso to sub-rule (1).]</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rPr>
              <w:t>1. Subs. by Act 66 of 1956, sec. 14 for rule 1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1-1-1957).</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 xml:space="preserve">HIGH COURT AMENDMENTS </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Allahabad.-</w:t>
            </w:r>
            <w:r w:rsidRPr="00E32BEF">
              <w:rPr>
                <w:rFonts w:ascii="Verdana" w:eastAsia="Times New Roman" w:hAnsi="Verdana" w:cs="Times New Roman"/>
                <w:color w:val="333333"/>
                <w:sz w:val="18"/>
              </w:rPr>
              <w:t>In Order XXV, for rule 1, substitute the following rule,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 When security for costs may be required from plaintiff.-(1) At any stage of a suit, the Court may, either of its own motion or on the application of any defendant, order the plaintiff for reason to be recorded to give within the time fixed by it, security for the payment of all costs incurred and likely to be incurred by any defendant: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Provided that such an order shall be made in all cases in which it appears to the Court that a sole plaintiff is, or (when there are more plaintiffs than one) that all the plaintiffs are, residing outside the State and that such plaintiffs does not possess or that one of such plaintiffs possesses any sufficient immovable property within </w:t>
            </w:r>
            <w:r w:rsidRPr="00E32BEF">
              <w:rPr>
                <w:rFonts w:ascii="Verdana" w:eastAsia="Times New Roman" w:hAnsi="Verdana" w:cs="Times New Roman"/>
                <w:color w:val="333333"/>
                <w:sz w:val="18"/>
                <w:szCs w:val="18"/>
              </w:rPr>
              <w:lastRenderedPageBreak/>
              <w:t>the State other than the property in suit or that the plaintiff is being financed by another person.</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Whoever leaves that State under such circumstances as to afford reasonable probability that he will not be forthcoming whenever he may be called upon to pay costs shall be deemed to be residing outside the State within the meaning of the proviso to sub-rule (1)." (</w:t>
            </w:r>
            <w:proofErr w:type="spellStart"/>
            <w:r w:rsidRPr="00E32BEF">
              <w:rPr>
                <w:rFonts w:ascii="Verdana" w:eastAsia="Times New Roman" w:hAnsi="Verdana" w:cs="Times New Roman"/>
                <w:color w:val="333333"/>
                <w:sz w:val="18"/>
                <w:szCs w:val="18"/>
              </w:rPr>
              <w:t>w.e.f</w:t>
            </w:r>
            <w:proofErr w:type="spellEnd"/>
            <w:r w:rsidRPr="00E32BEF">
              <w:rPr>
                <w:rFonts w:ascii="Verdana" w:eastAsia="Times New Roman" w:hAnsi="Verdana" w:cs="Times New Roman"/>
                <w:color w:val="333333"/>
                <w:sz w:val="18"/>
                <w:szCs w:val="18"/>
              </w:rPr>
              <w:t>. 5-2-1983)</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Madhya Pradesh.-</w:t>
            </w:r>
            <w:r w:rsidRPr="00E32BEF">
              <w:rPr>
                <w:rFonts w:ascii="Verdana" w:eastAsia="Times New Roman" w:hAnsi="Verdana" w:cs="Times New Roman"/>
                <w:color w:val="333333"/>
                <w:sz w:val="18"/>
              </w:rPr>
              <w:t>In Order XXV, in rule (1), in proviso, at the end, insert the words "or that any plaintiff is being financed by a person not a party to the suit", (</w:t>
            </w:r>
            <w:proofErr w:type="spellStart"/>
            <w:r w:rsidRPr="00E32BEF">
              <w:rPr>
                <w:rFonts w:ascii="Verdana" w:eastAsia="Times New Roman" w:hAnsi="Verdana" w:cs="Times New Roman"/>
                <w:color w:val="333333"/>
                <w:sz w:val="18"/>
              </w:rPr>
              <w:t>w.e.f</w:t>
            </w:r>
            <w:proofErr w:type="spellEnd"/>
            <w:r w:rsidRPr="00E32BEF">
              <w:rPr>
                <w:rFonts w:ascii="Verdana" w:eastAsia="Times New Roman" w:hAnsi="Verdana" w:cs="Times New Roman"/>
                <w:color w:val="333333"/>
                <w:sz w:val="18"/>
              </w:rPr>
              <w:t>. 16-9-1960)</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2. Effect of failure to furnish security</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(1) In the event of such security not being furnished within the time fixed, the Court shall make an order dismissing the suit unless the plaintiff or plaintiffs are permitted to withdraw </w:t>
            </w:r>
            <w:proofErr w:type="spellStart"/>
            <w:r w:rsidRPr="00E32BEF">
              <w:rPr>
                <w:rFonts w:ascii="Verdana" w:eastAsia="Times New Roman" w:hAnsi="Verdana" w:cs="Times New Roman"/>
                <w:color w:val="333333"/>
                <w:sz w:val="18"/>
                <w:szCs w:val="18"/>
              </w:rPr>
              <w:t>therefrom</w:t>
            </w:r>
            <w:proofErr w:type="spellEnd"/>
            <w:r w:rsidRPr="00E32BEF">
              <w:rPr>
                <w:rFonts w:ascii="Verdana" w:eastAsia="Times New Roman" w:hAnsi="Verdana" w:cs="Times New Roman"/>
                <w:color w:val="333333"/>
                <w:sz w:val="18"/>
                <w:szCs w:val="18"/>
              </w:rPr>
              <w: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Where a suit is dismissed under this rule, the plaintiff may apply for an order to set the dismissal aside and, if it is proved to the satisfaction of the Court that he was prevented by any sufficient cause from furnishing the security within the time allowed, the Court shall set aside the dismissal upon such terms as to security, costs or otherwise as it thinks fit, and shall appoint a day for proceeding with the suit.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(3) The dismissal shall not be set aside unless notice of such application has been served on the defendant.</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 xml:space="preserve">HIGH COURT AMENDMENTS </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Bombay.-</w:t>
            </w:r>
            <w:r w:rsidRPr="00E32BEF">
              <w:rPr>
                <w:rFonts w:ascii="Verdana" w:eastAsia="Times New Roman" w:hAnsi="Verdana" w:cs="Times New Roman"/>
                <w:color w:val="333333"/>
                <w:sz w:val="18"/>
              </w:rPr>
              <w:t>In Order XXV, after rule 2, insert the following rule,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"3. Power to </w:t>
            </w:r>
            <w:proofErr w:type="spellStart"/>
            <w:r w:rsidRPr="00E32BEF">
              <w:rPr>
                <w:rFonts w:ascii="Verdana" w:eastAsia="Times New Roman" w:hAnsi="Verdana" w:cs="Times New Roman"/>
                <w:color w:val="333333"/>
                <w:sz w:val="18"/>
                <w:szCs w:val="18"/>
              </w:rPr>
              <w:t>implead</w:t>
            </w:r>
            <w:proofErr w:type="spellEnd"/>
            <w:r w:rsidRPr="00E32BEF">
              <w:rPr>
                <w:rFonts w:ascii="Verdana" w:eastAsia="Times New Roman" w:hAnsi="Verdana" w:cs="Times New Roman"/>
                <w:color w:val="333333"/>
                <w:sz w:val="18"/>
                <w:szCs w:val="18"/>
              </w:rPr>
              <w:t xml:space="preserve"> and demand security from third person financing litigation.-fl) Where any plaintiff has for the purpose of being financed in the suit transferred or agreed to transfer any share or interest in the property in the suit to a person who is not already a party to the suit, the Court may order such person to be made a plaintiff to the suit if he consents, and may either of its own motion or on the application of any defendant order such person, within a time to be fixed by it to give security for the payment of all costs incurred and likely to be incurred by any defendant. In the event of such security not being furnished within the time fixed, the Court may make an order dismissing the suit so far as his right to, or interest in the property in suit is concerned, or declaring that he shall be debarred from claiming any right to or interest in the property in suit.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(2) If such person declines to be made a plaintiff, the Court may </w:t>
            </w:r>
            <w:proofErr w:type="spellStart"/>
            <w:r w:rsidRPr="00E32BEF">
              <w:rPr>
                <w:rFonts w:ascii="Verdana" w:eastAsia="Times New Roman" w:hAnsi="Verdana" w:cs="Times New Roman"/>
                <w:color w:val="333333"/>
                <w:sz w:val="18"/>
                <w:szCs w:val="18"/>
              </w:rPr>
              <w:t>implead</w:t>
            </w:r>
            <w:proofErr w:type="spellEnd"/>
            <w:r w:rsidRPr="00E32BEF">
              <w:rPr>
                <w:rFonts w:ascii="Verdana" w:eastAsia="Times New Roman" w:hAnsi="Verdana" w:cs="Times New Roman"/>
                <w:color w:val="333333"/>
                <w:sz w:val="18"/>
                <w:szCs w:val="18"/>
              </w:rPr>
              <w:t xml:space="preserve"> him as a defendant and may order him, within a time to be fixed by it, to give security for the payment of all costs incurred and likely to be incurred by any other defendant. In the event of such security not being furnished within the time fixed, the Court may make an order declaring that he shall be debarred from claiming any right to or interest in the property in suit.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(3) Any plaintiff or defendant against whom an order is made under this rule may apply to have it set aside and the provisions of </w:t>
            </w:r>
            <w:r w:rsidRPr="00E32BEF">
              <w:rPr>
                <w:rFonts w:ascii="Verdana" w:eastAsia="Times New Roman" w:hAnsi="Verdana" w:cs="Times New Roman"/>
                <w:color w:val="333333"/>
                <w:sz w:val="18"/>
                <w:szCs w:val="18"/>
              </w:rPr>
              <w:lastRenderedPageBreak/>
              <w:t>sub-rules (2) and (3) of rule 2 shall apply mutatis mutandis to such application." (</w:t>
            </w:r>
            <w:proofErr w:type="spellStart"/>
            <w:r w:rsidRPr="00E32BEF">
              <w:rPr>
                <w:rFonts w:ascii="Verdana" w:eastAsia="Times New Roman" w:hAnsi="Verdana" w:cs="Times New Roman"/>
                <w:color w:val="333333"/>
                <w:sz w:val="18"/>
                <w:szCs w:val="18"/>
              </w:rPr>
              <w:t>w.e.f</w:t>
            </w:r>
            <w:proofErr w:type="spellEnd"/>
            <w:r w:rsidRPr="00E32BEF">
              <w:rPr>
                <w:rFonts w:ascii="Verdana" w:eastAsia="Times New Roman" w:hAnsi="Verdana" w:cs="Times New Roman"/>
                <w:color w:val="333333"/>
                <w:sz w:val="18"/>
                <w:szCs w:val="18"/>
              </w:rPr>
              <w:t xml:space="preserve">. 1-10-1983) </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Gujarat.-</w:t>
            </w:r>
            <w:r w:rsidRPr="00E32BEF">
              <w:rPr>
                <w:rFonts w:ascii="Verdana" w:eastAsia="Times New Roman" w:hAnsi="Verdana" w:cs="Times New Roman"/>
                <w:color w:val="333333"/>
                <w:sz w:val="18"/>
              </w:rPr>
              <w:t>Same as in Bombay,</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Karnataka.-</w:t>
            </w:r>
            <w:r w:rsidRPr="00E32BEF">
              <w:rPr>
                <w:rFonts w:ascii="Verdana" w:eastAsia="Times New Roman" w:hAnsi="Verdana" w:cs="Times New Roman"/>
                <w:color w:val="333333"/>
                <w:sz w:val="18"/>
              </w:rPr>
              <w:t>In Order XXV, in rule 2, after sub-rule (3) insert the following sub-rule,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"(4) The provisions of section 5 of the Limitation Act, 1963, shall apply to applications under this rule." (</w:t>
            </w:r>
            <w:proofErr w:type="spellStart"/>
            <w:r w:rsidRPr="00E32BEF">
              <w:rPr>
                <w:rFonts w:ascii="Verdana" w:eastAsia="Times New Roman" w:hAnsi="Verdana" w:cs="Times New Roman"/>
                <w:color w:val="333333"/>
                <w:sz w:val="18"/>
                <w:szCs w:val="18"/>
              </w:rPr>
              <w:t>w.e.f</w:t>
            </w:r>
            <w:proofErr w:type="spellEnd"/>
            <w:r w:rsidRPr="00E32BEF">
              <w:rPr>
                <w:rFonts w:ascii="Verdana" w:eastAsia="Times New Roman" w:hAnsi="Verdana" w:cs="Times New Roman"/>
                <w:color w:val="333333"/>
                <w:sz w:val="18"/>
                <w:szCs w:val="18"/>
              </w:rPr>
              <w:t xml:space="preserve">. 30-3-1967) </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Madhya Pradesh.-</w:t>
            </w:r>
            <w:r w:rsidRPr="00E32BEF">
              <w:rPr>
                <w:rFonts w:ascii="Verdana" w:eastAsia="Times New Roman" w:hAnsi="Verdana" w:cs="Times New Roman"/>
                <w:color w:val="333333"/>
                <w:sz w:val="18"/>
              </w:rPr>
              <w:t>In Order XXV, for rule 3, substitute the following rule, namely:-</w:t>
            </w:r>
          </w:p>
          <w:p w:rsidR="00E32BEF" w:rsidRPr="00E32BEF" w:rsidRDefault="00E32BEF" w:rsidP="00E32BEF">
            <w:pPr>
              <w:spacing w:after="240" w:line="240" w:lineRule="auto"/>
              <w:ind w:left="720"/>
              <w:rPr>
                <w:rFonts w:ascii="Verdana" w:eastAsia="Times New Roman" w:hAnsi="Verdana" w:cs="Times New Roman"/>
                <w:color w:val="333333"/>
                <w:sz w:val="17"/>
                <w:szCs w:val="17"/>
              </w:rPr>
            </w:pPr>
            <w:r w:rsidRPr="00E32BEF">
              <w:rPr>
                <w:rFonts w:ascii="Verdana" w:eastAsia="Times New Roman" w:hAnsi="Verdana" w:cs="Times New Roman"/>
                <w:color w:val="333333"/>
                <w:sz w:val="18"/>
              </w:rPr>
              <w:t xml:space="preserve">"3. Power to </w:t>
            </w:r>
            <w:proofErr w:type="spellStart"/>
            <w:r w:rsidRPr="00E32BEF">
              <w:rPr>
                <w:rFonts w:ascii="Verdana" w:eastAsia="Times New Roman" w:hAnsi="Verdana" w:cs="Times New Roman"/>
                <w:color w:val="333333"/>
                <w:sz w:val="18"/>
              </w:rPr>
              <w:t>implead</w:t>
            </w:r>
            <w:proofErr w:type="spellEnd"/>
            <w:r w:rsidRPr="00E32BEF">
              <w:rPr>
                <w:rFonts w:ascii="Verdana" w:eastAsia="Times New Roman" w:hAnsi="Verdana" w:cs="Times New Roman"/>
                <w:color w:val="333333"/>
                <w:sz w:val="18"/>
              </w:rPr>
              <w:t xml:space="preserve"> and demand security from a third person financing litigation.- (1) Where any plaintiff has, for the purpose of being financed in the suit, transferred or agreed to transfer any share or interest in the property in suit, to a person who is not already a party to the suit, the Court may order such person to be made a plaintiff to the suit, if he consents and may either of its own motion or on the application of any defendant order such person, within a time to be fixed by it, to give security for the payment of all costs incurred and likely to be incurred by any defendant. In the event of such security not being furnished within the time fixed, the Court may make an order dismissing the suit so far as his right to, or interest in the property in suit is concerned or declaring that he shall be debarred from claiming any right to, or interest in the property in suit.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 xml:space="preserve">(2) If such person declines to be made a plaintiff the Court may </w:t>
            </w:r>
            <w:proofErr w:type="spellStart"/>
            <w:r w:rsidRPr="00E32BEF">
              <w:rPr>
                <w:rFonts w:ascii="Verdana" w:eastAsia="Times New Roman" w:hAnsi="Verdana" w:cs="Times New Roman"/>
                <w:color w:val="333333"/>
                <w:sz w:val="18"/>
              </w:rPr>
              <w:t>implead</w:t>
            </w:r>
            <w:proofErr w:type="spellEnd"/>
            <w:r w:rsidRPr="00E32BEF">
              <w:rPr>
                <w:rFonts w:ascii="Verdana" w:eastAsia="Times New Roman" w:hAnsi="Verdana" w:cs="Times New Roman"/>
                <w:color w:val="333333"/>
                <w:sz w:val="18"/>
              </w:rPr>
              <w:t xml:space="preserve"> him as a defendant and may order him, within a time to be fixed by it, to give security for the payment of all costs incurred and likely to be incurred by any other defendant. In the event of such security not being furnished within the time fixed the Court may make an order declaring that he shall be debarred from claiming any right to, or interest in, the property in suit.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(3) Any plaintiff or defendant against whom an order is made under this rule may apply to have it set aside and the provisions of sub-rules (2) and (3) of rule 2 shall apply mutatis mutandis to such application." (</w:t>
            </w:r>
            <w:proofErr w:type="spellStart"/>
            <w:r w:rsidRPr="00E32BEF">
              <w:rPr>
                <w:rFonts w:ascii="Verdana" w:eastAsia="Times New Roman" w:hAnsi="Verdana" w:cs="Times New Roman"/>
                <w:color w:val="333333"/>
                <w:sz w:val="18"/>
              </w:rPr>
              <w:t>w.e.f</w:t>
            </w:r>
            <w:proofErr w:type="spellEnd"/>
            <w:r w:rsidRPr="00E32BEF">
              <w:rPr>
                <w:rFonts w:ascii="Verdana" w:eastAsia="Times New Roman" w:hAnsi="Verdana" w:cs="Times New Roman"/>
                <w:color w:val="333333"/>
                <w:sz w:val="18"/>
              </w:rPr>
              <w:t>. 16-9-1960)</w:t>
            </w:r>
          </w:p>
          <w:p w:rsidR="00E32BEF" w:rsidRPr="00E32BEF" w:rsidRDefault="00E32BEF" w:rsidP="00E32BEF">
            <w:pPr>
              <w:spacing w:before="100" w:beforeAutospacing="1" w:after="100" w:afterAutospacing="1"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  </w:t>
            </w:r>
          </w:p>
          <w:p w:rsidR="00E32BEF" w:rsidRPr="00E32BEF" w:rsidRDefault="00E32BEF" w:rsidP="00E32BEF">
            <w:pPr>
              <w:spacing w:beforeAutospacing="1" w:after="100" w:afterAutospacing="1" w:line="240" w:lineRule="auto"/>
              <w:rPr>
                <w:rFonts w:ascii="Verdana" w:eastAsia="Times New Roman" w:hAnsi="Verdana" w:cs="Times New Roman"/>
                <w:color w:val="333333"/>
                <w:sz w:val="17"/>
                <w:szCs w:val="17"/>
              </w:rPr>
            </w:pPr>
            <w:r w:rsidRPr="00E32BEF">
              <w:rPr>
                <w:rFonts w:ascii="Verdana" w:eastAsia="Times New Roman" w:hAnsi="Verdana" w:cs="Times New Roman"/>
                <w:color w:val="333333"/>
                <w:sz w:val="17"/>
                <w:szCs w:val="17"/>
              </w:rPr>
              <w:t> </w:t>
            </w:r>
          </w:p>
        </w:tc>
        <w:tc>
          <w:tcPr>
            <w:tcW w:w="1164" w:type="pct"/>
            <w:vAlign w:val="center"/>
            <w:hideMark/>
          </w:tcPr>
          <w:p w:rsidR="00E32BEF" w:rsidRPr="00E32BEF" w:rsidRDefault="00E32BEF" w:rsidP="00E32BEF">
            <w:pPr>
              <w:spacing w:after="0" w:line="240" w:lineRule="auto"/>
              <w:rPr>
                <w:rFonts w:ascii="Verdana" w:eastAsia="Times New Roman" w:hAnsi="Verdana" w:cs="Times New Roman"/>
                <w:color w:val="333333"/>
                <w:sz w:val="17"/>
                <w:szCs w:val="17"/>
              </w:rPr>
            </w:pPr>
            <w:r w:rsidRPr="00E32BEF">
              <w:rPr>
                <w:rFonts w:ascii="Verdana" w:eastAsia="Times New Roman" w:hAnsi="Verdana" w:cs="Times New Roman"/>
                <w:color w:val="333333"/>
                <w:sz w:val="17"/>
                <w:szCs w:val="17"/>
              </w:rPr>
              <w:lastRenderedPageBreak/>
              <w:t> </w:t>
            </w:r>
          </w:p>
        </w:tc>
      </w:tr>
    </w:tbl>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lastRenderedPageBreak/>
        <w:t xml:space="preserve">ORDER XXVI </w:t>
      </w:r>
      <w:r w:rsidRPr="00E32BEF">
        <w:rPr>
          <w:rFonts w:ascii="Verdana" w:eastAsia="Times New Roman" w:hAnsi="Verdana" w:cs="Times New Roman"/>
          <w:b/>
          <w:bCs/>
          <w:color w:val="008000"/>
          <w:sz w:val="18"/>
          <w:szCs w:val="18"/>
        </w:rPr>
        <w:br/>
        <w:t>COMMISSIONS</w:t>
      </w:r>
    </w:p>
    <w:p w:rsidR="00E32BEF" w:rsidRPr="00E32BEF" w:rsidRDefault="00E32BEF" w:rsidP="00E32BEF">
      <w:pPr>
        <w:spacing w:before="100" w:beforeAutospacing="1"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333333"/>
          <w:sz w:val="18"/>
          <w:szCs w:val="18"/>
        </w:rPr>
        <w:t>Commissions to examine witnesses</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1. Cases in which Court may issue commission to examine witness</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Any Court may in any suit issue a commission for the examination on interrogatories or otherwise of any person resident within the local limits of its jurisdiction who is exempted under this Code from attending the Court or who is from sickness or infirmity unable to attend it</w:t>
      </w:r>
      <w:proofErr w:type="gramStart"/>
      <w:r w:rsidRPr="00E32BEF">
        <w:rPr>
          <w:rFonts w:ascii="Verdana" w:eastAsia="Times New Roman" w:hAnsi="Verdana" w:cs="Times New Roman"/>
          <w:color w:val="333333"/>
          <w:sz w:val="18"/>
          <w:szCs w:val="18"/>
        </w:rPr>
        <w:t>:</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vertAlign w:val="superscript"/>
        </w:rPr>
        <w:t>1</w:t>
      </w:r>
      <w:r w:rsidRPr="00E32BEF">
        <w:rPr>
          <w:rFonts w:ascii="Verdana" w:eastAsia="Times New Roman" w:hAnsi="Verdana" w:cs="Times New Roman"/>
          <w:color w:val="333333"/>
          <w:sz w:val="18"/>
          <w:szCs w:val="18"/>
        </w:rPr>
        <w:t xml:space="preserve">[Provided that a commission for examination on interrogatories shall not be issued unless the Court, </w:t>
      </w:r>
      <w:r w:rsidRPr="00E32BEF">
        <w:rPr>
          <w:rFonts w:ascii="Verdana" w:eastAsia="Times New Roman" w:hAnsi="Verdana" w:cs="Times New Roman"/>
          <w:color w:val="333333"/>
          <w:sz w:val="18"/>
          <w:szCs w:val="18"/>
        </w:rPr>
        <w:lastRenderedPageBreak/>
        <w:t>for reasons to be recorded, thinks it necessary so to do.</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Explanation-The Court may, for the purpose of this rule, accept a certificate purporting to be signed by a registered medical practitioner as evidence of the sickness or infertility of any person, without calling the medical practitioner as a witness.]</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rPr>
        <w:t xml:space="preserve">1. </w:t>
      </w:r>
      <w:proofErr w:type="gramStart"/>
      <w:r w:rsidRPr="00E32BEF">
        <w:rPr>
          <w:rFonts w:ascii="Verdana" w:eastAsia="Times New Roman" w:hAnsi="Verdana" w:cs="Times New Roman"/>
          <w:b/>
          <w:bCs/>
          <w:color w:val="FF0000"/>
          <w:sz w:val="18"/>
          <w:szCs w:val="18"/>
        </w:rPr>
        <w:t>Ins</w:t>
      </w:r>
      <w:proofErr w:type="gramEnd"/>
      <w:r w:rsidRPr="00E32BEF">
        <w:rPr>
          <w:rFonts w:ascii="Verdana" w:eastAsia="Times New Roman" w:hAnsi="Verdana" w:cs="Times New Roman"/>
          <w:b/>
          <w:bCs/>
          <w:color w:val="FF0000"/>
          <w:sz w:val="18"/>
          <w:szCs w:val="18"/>
        </w:rPr>
        <w:t>, by Act No. 104 of 1976, sec. 75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 xml:space="preserve">HIGH COURT AMENDMENT </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Allahabad.-</w:t>
      </w:r>
      <w:r w:rsidRPr="00E32BEF">
        <w:rPr>
          <w:rFonts w:ascii="Verdana" w:eastAsia="Times New Roman" w:hAnsi="Verdana" w:cs="Times New Roman"/>
          <w:color w:val="333333"/>
          <w:sz w:val="18"/>
        </w:rPr>
        <w:t xml:space="preserve">In Order XXVI, for rule 1, </w:t>
      </w:r>
      <w:proofErr w:type="gramStart"/>
      <w:r w:rsidRPr="00E32BEF">
        <w:rPr>
          <w:rFonts w:ascii="Verdana" w:eastAsia="Times New Roman" w:hAnsi="Verdana" w:cs="Times New Roman"/>
          <w:color w:val="333333"/>
          <w:sz w:val="18"/>
        </w:rPr>
        <w:t>substitute</w:t>
      </w:r>
      <w:proofErr w:type="gramEnd"/>
      <w:r w:rsidRPr="00E32BEF">
        <w:rPr>
          <w:rFonts w:ascii="Verdana" w:eastAsia="Times New Roman" w:hAnsi="Verdana" w:cs="Times New Roman"/>
          <w:color w:val="333333"/>
          <w:sz w:val="18"/>
        </w:rPr>
        <w:t xml:space="preserve"> the following rule,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"1. Commission to examine witness.-Any Court may, in any suit, if for the reasons to be recorded in writing, it thinks it necessary to do so in the interest of justice or expedition, issue a Commission for the examination of any person on interrogatories or otherwise." </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color w:val="333333"/>
          <w:sz w:val="18"/>
        </w:rPr>
        <w:t>[Vide Notification No, 504/XI1I-B-31, dated 22nd November, 1980.]</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2. Order for commission</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An order for the issue of a commission for the examination of a witness may be made by the Court either of its own motion or on the application, supported by affidavit or otherwise, of any party to the suit or of the witness to be examined.</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3. Where witness resides within Court's jurisdiction</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A commission for the examination of a person who resides within the local limits of the jurisdiction of the Court issuing the same may be issued to any person whom the Court thinks fit to execute it.</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HIGH COURT AMENDMENT</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Allahabad.-</w:t>
      </w:r>
      <w:r w:rsidRPr="00E32BEF">
        <w:rPr>
          <w:rFonts w:ascii="Verdana" w:eastAsia="Times New Roman" w:hAnsi="Verdana" w:cs="Times New Roman"/>
          <w:color w:val="333333"/>
          <w:sz w:val="18"/>
        </w:rPr>
        <w:t xml:space="preserve">In Order XXVI, for rule 3, </w:t>
      </w:r>
      <w:proofErr w:type="gramStart"/>
      <w:r w:rsidRPr="00E32BEF">
        <w:rPr>
          <w:rFonts w:ascii="Verdana" w:eastAsia="Times New Roman" w:hAnsi="Verdana" w:cs="Times New Roman"/>
          <w:color w:val="333333"/>
          <w:sz w:val="18"/>
        </w:rPr>
        <w:t>substitute</w:t>
      </w:r>
      <w:proofErr w:type="gramEnd"/>
      <w:r w:rsidRPr="00E32BEF">
        <w:rPr>
          <w:rFonts w:ascii="Verdana" w:eastAsia="Times New Roman" w:hAnsi="Verdana" w:cs="Times New Roman"/>
          <w:color w:val="333333"/>
          <w:sz w:val="18"/>
        </w:rPr>
        <w:t xml:space="preserve"> the following rule,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"3. Commission to whom issued.-Such commission may be issued to any Court not being a High Court within the local limits of whose jurisdiction such person resides or to any pleader or other person whom the Court thinks fit to execute it and the Court shall direct whether the commission shall be returned to itself or to any subordinate Court." (</w:t>
      </w:r>
      <w:proofErr w:type="spellStart"/>
      <w:proofErr w:type="gramStart"/>
      <w:r w:rsidRPr="00E32BEF">
        <w:rPr>
          <w:rFonts w:ascii="Verdana" w:eastAsia="Times New Roman" w:hAnsi="Verdana" w:cs="Times New Roman"/>
          <w:color w:val="333333"/>
          <w:sz w:val="18"/>
          <w:szCs w:val="18"/>
        </w:rPr>
        <w:t>w.e.f</w:t>
      </w:r>
      <w:proofErr w:type="spellEnd"/>
      <w:proofErr w:type="gramEnd"/>
      <w:r w:rsidRPr="00E32BEF">
        <w:rPr>
          <w:rFonts w:ascii="Verdana" w:eastAsia="Times New Roman" w:hAnsi="Verdana" w:cs="Times New Roman"/>
          <w:color w:val="333333"/>
          <w:sz w:val="18"/>
          <w:szCs w:val="18"/>
        </w:rPr>
        <w:t>. 22-11-1980)</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4. Persons for whose examination commission may issue</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(1) Any Court may in any suit issue a commission </w:t>
      </w:r>
      <w:r w:rsidRPr="00E32BEF">
        <w:rPr>
          <w:rFonts w:ascii="Verdana" w:eastAsia="Times New Roman" w:hAnsi="Verdana" w:cs="Times New Roman"/>
          <w:b/>
          <w:bCs/>
          <w:color w:val="FF0000"/>
          <w:sz w:val="18"/>
          <w:szCs w:val="18"/>
          <w:vertAlign w:val="superscript"/>
        </w:rPr>
        <w:t>1</w:t>
      </w:r>
      <w:r w:rsidRPr="00E32BEF">
        <w:rPr>
          <w:rFonts w:ascii="Verdana" w:eastAsia="Times New Roman" w:hAnsi="Verdana" w:cs="Times New Roman"/>
          <w:color w:val="333333"/>
          <w:sz w:val="18"/>
          <w:szCs w:val="18"/>
        </w:rPr>
        <w:t>[for the examination on interrogatories or otherwise of-]</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(a) any person resident beyond the local limits of its jurisdiction;</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(b) any person who is about to leave such limits before the date on which he is required to be examined in Court; and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(c) </w:t>
      </w:r>
      <w:r w:rsidRPr="00E32BEF">
        <w:rPr>
          <w:rFonts w:ascii="Verdana" w:eastAsia="Times New Roman" w:hAnsi="Verdana" w:cs="Times New Roman"/>
          <w:b/>
          <w:bCs/>
          <w:color w:val="FF0000"/>
          <w:sz w:val="18"/>
          <w:szCs w:val="18"/>
          <w:vertAlign w:val="superscript"/>
        </w:rPr>
        <w:t>2</w:t>
      </w:r>
      <w:r w:rsidRPr="00E32BEF">
        <w:rPr>
          <w:rFonts w:ascii="Verdana" w:eastAsia="Times New Roman" w:hAnsi="Verdana" w:cs="Times New Roman"/>
          <w:color w:val="333333"/>
          <w:sz w:val="18"/>
          <w:szCs w:val="18"/>
        </w:rPr>
        <w:t>[any person in the service of the Government] who cannot in the opinion of the Court, attend without detriment to the public service:</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b/>
          <w:bCs/>
          <w:color w:val="FF0000"/>
          <w:sz w:val="18"/>
          <w:szCs w:val="18"/>
          <w:vertAlign w:val="superscript"/>
        </w:rPr>
        <w:t>3</w:t>
      </w:r>
      <w:r w:rsidRPr="00E32BEF">
        <w:rPr>
          <w:rFonts w:ascii="Verdana" w:eastAsia="Times New Roman" w:hAnsi="Verdana" w:cs="Times New Roman"/>
          <w:color w:val="333333"/>
          <w:sz w:val="18"/>
          <w:szCs w:val="18"/>
        </w:rPr>
        <w:t>[Provided that where, under rule 19 of Order XVI, a person cannot be ordered to attend a Court in person, a commission shall be issued for his examination if his evidence is considered necessary in the interests of justice</w:t>
      </w:r>
      <w:proofErr w:type="gramStart"/>
      <w:r w:rsidRPr="00E32BEF">
        <w:rPr>
          <w:rFonts w:ascii="Verdana" w:eastAsia="Times New Roman" w:hAnsi="Verdana" w:cs="Times New Roman"/>
          <w:color w:val="333333"/>
          <w:sz w:val="18"/>
          <w:szCs w:val="18"/>
        </w:rPr>
        <w:t>:</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Provided further that a commission for examination of such person on interrogatories shall not be issued unless the Court, for reasons to be recorded, thinks it necessary so to do.]</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lastRenderedPageBreak/>
        <w:br/>
        <w:t>(2) Such commission may be issued to any Court, not being a High Court, within the local limits of whose jurisdiction such person resides, or to any pleader or other person whom the Court issuing the commission may appoint.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(3) The Court on issuing any commission </w:t>
      </w:r>
      <w:proofErr w:type="gramStart"/>
      <w:r w:rsidRPr="00E32BEF">
        <w:rPr>
          <w:rFonts w:ascii="Verdana" w:eastAsia="Times New Roman" w:hAnsi="Verdana" w:cs="Times New Roman"/>
          <w:color w:val="333333"/>
          <w:sz w:val="18"/>
          <w:szCs w:val="18"/>
        </w:rPr>
        <w:t>may</w:t>
      </w:r>
      <w:proofErr w:type="gramEnd"/>
      <w:r w:rsidRPr="00E32BEF">
        <w:rPr>
          <w:rFonts w:ascii="Verdana" w:eastAsia="Times New Roman" w:hAnsi="Verdana" w:cs="Times New Roman"/>
          <w:color w:val="333333"/>
          <w:sz w:val="18"/>
          <w:szCs w:val="18"/>
        </w:rPr>
        <w:t xml:space="preserve"> this rule shall direct whether the commission shall be returned to itself or to any subordinate Court.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rPr>
        <w:t>1. Subs, by Act No. 104 of 1976, sec. 75, for "for the examination of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r w:rsidRPr="00E32BEF">
        <w:rPr>
          <w:rFonts w:ascii="Verdana" w:eastAsia="Times New Roman" w:hAnsi="Verdana" w:cs="Times New Roman"/>
          <w:b/>
          <w:bCs/>
          <w:color w:val="FF0000"/>
          <w:sz w:val="18"/>
          <w:szCs w:val="18"/>
        </w:rPr>
        <w:br/>
      </w:r>
      <w:r w:rsidRPr="00E32BEF">
        <w:rPr>
          <w:rFonts w:ascii="Verdana" w:eastAsia="Times New Roman" w:hAnsi="Verdana" w:cs="Times New Roman"/>
          <w:b/>
          <w:bCs/>
          <w:color w:val="FF0000"/>
          <w:sz w:val="18"/>
          <w:szCs w:val="18"/>
        </w:rPr>
        <w:br/>
        <w:t>2. Subs. by A.O. 1937, for "any civil or military officer of the Government."</w:t>
      </w:r>
      <w:r w:rsidRPr="00E32BEF">
        <w:rPr>
          <w:rFonts w:ascii="Verdana" w:eastAsia="Times New Roman" w:hAnsi="Verdana" w:cs="Times New Roman"/>
          <w:b/>
          <w:bCs/>
          <w:color w:val="FF0000"/>
          <w:sz w:val="18"/>
          <w:szCs w:val="18"/>
        </w:rPr>
        <w:br/>
      </w:r>
      <w:r w:rsidRPr="00E32BEF">
        <w:rPr>
          <w:rFonts w:ascii="Verdana" w:eastAsia="Times New Roman" w:hAnsi="Verdana" w:cs="Times New Roman"/>
          <w:b/>
          <w:bCs/>
          <w:color w:val="FF0000"/>
          <w:sz w:val="18"/>
          <w:szCs w:val="18"/>
        </w:rPr>
        <w:br/>
      </w:r>
      <w:proofErr w:type="gramStart"/>
      <w:r w:rsidRPr="00E32BEF">
        <w:rPr>
          <w:rFonts w:ascii="Verdana" w:eastAsia="Times New Roman" w:hAnsi="Verdana" w:cs="Times New Roman"/>
          <w:b/>
          <w:bCs/>
          <w:color w:val="FF0000"/>
          <w:sz w:val="18"/>
          <w:szCs w:val="18"/>
        </w:rPr>
        <w:t>3. Ins. by Act No. 104 of 1976, sec. 75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roofErr w:type="gramEnd"/>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 xml:space="preserve">HIGH COURT AMENDMENTS </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Allahabad,-</w:t>
      </w:r>
      <w:r w:rsidRPr="00E32BEF">
        <w:rPr>
          <w:rFonts w:ascii="Verdana" w:eastAsia="Times New Roman" w:hAnsi="Verdana" w:cs="Times New Roman"/>
          <w:color w:val="333333"/>
          <w:sz w:val="18"/>
        </w:rPr>
        <w:t>In Order XXVI, omit rule'4. (</w:t>
      </w:r>
      <w:proofErr w:type="spellStart"/>
      <w:proofErr w:type="gramStart"/>
      <w:r w:rsidRPr="00E32BEF">
        <w:rPr>
          <w:rFonts w:ascii="Verdana" w:eastAsia="Times New Roman" w:hAnsi="Verdana" w:cs="Times New Roman"/>
          <w:color w:val="333333"/>
          <w:sz w:val="18"/>
        </w:rPr>
        <w:t>w.e.f</w:t>
      </w:r>
      <w:proofErr w:type="spellEnd"/>
      <w:proofErr w:type="gramEnd"/>
      <w:r w:rsidRPr="00E32BEF">
        <w:rPr>
          <w:rFonts w:ascii="Verdana" w:eastAsia="Times New Roman" w:hAnsi="Verdana" w:cs="Times New Roman"/>
          <w:color w:val="333333"/>
          <w:sz w:val="18"/>
        </w:rPr>
        <w:t>. 18-9-1980)</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Madhya Pradesh.-</w:t>
      </w:r>
      <w:r w:rsidRPr="00E32BEF">
        <w:rPr>
          <w:rFonts w:ascii="Verdana" w:eastAsia="Times New Roman" w:hAnsi="Verdana" w:cs="Times New Roman"/>
          <w:color w:val="333333"/>
          <w:sz w:val="18"/>
        </w:rPr>
        <w:t xml:space="preserve">In Order XXVI, in rule 4, in sub-rule (1), after clause (c), </w:t>
      </w:r>
      <w:proofErr w:type="gramStart"/>
      <w:r w:rsidRPr="00E32BEF">
        <w:rPr>
          <w:rFonts w:ascii="Verdana" w:eastAsia="Times New Roman" w:hAnsi="Verdana" w:cs="Times New Roman"/>
          <w:color w:val="333333"/>
          <w:sz w:val="18"/>
        </w:rPr>
        <w:t>insert</w:t>
      </w:r>
      <w:proofErr w:type="gramEnd"/>
      <w:r w:rsidRPr="00E32BEF">
        <w:rPr>
          <w:rFonts w:ascii="Verdana" w:eastAsia="Times New Roman" w:hAnsi="Verdana" w:cs="Times New Roman"/>
          <w:color w:val="333333"/>
          <w:sz w:val="18"/>
        </w:rPr>
        <w:t xml:space="preserve"> the following clause,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"(d) </w:t>
      </w:r>
      <w:proofErr w:type="gramStart"/>
      <w:r w:rsidRPr="00E32BEF">
        <w:rPr>
          <w:rFonts w:ascii="Verdana" w:eastAsia="Times New Roman" w:hAnsi="Verdana" w:cs="Times New Roman"/>
          <w:color w:val="333333"/>
          <w:sz w:val="18"/>
          <w:szCs w:val="18"/>
        </w:rPr>
        <w:t>any</w:t>
      </w:r>
      <w:proofErr w:type="gramEnd"/>
      <w:r w:rsidRPr="00E32BEF">
        <w:rPr>
          <w:rFonts w:ascii="Verdana" w:eastAsia="Times New Roman" w:hAnsi="Verdana" w:cs="Times New Roman"/>
          <w:color w:val="333333"/>
          <w:sz w:val="18"/>
          <w:szCs w:val="18"/>
        </w:rPr>
        <w:t xml:space="preserve"> person who by reason of anything connected with the war cannot conveniently be spared."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[Vide Notification No. 3409, dated 26th June, 1943.]</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Rajasthan.-</w:t>
      </w:r>
      <w:r w:rsidRPr="00E32BEF">
        <w:rPr>
          <w:rFonts w:ascii="Verdana" w:eastAsia="Times New Roman" w:hAnsi="Verdana" w:cs="Times New Roman"/>
          <w:color w:val="333333"/>
          <w:sz w:val="18"/>
        </w:rPr>
        <w:t xml:space="preserve">In Order XXVI, after rule 4, </w:t>
      </w:r>
      <w:proofErr w:type="gramStart"/>
      <w:r w:rsidRPr="00E32BEF">
        <w:rPr>
          <w:rFonts w:ascii="Verdana" w:eastAsia="Times New Roman" w:hAnsi="Verdana" w:cs="Times New Roman"/>
          <w:color w:val="333333"/>
          <w:sz w:val="18"/>
        </w:rPr>
        <w:t>insert</w:t>
      </w:r>
      <w:proofErr w:type="gramEnd"/>
      <w:r w:rsidRPr="00E32BEF">
        <w:rPr>
          <w:rFonts w:ascii="Verdana" w:eastAsia="Times New Roman" w:hAnsi="Verdana" w:cs="Times New Roman"/>
          <w:color w:val="333333"/>
          <w:sz w:val="18"/>
        </w:rPr>
        <w:t xml:space="preserve"> the following rule,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"4A. Commission for examination of any person resident with Court's local limits</w:t>
      </w:r>
      <w:proofErr w:type="gramStart"/>
      <w:r w:rsidRPr="00E32BEF">
        <w:rPr>
          <w:rFonts w:ascii="Verdana" w:eastAsia="Times New Roman" w:hAnsi="Verdana" w:cs="Times New Roman"/>
          <w:color w:val="333333"/>
          <w:sz w:val="18"/>
          <w:szCs w:val="18"/>
        </w:rPr>
        <w:t>.-</w:t>
      </w:r>
      <w:proofErr w:type="gramEnd"/>
      <w:r w:rsidRPr="00E32BEF">
        <w:rPr>
          <w:rFonts w:ascii="Verdana" w:eastAsia="Times New Roman" w:hAnsi="Verdana" w:cs="Times New Roman"/>
          <w:color w:val="333333"/>
          <w:sz w:val="18"/>
          <w:szCs w:val="18"/>
        </w:rPr>
        <w:t xml:space="preserve"> (I) Notwithstanding anything contained in these rules, any Court may, in the interests of justice or for the expeditious disposal of the case or for any other reason, issue commission in any suit for the examination, on interrogatories or otherwise of any person resident within the local limits of its jurisdiction and the evidence so recorded shall be read in evidence.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(2) </w:t>
      </w:r>
      <w:proofErr w:type="gramStart"/>
      <w:r w:rsidRPr="00E32BEF">
        <w:rPr>
          <w:rFonts w:ascii="Verdana" w:eastAsia="Times New Roman" w:hAnsi="Verdana" w:cs="Times New Roman"/>
          <w:color w:val="333333"/>
          <w:sz w:val="18"/>
          <w:szCs w:val="18"/>
        </w:rPr>
        <w:t>The</w:t>
      </w:r>
      <w:proofErr w:type="gramEnd"/>
      <w:r w:rsidRPr="00E32BEF">
        <w:rPr>
          <w:rFonts w:ascii="Verdana" w:eastAsia="Times New Roman" w:hAnsi="Verdana" w:cs="Times New Roman"/>
          <w:color w:val="333333"/>
          <w:sz w:val="18"/>
          <w:szCs w:val="18"/>
        </w:rPr>
        <w:t xml:space="preserve"> provisions of sub-rule (1) shall apply to proceedings in execution of a decree or order."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[Vide Rajasthan Gazette, Extra, Ft, IV (</w:t>
      </w:r>
      <w:proofErr w:type="spellStart"/>
      <w:r w:rsidRPr="00E32BEF">
        <w:rPr>
          <w:rFonts w:ascii="Verdana" w:eastAsia="Times New Roman" w:hAnsi="Verdana" w:cs="Times New Roman"/>
          <w:color w:val="333333"/>
          <w:sz w:val="18"/>
          <w:szCs w:val="18"/>
        </w:rPr>
        <w:t>Ga</w:t>
      </w:r>
      <w:proofErr w:type="spellEnd"/>
      <w:r w:rsidRPr="00E32BEF">
        <w:rPr>
          <w:rFonts w:ascii="Verdana" w:eastAsia="Times New Roman" w:hAnsi="Verdana" w:cs="Times New Roman"/>
          <w:color w:val="333333"/>
          <w:sz w:val="18"/>
          <w:szCs w:val="18"/>
        </w:rPr>
        <w:t>), Sec. 2, dated 1st December, 1973.]</w:t>
      </w:r>
    </w:p>
    <w:p w:rsidR="00E32BEF" w:rsidRPr="00E32BEF" w:rsidRDefault="00E32BEF" w:rsidP="00E32BEF">
      <w:pPr>
        <w:spacing w:after="240" w:line="240" w:lineRule="auto"/>
        <w:rPr>
          <w:rFonts w:ascii="Verdana" w:eastAsia="Times New Roman" w:hAnsi="Verdana" w:cs="Times New Roman"/>
          <w:color w:val="333333"/>
          <w:sz w:val="17"/>
          <w:szCs w:val="17"/>
        </w:rPr>
      </w:pPr>
      <w:proofErr w:type="gramStart"/>
      <w:r w:rsidRPr="00E32BEF">
        <w:rPr>
          <w:rFonts w:ascii="Verdana" w:eastAsia="Times New Roman" w:hAnsi="Verdana" w:cs="Times New Roman"/>
          <w:b/>
          <w:bCs/>
          <w:color w:val="FF0000"/>
          <w:sz w:val="18"/>
          <w:vertAlign w:val="superscript"/>
        </w:rPr>
        <w:t>1</w:t>
      </w:r>
      <w:r w:rsidRPr="00E32BEF">
        <w:rPr>
          <w:rFonts w:ascii="Verdana" w:eastAsia="Times New Roman" w:hAnsi="Verdana" w:cs="Times New Roman"/>
          <w:b/>
          <w:bCs/>
          <w:color w:val="333333"/>
          <w:sz w:val="18"/>
        </w:rPr>
        <w:t>[4A.</w:t>
      </w:r>
      <w:proofErr w:type="gramEnd"/>
      <w:r w:rsidRPr="00E32BEF">
        <w:rPr>
          <w:rFonts w:ascii="Verdana" w:eastAsia="Times New Roman" w:hAnsi="Verdana" w:cs="Times New Roman"/>
          <w:b/>
          <w:bCs/>
          <w:color w:val="333333"/>
          <w:sz w:val="18"/>
        </w:rPr>
        <w:t xml:space="preserve"> Commission for examination of any person resident within the local BE limits of the jurisdiction of the Court</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Notwithstanding anything contained in these rules, any court may, in the interest of justice or for the expeditious disposal of the case or for any other reason, issue commission in any suit for the examination, on interrogatories or otherwise, of any person resident within the local limits of its jurisdiction, and the evidence so recorded shall be read in evidence.]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rPr>
        <w:t>1. Ins. by Act No. 46 of 1999 section 29 (</w:t>
      </w:r>
      <w:proofErr w:type="spellStart"/>
      <w:r w:rsidRPr="00E32BEF">
        <w:rPr>
          <w:rFonts w:ascii="Verdana" w:eastAsia="Times New Roman" w:hAnsi="Verdana" w:cs="Times New Roman"/>
          <w:b/>
          <w:bCs/>
          <w:color w:val="FF0000"/>
          <w:sz w:val="18"/>
          <w:szCs w:val="18"/>
        </w:rPr>
        <w:t>w.e.f</w:t>
      </w:r>
      <w:proofErr w:type="spellEnd"/>
      <w:proofErr w:type="gramStart"/>
      <w:r w:rsidRPr="00E32BEF">
        <w:rPr>
          <w:rFonts w:ascii="Verdana" w:eastAsia="Times New Roman" w:hAnsi="Verdana" w:cs="Times New Roman"/>
          <w:b/>
          <w:bCs/>
          <w:color w:val="FF0000"/>
          <w:sz w:val="18"/>
          <w:szCs w:val="18"/>
        </w:rPr>
        <w:t>..</w:t>
      </w:r>
      <w:proofErr w:type="gramEnd"/>
      <w:r w:rsidRPr="00E32BEF">
        <w:rPr>
          <w:rFonts w:ascii="Verdana" w:eastAsia="Times New Roman" w:hAnsi="Verdana" w:cs="Times New Roman"/>
          <w:b/>
          <w:bCs/>
          <w:color w:val="FF0000"/>
          <w:sz w:val="18"/>
          <w:szCs w:val="18"/>
        </w:rPr>
        <w:t xml:space="preserve"> 1-7-2002)</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5. Commission or request to examine witness not within India</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Where any Court to which application is made for the issue of a commission for the examination B of a person residing at any place not within India is satisfied that the evidence of such person is necessary, the Court may issue such commission or a letter of request.</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6. Court to examine witness pursuant to Commission</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lastRenderedPageBreak/>
        <w:t>Every Court receiving a commission for the examination of any person shall examine him or cause him to be examined pursuant thereto.</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7. Return of commission with depositions of witnesses</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Where a commission has been duly executed, it shall be returned, together with the evidence taken under it, to the Court from which it was issued, unless the order for issuing the commission has otherwise directed, in which case the commission shall be returned in terms of such order; and the commission and the returned thereto and the evidence taken under it shall </w:t>
      </w:r>
      <w:r w:rsidRPr="00E32BEF">
        <w:rPr>
          <w:rFonts w:ascii="Verdana" w:eastAsia="Times New Roman" w:hAnsi="Verdana" w:cs="Times New Roman"/>
          <w:b/>
          <w:bCs/>
          <w:color w:val="FF0000"/>
          <w:sz w:val="18"/>
          <w:szCs w:val="18"/>
          <w:vertAlign w:val="superscript"/>
        </w:rPr>
        <w:t>1</w:t>
      </w:r>
      <w:r w:rsidRPr="00E32BEF">
        <w:rPr>
          <w:rFonts w:ascii="Verdana" w:eastAsia="Times New Roman" w:hAnsi="Verdana" w:cs="Times New Roman"/>
          <w:color w:val="333333"/>
          <w:sz w:val="18"/>
          <w:szCs w:val="18"/>
        </w:rPr>
        <w:t>[subject to the provisions of rule 8] from part of the record of the suit.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rPr>
        <w:t>1. Subs, by Act No. 104 of 1976, sec. 75, for "subject to the provisions of the next following rule)"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HIGH COURT AMENDMENT</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Allahabad.-</w:t>
      </w:r>
      <w:r w:rsidRPr="00E32BEF">
        <w:rPr>
          <w:rFonts w:ascii="Verdana" w:eastAsia="Times New Roman" w:hAnsi="Verdana" w:cs="Times New Roman"/>
          <w:color w:val="333333"/>
          <w:sz w:val="18"/>
        </w:rPr>
        <w:t>In Order XXVI, in rule 7, omit the words "subject to the provision of rule 8" and at the end, insert the words "shall be read as evidence in the suit", (</w:t>
      </w:r>
      <w:proofErr w:type="spellStart"/>
      <w:r w:rsidRPr="00E32BEF">
        <w:rPr>
          <w:rFonts w:ascii="Verdana" w:eastAsia="Times New Roman" w:hAnsi="Verdana" w:cs="Times New Roman"/>
          <w:color w:val="333333"/>
          <w:sz w:val="18"/>
        </w:rPr>
        <w:t>w.e.f</w:t>
      </w:r>
      <w:proofErr w:type="spellEnd"/>
      <w:r w:rsidRPr="00E32BEF">
        <w:rPr>
          <w:rFonts w:ascii="Verdana" w:eastAsia="Times New Roman" w:hAnsi="Verdana" w:cs="Times New Roman"/>
          <w:color w:val="333333"/>
          <w:sz w:val="18"/>
        </w:rPr>
        <w:t>. 22-11-1980)</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8. When depositions may be read in evidence</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Evidence taken under a commission shall not be read as evidence in the suit without the consent of the party against whom the same is offered, unless-</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(a) the person who gave the evidence is beyond the jurisdiction of the Court, or dead or unable from sickness or </w:t>
      </w:r>
      <w:proofErr w:type="spellStart"/>
      <w:r w:rsidRPr="00E32BEF">
        <w:rPr>
          <w:rFonts w:ascii="Verdana" w:eastAsia="Times New Roman" w:hAnsi="Verdana" w:cs="Times New Roman"/>
          <w:color w:val="333333"/>
          <w:sz w:val="18"/>
          <w:szCs w:val="18"/>
        </w:rPr>
        <w:t>infermity</w:t>
      </w:r>
      <w:proofErr w:type="spellEnd"/>
      <w:r w:rsidRPr="00E32BEF">
        <w:rPr>
          <w:rFonts w:ascii="Verdana" w:eastAsia="Times New Roman" w:hAnsi="Verdana" w:cs="Times New Roman"/>
          <w:color w:val="333333"/>
          <w:sz w:val="18"/>
          <w:szCs w:val="18"/>
        </w:rPr>
        <w:t xml:space="preserve"> to attend to be personally examined, or exempted from personal appearance in Court or is a person in the service of the Government who cannot, in the opinion of the Court, attend without detriment to the public service, or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(b) the Court in its discretion dispenses with the proof of any of the circumstances mentioned in clause (a) and authorizes the evidence of any person being read as evidence in the suit, notwithstanding proof that the cause for taking such evidence by commission has ceased at the time of reading the same.</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 xml:space="preserve">HIGH COURT AMENDMENT </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Allahabad,-</w:t>
      </w:r>
      <w:r w:rsidRPr="00E32BEF">
        <w:rPr>
          <w:rFonts w:ascii="Verdana" w:eastAsia="Times New Roman" w:hAnsi="Verdana" w:cs="Times New Roman"/>
          <w:color w:val="333333"/>
          <w:sz w:val="18"/>
        </w:rPr>
        <w:t>In Order XXVI, omit rule 8. (</w:t>
      </w:r>
      <w:proofErr w:type="spellStart"/>
      <w:proofErr w:type="gramStart"/>
      <w:r w:rsidRPr="00E32BEF">
        <w:rPr>
          <w:rFonts w:ascii="Verdana" w:eastAsia="Times New Roman" w:hAnsi="Verdana" w:cs="Times New Roman"/>
          <w:color w:val="333333"/>
          <w:sz w:val="18"/>
        </w:rPr>
        <w:t>w.e.f</w:t>
      </w:r>
      <w:proofErr w:type="spellEnd"/>
      <w:proofErr w:type="gramEnd"/>
      <w:r w:rsidRPr="00E32BEF">
        <w:rPr>
          <w:rFonts w:ascii="Verdana" w:eastAsia="Times New Roman" w:hAnsi="Verdana" w:cs="Times New Roman"/>
          <w:color w:val="333333"/>
          <w:sz w:val="18"/>
        </w:rPr>
        <w:t>. 22-11-1980)</w:t>
      </w:r>
    </w:p>
    <w:p w:rsidR="00E32BEF" w:rsidRPr="00E32BEF" w:rsidRDefault="00E32BEF" w:rsidP="00E32BEF">
      <w:pPr>
        <w:spacing w:before="100" w:beforeAutospacing="1"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333333"/>
          <w:sz w:val="18"/>
          <w:szCs w:val="18"/>
        </w:rPr>
        <w:t>Commissions for local investigations</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9. Commissions to make local investigations</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In any suit in which the Court deems a local investigation to be requisite or proper for the purpose of </w:t>
      </w:r>
      <w:proofErr w:type="spellStart"/>
      <w:r w:rsidRPr="00E32BEF">
        <w:rPr>
          <w:rFonts w:ascii="Verdana" w:eastAsia="Times New Roman" w:hAnsi="Verdana" w:cs="Times New Roman"/>
          <w:color w:val="333333"/>
          <w:sz w:val="18"/>
          <w:szCs w:val="18"/>
        </w:rPr>
        <w:t>elecidating</w:t>
      </w:r>
      <w:proofErr w:type="spellEnd"/>
      <w:r w:rsidRPr="00E32BEF">
        <w:rPr>
          <w:rFonts w:ascii="Verdana" w:eastAsia="Times New Roman" w:hAnsi="Verdana" w:cs="Times New Roman"/>
          <w:color w:val="333333"/>
          <w:sz w:val="18"/>
          <w:szCs w:val="18"/>
        </w:rPr>
        <w:t xml:space="preserve"> any matter in dispute, or of ascertaining the market-value of any property, or the amount of any </w:t>
      </w:r>
      <w:proofErr w:type="spellStart"/>
      <w:r w:rsidRPr="00E32BEF">
        <w:rPr>
          <w:rFonts w:ascii="Verdana" w:eastAsia="Times New Roman" w:hAnsi="Verdana" w:cs="Times New Roman"/>
          <w:color w:val="333333"/>
          <w:sz w:val="18"/>
          <w:szCs w:val="18"/>
        </w:rPr>
        <w:t>mesne</w:t>
      </w:r>
      <w:proofErr w:type="spellEnd"/>
      <w:r w:rsidRPr="00E32BEF">
        <w:rPr>
          <w:rFonts w:ascii="Verdana" w:eastAsia="Times New Roman" w:hAnsi="Verdana" w:cs="Times New Roman"/>
          <w:color w:val="333333"/>
          <w:sz w:val="18"/>
          <w:szCs w:val="18"/>
        </w:rPr>
        <w:t xml:space="preserve"> profits or damages or annual net profits, the Court may issue a commission to such person as it thinks fit directing him to make such investigation and to report thereon to the Court: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Provided that, where the State Government has made rules as to the persons to whom such commission shall be issued, the Court shall be bound by such rules.</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HIGH COURT AMENDMENTS</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Calcutta.-</w:t>
      </w:r>
      <w:r w:rsidRPr="00E32BEF">
        <w:rPr>
          <w:rFonts w:ascii="Verdana" w:eastAsia="Times New Roman" w:hAnsi="Verdana" w:cs="Times New Roman"/>
          <w:color w:val="333333"/>
          <w:sz w:val="18"/>
        </w:rPr>
        <w:t xml:space="preserve">In Order XXVI, in rule 9, </w:t>
      </w:r>
      <w:proofErr w:type="gramStart"/>
      <w:r w:rsidRPr="00E32BEF">
        <w:rPr>
          <w:rFonts w:ascii="Verdana" w:eastAsia="Times New Roman" w:hAnsi="Verdana" w:cs="Times New Roman"/>
          <w:color w:val="333333"/>
          <w:sz w:val="18"/>
        </w:rPr>
        <w:t>omit</w:t>
      </w:r>
      <w:proofErr w:type="gramEnd"/>
      <w:r w:rsidRPr="00E32BEF">
        <w:rPr>
          <w:rFonts w:ascii="Verdana" w:eastAsia="Times New Roman" w:hAnsi="Verdana" w:cs="Times New Roman"/>
          <w:color w:val="333333"/>
          <w:sz w:val="18"/>
        </w:rPr>
        <w:t xml:space="preserve"> the proviso.</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 xml:space="preserve">[Vide Notification No. 11223-G, dated 7th April, 1933.]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spellStart"/>
      <w:proofErr w:type="gramStart"/>
      <w:r w:rsidRPr="00E32BEF">
        <w:rPr>
          <w:rFonts w:ascii="Verdana" w:eastAsia="Times New Roman" w:hAnsi="Verdana" w:cs="Times New Roman"/>
          <w:b/>
          <w:bCs/>
          <w:color w:val="333333"/>
          <w:sz w:val="18"/>
        </w:rPr>
        <w:t>Gauhati</w:t>
      </w:r>
      <w:proofErr w:type="spellEnd"/>
      <w:r w:rsidRPr="00E32BEF">
        <w:rPr>
          <w:rFonts w:ascii="Verdana" w:eastAsia="Times New Roman" w:hAnsi="Verdana" w:cs="Times New Roman"/>
          <w:b/>
          <w:bCs/>
          <w:color w:val="333333"/>
          <w:sz w:val="18"/>
        </w:rPr>
        <w:t>.-</w:t>
      </w:r>
      <w:r w:rsidRPr="00E32BEF">
        <w:rPr>
          <w:rFonts w:ascii="Verdana" w:eastAsia="Times New Roman" w:hAnsi="Verdana" w:cs="Times New Roman"/>
          <w:color w:val="333333"/>
          <w:sz w:val="18"/>
        </w:rPr>
        <w:t>Same as in Calcutta.</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lastRenderedPageBreak/>
        <w:br/>
      </w:r>
      <w:r w:rsidRPr="00E32BEF">
        <w:rPr>
          <w:rFonts w:ascii="Verdana" w:eastAsia="Times New Roman" w:hAnsi="Verdana" w:cs="Times New Roman"/>
          <w:b/>
          <w:bCs/>
          <w:color w:val="333333"/>
          <w:sz w:val="18"/>
        </w:rPr>
        <w:t>10. Procedure of Commissioner</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 The Commissioner, after such local inspection as he deems necessary and after reducing to writing the evidence taken by him, shall return such evidence, together with his report in writing signed by him, to the Court.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Report and deposition to be evidence in suit. Commissioner may be examined in person-The report of the Commissioner and the evidence taken by him (but not the evidence without the report) shall be evidence in the suit and shall form part of the record; but the Court or, with the permission of the Court, any of the parties to suit may examine the Commissioner personally in open Court touching any part of the matters referred to him or mentioned in his report, or as to his report, or as to the manner in which he has made the investigation.</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(3) Where the Court is for any reason dissatisfied with the proceedings of the Commissioner, it may direct such further inquiry to be made as it shall think fit.</w:t>
      </w:r>
    </w:p>
    <w:p w:rsidR="00E32BEF" w:rsidRPr="00E32BEF" w:rsidRDefault="00E32BEF" w:rsidP="00E32BEF">
      <w:pPr>
        <w:spacing w:before="100" w:beforeAutospacing="1"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FF0000"/>
          <w:sz w:val="18"/>
          <w:szCs w:val="18"/>
          <w:vertAlign w:val="superscript"/>
        </w:rPr>
        <w:t>1</w:t>
      </w:r>
      <w:r w:rsidRPr="00E32BEF">
        <w:rPr>
          <w:rFonts w:ascii="Verdana" w:eastAsia="Times New Roman" w:hAnsi="Verdana" w:cs="Times New Roman"/>
          <w:b/>
          <w:bCs/>
          <w:color w:val="333333"/>
          <w:sz w:val="18"/>
          <w:szCs w:val="18"/>
        </w:rPr>
        <w:t>[Commissions for scientific investigation, performance of ministerial act and sale of movable property</w:t>
      </w:r>
    </w:p>
    <w:p w:rsidR="00E32BEF" w:rsidRPr="00E32BEF" w:rsidRDefault="00E32BEF" w:rsidP="00E32BEF">
      <w:pPr>
        <w:spacing w:after="240" w:line="240" w:lineRule="auto"/>
        <w:rPr>
          <w:rFonts w:ascii="Verdana" w:eastAsia="Times New Roman" w:hAnsi="Verdana" w:cs="Times New Roman"/>
          <w:color w:val="333333"/>
          <w:sz w:val="18"/>
          <w:szCs w:val="18"/>
        </w:rPr>
      </w:pPr>
      <w:proofErr w:type="gramStart"/>
      <w:r w:rsidRPr="00E32BEF">
        <w:rPr>
          <w:rFonts w:ascii="Verdana" w:eastAsia="Times New Roman" w:hAnsi="Verdana" w:cs="Times New Roman"/>
          <w:b/>
          <w:bCs/>
          <w:color w:val="FF0000"/>
          <w:sz w:val="18"/>
          <w:szCs w:val="18"/>
        </w:rPr>
        <w:t>1. Ins. by Act No. 104 of 1976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roofErr w:type="gramEnd"/>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10A. Commission for scientific investigation</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 Where any question arising in a suit involves any scientific investigation which cannot, in the opinion of the Court, be conveniently conducted before the Court, the Court may, if it thinks it necessary or expedient in the interests of justice so to do, issue a commission to such person as it thinks fit, directing him to inquire into such question and report thereon to the Court.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The provisions of rule 10 of the Order shall, as far as may be</w:t>
      </w:r>
      <w:proofErr w:type="gramStart"/>
      <w:r w:rsidRPr="00E32BEF">
        <w:rPr>
          <w:rFonts w:ascii="Verdana" w:eastAsia="Times New Roman" w:hAnsi="Verdana" w:cs="Times New Roman"/>
          <w:color w:val="333333"/>
          <w:sz w:val="18"/>
          <w:szCs w:val="18"/>
        </w:rPr>
        <w:t>,</w:t>
      </w:r>
      <w:proofErr w:type="gramEnd"/>
      <w:r w:rsidRPr="00E32BEF">
        <w:rPr>
          <w:rFonts w:ascii="Verdana" w:eastAsia="Times New Roman" w:hAnsi="Verdana" w:cs="Times New Roman"/>
          <w:color w:val="333333"/>
          <w:sz w:val="18"/>
          <w:szCs w:val="18"/>
        </w:rPr>
        <w:t xml:space="preserve"> apply in relation to a Commissioner appointed under this rule as they apply in relation to a Commissioner appointed under rule 9.</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10B. Commission for performance of a ministerial act</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 Where any question arising in a suit involves the performance of any ministerial act which cannot, in the opinion of the Court, be conveniently performed before the Court, the Court may, if, for reasons to be recorded, it is of opinion that it is necessary or expedient in the interests of justice so to do, issue a commission to such person as it thinks fit, directing him to perform that ministerial act and report thereon to the Court.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The provisions of rule 10 of this Order shall apply in relation to a Commissioner appointed under this rule as they apply in relation to a Commissioner appointed under rule 9.</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10C. Commission for the sale of movable property</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 Where in any suit, it becomes necessary to sell any movable property which is in the custody of the Court pending the determination of the suit and which cannot be conveniently preserved, the Court may, if, for reasons to be recorded, it is of opinion that it is necessary or expedient in the interests of justice so to do, issue a commission to such -person as it thinks fit, directing him to conduct such sale and report thereon to the Court.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The provisions of rule 10 of this Order shall apply in relation to a Commissioner appointed under this rule as they apply in relation to a Commissioner appointed under rule 9.</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(3) Every such sale shall be held, as far as may be, in accordance with the procedure prescribed for the sale of movable property in execution of a decree.] </w:t>
      </w:r>
    </w:p>
    <w:p w:rsidR="00E32BEF" w:rsidRPr="00E32BEF" w:rsidRDefault="00E32BEF" w:rsidP="00E32BEF">
      <w:pPr>
        <w:spacing w:before="100" w:beforeAutospacing="1"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333333"/>
          <w:sz w:val="18"/>
          <w:szCs w:val="18"/>
        </w:rPr>
        <w:lastRenderedPageBreak/>
        <w:t>Commissions to examine accounts</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11. Commission to examine or adjust accounts</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In any suit in which an examination or adjustment of the accounts is necessary, the Court may issue a commission to such person as it thinks fit directing him to make such examination or adjustment.</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12. Court to give Commissioner necessary instructions</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(1) The Court shall furnish the Commissioner with such part of the proceedings and such instructions as appear </w:t>
      </w:r>
      <w:proofErr w:type="gramStart"/>
      <w:r w:rsidRPr="00E32BEF">
        <w:rPr>
          <w:rFonts w:ascii="Verdana" w:eastAsia="Times New Roman" w:hAnsi="Verdana" w:cs="Times New Roman"/>
          <w:color w:val="333333"/>
          <w:sz w:val="18"/>
          <w:szCs w:val="18"/>
        </w:rPr>
        <w:t>necessary,</w:t>
      </w:r>
      <w:proofErr w:type="gramEnd"/>
      <w:r w:rsidRPr="00E32BEF">
        <w:rPr>
          <w:rFonts w:ascii="Verdana" w:eastAsia="Times New Roman" w:hAnsi="Verdana" w:cs="Times New Roman"/>
          <w:color w:val="333333"/>
          <w:sz w:val="18"/>
          <w:szCs w:val="18"/>
        </w:rPr>
        <w:t xml:space="preserve"> and the instructions shall distinctly specify whether the Commissioner is merely to transmit the proceedings which he may hold on the inquiry, or also to report his own opinion on the point referred for his examination.</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Proceedings and report to be evidence. Court may direct further inquiry-The proceedings and report (if any) of the Commissioner shall be evidence in the suit, but where the Court has reason to be dissatisfied with them, it may direct such further inquiry as it shall think fit.</w:t>
      </w:r>
    </w:p>
    <w:p w:rsidR="00E32BEF" w:rsidRPr="00E32BEF" w:rsidRDefault="00E32BEF" w:rsidP="00E32BEF">
      <w:pPr>
        <w:spacing w:before="100" w:beforeAutospacing="1"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333333"/>
          <w:sz w:val="18"/>
          <w:szCs w:val="18"/>
        </w:rPr>
        <w:t>Commissions to make partitions</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13. Commission to make partition of immovable property</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Where a preliminary decree for partition has been passed, the Court may, in any case not provided for by section 54, issue a commission to such person as it thinks fit to make the partition or separation according to the rights as declared in such decree.</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14. Procedure of Commissioner</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(1) The Commissioner shall, after such inquiry as may be necessary, divide the property into as many shares as may be directly by the order under which the commission was issued, and shall allot such shares to the parties, and may, if </w:t>
      </w:r>
      <w:proofErr w:type="spellStart"/>
      <w:r w:rsidRPr="00E32BEF">
        <w:rPr>
          <w:rFonts w:ascii="Verdana" w:eastAsia="Times New Roman" w:hAnsi="Verdana" w:cs="Times New Roman"/>
          <w:color w:val="333333"/>
          <w:sz w:val="18"/>
          <w:szCs w:val="18"/>
        </w:rPr>
        <w:t>authorised</w:t>
      </w:r>
      <w:proofErr w:type="spellEnd"/>
      <w:r w:rsidRPr="00E32BEF">
        <w:rPr>
          <w:rFonts w:ascii="Verdana" w:eastAsia="Times New Roman" w:hAnsi="Verdana" w:cs="Times New Roman"/>
          <w:color w:val="333333"/>
          <w:sz w:val="18"/>
          <w:szCs w:val="18"/>
        </w:rPr>
        <w:t xml:space="preserve"> thereto by the said order, award sums to be paid for the purpose of equalizing the value of the shares.</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The commissioner shall then prepare and sign a report or the Commission (where the commission was issued to more than one person and they cannot agree) shall prepare and sign separate reports appointing the share of each party and distinguishing each share (if so directed by the said order) by metes and bounds. Such report or reports shall be annexed to the commission and transmitted to Court; and the Court, after hearing any objections which the parties may make to the report or reports, shall confirm, vary or set aside the same.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(3) Where the Court confirms or varies the report or reports it shall pass a decree in accordance with the same as confirmed or varied; but where the Court sets aside the report or reports it shall either issue a new commission or make such other order as it shall think fit.</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HIGH COURT AMENDMENTS</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Orissa and Patna.-</w:t>
      </w:r>
      <w:r w:rsidRPr="00E32BEF">
        <w:rPr>
          <w:rFonts w:ascii="Verdana" w:eastAsia="Times New Roman" w:hAnsi="Verdana" w:cs="Times New Roman"/>
          <w:color w:val="333333"/>
          <w:sz w:val="18"/>
        </w:rPr>
        <w:t>In Order XXVI, in rule 14, for sub-rules (2) and (3), substitute the following sub-rules,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"(2) The Commissioner shall then prepare and sign a report or the commissioner (where the commission was issued to more than one person and they cannot agree) shall prepare and sign separate reports appointing the share of each party and distinguishing each share (if necessary) by metes and bounds. The Commissioner or Commissioners shall append to the report or where there is more than one to each report a schedule showing the plots and areas allotted to each party and also unless otherwise directed by the Court, a map showing in different </w:t>
      </w:r>
      <w:proofErr w:type="spellStart"/>
      <w:r w:rsidRPr="00E32BEF">
        <w:rPr>
          <w:rFonts w:ascii="Verdana" w:eastAsia="Times New Roman" w:hAnsi="Verdana" w:cs="Times New Roman"/>
          <w:color w:val="333333"/>
          <w:sz w:val="18"/>
          <w:szCs w:val="18"/>
        </w:rPr>
        <w:t>colours</w:t>
      </w:r>
      <w:proofErr w:type="spellEnd"/>
      <w:r w:rsidRPr="00E32BEF">
        <w:rPr>
          <w:rFonts w:ascii="Verdana" w:eastAsia="Times New Roman" w:hAnsi="Verdana" w:cs="Times New Roman"/>
          <w:color w:val="333333"/>
          <w:sz w:val="18"/>
          <w:szCs w:val="18"/>
        </w:rPr>
        <w:t xml:space="preserve"> the plots or portions of plots allotted to each party. In the event of a plot being sub-divided the area of each sub-plot shall be given in the schedule and also </w:t>
      </w:r>
      <w:r w:rsidRPr="00E32BEF">
        <w:rPr>
          <w:rFonts w:ascii="Verdana" w:eastAsia="Times New Roman" w:hAnsi="Verdana" w:cs="Times New Roman"/>
          <w:color w:val="333333"/>
          <w:sz w:val="18"/>
          <w:szCs w:val="18"/>
        </w:rPr>
        <w:lastRenderedPageBreak/>
        <w:t>measurements showing how the plot is to be divided. Such report or reports with the schedule and map, if any, shall be annexed to the commission and transmitted to the Court and the Court after hearing any objections which the parties may make to the report or reports shall confirm, vary or set aside the same.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(3) Where the Court confirms or varies the report or reports it shall pass a decree in accordance with the same as confirmed or varied and when drawing up the final decree shall incorporate in its decree the schedule and the map, if any, mentioned in sub-rule (2) above, as confirmed or varied by the Court. The whole report or reports of the Commissioner or Commissioners shall not ordinarily be entered in the decree. Where the Court sets aside the report or reports it shall either issue a new commission or make such other order as it shall think fit." (</w:t>
      </w:r>
      <w:proofErr w:type="spellStart"/>
      <w:proofErr w:type="gramStart"/>
      <w:r w:rsidRPr="00E32BEF">
        <w:rPr>
          <w:rFonts w:ascii="Verdana" w:eastAsia="Times New Roman" w:hAnsi="Verdana" w:cs="Times New Roman"/>
          <w:color w:val="333333"/>
          <w:sz w:val="18"/>
          <w:szCs w:val="18"/>
        </w:rPr>
        <w:t>w.e.f</w:t>
      </w:r>
      <w:proofErr w:type="spellEnd"/>
      <w:proofErr w:type="gramEnd"/>
      <w:r w:rsidRPr="00E32BEF">
        <w:rPr>
          <w:rFonts w:ascii="Verdana" w:eastAsia="Times New Roman" w:hAnsi="Verdana" w:cs="Times New Roman"/>
          <w:color w:val="333333"/>
          <w:sz w:val="18"/>
          <w:szCs w:val="18"/>
        </w:rPr>
        <w:t>. 4-3-1932)</w:t>
      </w:r>
    </w:p>
    <w:p w:rsidR="00E32BEF" w:rsidRPr="00E32BEF" w:rsidRDefault="00E32BEF" w:rsidP="00E32BEF">
      <w:pPr>
        <w:spacing w:before="100" w:beforeAutospacing="1"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333333"/>
          <w:sz w:val="18"/>
          <w:szCs w:val="18"/>
        </w:rPr>
        <w:t>General provisions</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15. Expenses of commission to be paid into Court</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Before issuing any commission under this Order, the Court may order such sum (if any) as it thinks reasonable for the expenses of the commission to be, within a time to be fixed, paid into Court by the party at whose instance or for whose benefit the commission is issued.</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HIGH COURT AMENDMENTS</w:t>
      </w:r>
    </w:p>
    <w:p w:rsidR="00E32BEF" w:rsidRPr="00E32BEF" w:rsidRDefault="00E32BEF" w:rsidP="00E32BEF">
      <w:pPr>
        <w:spacing w:after="240" w:line="240" w:lineRule="auto"/>
        <w:rPr>
          <w:rFonts w:ascii="Verdana" w:eastAsia="Times New Roman" w:hAnsi="Verdana" w:cs="Times New Roman"/>
          <w:color w:val="333333"/>
          <w:sz w:val="17"/>
          <w:szCs w:val="17"/>
        </w:rPr>
      </w:pPr>
      <w:proofErr w:type="gramStart"/>
      <w:r w:rsidRPr="00E32BEF">
        <w:rPr>
          <w:rFonts w:ascii="Verdana" w:eastAsia="Times New Roman" w:hAnsi="Verdana" w:cs="Times New Roman"/>
          <w:b/>
          <w:bCs/>
          <w:color w:val="333333"/>
          <w:sz w:val="18"/>
        </w:rPr>
        <w:t>Andhra Pradesh.-</w:t>
      </w:r>
      <w:r w:rsidRPr="00E32BEF">
        <w:rPr>
          <w:rFonts w:ascii="Verdana" w:eastAsia="Times New Roman" w:hAnsi="Verdana" w:cs="Times New Roman"/>
          <w:color w:val="333333"/>
          <w:sz w:val="18"/>
        </w:rPr>
        <w:t>Same as in Madras.</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Karnataka.-</w:t>
      </w:r>
      <w:r w:rsidRPr="00E32BEF">
        <w:rPr>
          <w:rFonts w:ascii="Verdana" w:eastAsia="Times New Roman" w:hAnsi="Verdana" w:cs="Times New Roman"/>
          <w:color w:val="333333"/>
          <w:sz w:val="18"/>
        </w:rPr>
        <w:t>Same as in Madras with substitution of the words "any of the Courts mentioned in clause (c) of section 78 of this Code" for the words "foreign Courts under the provisions of section 78".</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gramStart"/>
      <w:r w:rsidRPr="00E32BEF">
        <w:rPr>
          <w:rFonts w:ascii="Verdana" w:eastAsia="Times New Roman" w:hAnsi="Verdana" w:cs="Times New Roman"/>
          <w:b/>
          <w:bCs/>
          <w:color w:val="333333"/>
          <w:sz w:val="18"/>
        </w:rPr>
        <w:t>Kerala.-</w:t>
      </w:r>
      <w:r w:rsidRPr="00E32BEF">
        <w:rPr>
          <w:rFonts w:ascii="Verdana" w:eastAsia="Times New Roman" w:hAnsi="Verdana" w:cs="Times New Roman"/>
          <w:color w:val="333333"/>
          <w:sz w:val="18"/>
        </w:rPr>
        <w:t>Same as in Madras.</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 xml:space="preserve">[Vide Notification No. BI-3312/5S, dated 7th April, 1959.]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Madras.-</w:t>
      </w:r>
      <w:r w:rsidRPr="00E32BEF">
        <w:rPr>
          <w:rFonts w:ascii="Verdana" w:eastAsia="Times New Roman" w:hAnsi="Verdana" w:cs="Times New Roman"/>
          <w:color w:val="333333"/>
          <w:sz w:val="18"/>
        </w:rPr>
        <w:t>In Order XXVI,-</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w:t>
      </w:r>
      <w:proofErr w:type="spellStart"/>
      <w:r w:rsidRPr="00E32BEF">
        <w:rPr>
          <w:rFonts w:ascii="Verdana" w:eastAsia="Times New Roman" w:hAnsi="Verdana" w:cs="Times New Roman"/>
          <w:color w:val="333333"/>
          <w:sz w:val="18"/>
          <w:szCs w:val="18"/>
        </w:rPr>
        <w:t>i</w:t>
      </w:r>
      <w:proofErr w:type="spellEnd"/>
      <w:r w:rsidRPr="00E32BEF">
        <w:rPr>
          <w:rFonts w:ascii="Verdana" w:eastAsia="Times New Roman" w:hAnsi="Verdana" w:cs="Times New Roman"/>
          <w:color w:val="333333"/>
          <w:sz w:val="18"/>
          <w:szCs w:val="18"/>
        </w:rPr>
        <w:t xml:space="preserve">) renumber rule 15 as sub-rule (1) thereof;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(ii) after sub-rule (1) as so renumbered, insert the following sub-rule, namely:-</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"(2) Before executing and returning any commission issued by foreign Courts under the provisions of section 78 the Court or the Commissioner required to execute the commission may levy such fees as the High Court may from time to time prescribe in this behalf in addition to the fees prescribed for the issue of summons to witnesses and for expenses of such witnesses under rule 2 of Order XVI." </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Orissa.-</w:t>
      </w:r>
      <w:r w:rsidRPr="00E32BEF">
        <w:rPr>
          <w:rFonts w:ascii="Verdana" w:eastAsia="Times New Roman" w:hAnsi="Verdana" w:cs="Times New Roman"/>
          <w:color w:val="333333"/>
          <w:sz w:val="18"/>
        </w:rPr>
        <w:t>In Order XXVI, in rule 15, at the end, insert the words "any after the issue of such omission may order such further sums to be paid into Court from time to time by either party as the Court may consider necessary".</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[Vide Notification No. 24-X-7-52, dated 30th March, 1954.]</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16. Powers of Commissioners</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Any Commissioner appointed under this Order may, unless otherwise directed by the order of appointment,-</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(a) examine the parties themselves and any witness whom they or any of them may produce, and any other person whom the Commissioner thinks proper to call upon to give evidence in the matter referred to him</w:t>
      </w:r>
      <w:proofErr w:type="gramStart"/>
      <w:r w:rsidRPr="00E32BEF">
        <w:rPr>
          <w:rFonts w:ascii="Verdana" w:eastAsia="Times New Roman" w:hAnsi="Verdana" w:cs="Times New Roman"/>
          <w:color w:val="333333"/>
          <w:sz w:val="18"/>
          <w:szCs w:val="18"/>
        </w:rPr>
        <w:t>;</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lastRenderedPageBreak/>
        <w:br/>
        <w:t>(b) call for and examine documents and other things relevant to the subject of inquiry;</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(c) at any reasonable time enter upon or into any land or building mentioned in the order.</w:t>
      </w:r>
    </w:p>
    <w:p w:rsidR="00E32BEF" w:rsidRPr="00E32BEF" w:rsidRDefault="00E32BEF" w:rsidP="00E32BEF">
      <w:pPr>
        <w:spacing w:after="240" w:line="240" w:lineRule="auto"/>
        <w:rPr>
          <w:rFonts w:ascii="Verdana" w:eastAsia="Times New Roman" w:hAnsi="Verdana" w:cs="Times New Roman"/>
          <w:color w:val="333333"/>
          <w:sz w:val="17"/>
          <w:szCs w:val="17"/>
        </w:rPr>
      </w:pPr>
      <w:proofErr w:type="gramStart"/>
      <w:r w:rsidRPr="00E32BEF">
        <w:rPr>
          <w:rFonts w:ascii="Verdana" w:eastAsia="Times New Roman" w:hAnsi="Verdana" w:cs="Times New Roman"/>
          <w:b/>
          <w:bCs/>
          <w:color w:val="FF0000"/>
          <w:sz w:val="18"/>
          <w:vertAlign w:val="superscript"/>
        </w:rPr>
        <w:t>1</w:t>
      </w:r>
      <w:r w:rsidRPr="00E32BEF">
        <w:rPr>
          <w:rFonts w:ascii="Verdana" w:eastAsia="Times New Roman" w:hAnsi="Verdana" w:cs="Times New Roman"/>
          <w:b/>
          <w:bCs/>
          <w:color w:val="333333"/>
          <w:sz w:val="18"/>
        </w:rPr>
        <w:t>[16A.</w:t>
      </w:r>
      <w:proofErr w:type="gramEnd"/>
      <w:r w:rsidRPr="00E32BEF">
        <w:rPr>
          <w:rFonts w:ascii="Verdana" w:eastAsia="Times New Roman" w:hAnsi="Verdana" w:cs="Times New Roman"/>
          <w:b/>
          <w:bCs/>
          <w:color w:val="333333"/>
          <w:sz w:val="18"/>
        </w:rPr>
        <w:t xml:space="preserve"> Questions objected to before the Commissioner</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 Where any question put to a witness is objected to by a party or his pleader in proceedings before a Commissioner appointed under this Order, the Commissioner shall take down the question, the answer, the objections and the name of the party or, as the case may be, the pleader so objecting:</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Provided that the Commissioner shall not take down the answer to a question which is objected to on the ground of privilege but may continue with the examination of the witness, leaving the party to get the question of privilege decided by the Court, and, where the Court decides that there is no question of privilege, the witness may be recalled by the Commissioner and examined by him or the witness may be examined by the Court with regard to the question which was objected to on the </w:t>
      </w:r>
      <w:proofErr w:type="spellStart"/>
      <w:r w:rsidRPr="00E32BEF">
        <w:rPr>
          <w:rFonts w:ascii="Verdana" w:eastAsia="Times New Roman" w:hAnsi="Verdana" w:cs="Times New Roman"/>
          <w:color w:val="333333"/>
          <w:sz w:val="18"/>
          <w:szCs w:val="18"/>
        </w:rPr>
        <w:t>gtound</w:t>
      </w:r>
      <w:proofErr w:type="spellEnd"/>
      <w:r w:rsidRPr="00E32BEF">
        <w:rPr>
          <w:rFonts w:ascii="Verdana" w:eastAsia="Times New Roman" w:hAnsi="Verdana" w:cs="Times New Roman"/>
          <w:color w:val="333333"/>
          <w:sz w:val="18"/>
          <w:szCs w:val="18"/>
        </w:rPr>
        <w:t xml:space="preserve"> of privilege.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(2) No answer taken down under sub-rule (1) shall be read was evidence in the suit except by the order of the Court.]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gramStart"/>
      <w:r w:rsidRPr="00E32BEF">
        <w:rPr>
          <w:rFonts w:ascii="Verdana" w:eastAsia="Times New Roman" w:hAnsi="Verdana" w:cs="Times New Roman"/>
          <w:b/>
          <w:bCs/>
          <w:color w:val="FF0000"/>
          <w:sz w:val="18"/>
          <w:szCs w:val="18"/>
        </w:rPr>
        <w:t>1. Ins. by Act No. 104 of 1976, sec. 75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roofErr w:type="gramEnd"/>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17. Attendance and examination of witnesses before Commissioner</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(1) The provisions of this Code relating to the summoning, attendance and examination of witnesses, and to the remuneration of, and penalties to be imposed upon, witnesses, shall apply to persons required to give evidence or to produce documents under this Order whether the commission in execution of which they are so required has been issued by a Court situate within or by a Court situate beyond the limits of </w:t>
      </w:r>
      <w:r w:rsidRPr="00E32BEF">
        <w:rPr>
          <w:rFonts w:ascii="Verdana" w:eastAsia="Times New Roman" w:hAnsi="Verdana" w:cs="Times New Roman"/>
          <w:b/>
          <w:bCs/>
          <w:color w:val="FF0000"/>
          <w:sz w:val="18"/>
          <w:szCs w:val="18"/>
          <w:vertAlign w:val="superscript"/>
        </w:rPr>
        <w:t>1</w:t>
      </w:r>
      <w:r w:rsidRPr="00E32BEF">
        <w:rPr>
          <w:rFonts w:ascii="Verdana" w:eastAsia="Times New Roman" w:hAnsi="Verdana" w:cs="Times New Roman"/>
          <w:color w:val="333333"/>
          <w:sz w:val="18"/>
          <w:szCs w:val="18"/>
        </w:rPr>
        <w:t>[India], and for the purposes of this rule the Commissioner shall be deemed to be a Civil Court: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vertAlign w:val="superscript"/>
        </w:rPr>
        <w:t>1</w:t>
      </w:r>
      <w:r w:rsidRPr="00E32BEF">
        <w:rPr>
          <w:rFonts w:ascii="Verdana" w:eastAsia="Times New Roman" w:hAnsi="Verdana" w:cs="Times New Roman"/>
          <w:color w:val="333333"/>
          <w:sz w:val="18"/>
          <w:szCs w:val="18"/>
        </w:rPr>
        <w:t>[Provided that when the Commissioner is not a Judge of a Civil Court he shall not be competent to impose penalties; but such penalties may be imposed on the application of such Commissioner by the Court by which the commission was issued.]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A Commissioner may apply to any Court (not being a High Court) within the local limits on whose jurisdiction a witness resides for the issue of any process which he may find it necessary to issue to or against such witness, and such Court may, in its discretion, issue such process as it considers reasonable and proper.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rPr>
        <w:t>1. Subs. by Act 2 of 1951, sec. 3, for "the States".</w:t>
      </w:r>
      <w:r w:rsidRPr="00E32BEF">
        <w:rPr>
          <w:rFonts w:ascii="Verdana" w:eastAsia="Times New Roman" w:hAnsi="Verdana" w:cs="Times New Roman"/>
          <w:b/>
          <w:bCs/>
          <w:color w:val="FF0000"/>
          <w:sz w:val="18"/>
          <w:szCs w:val="18"/>
        </w:rPr>
        <w:br/>
      </w:r>
      <w:r w:rsidRPr="00E32BEF">
        <w:rPr>
          <w:rFonts w:ascii="Verdana" w:eastAsia="Times New Roman" w:hAnsi="Verdana" w:cs="Times New Roman"/>
          <w:b/>
          <w:bCs/>
          <w:color w:val="FF0000"/>
          <w:sz w:val="18"/>
          <w:szCs w:val="18"/>
        </w:rPr>
        <w:br/>
        <w:t>2. Ins. by Act No. 104 of 1976, sec. 75,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18. Parties to appear before Commissioner</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 Where a commission is issued under this Order, the Court shall direct that the parties to the suit shall appear before the Commissioner in person or by their agents or pleaders.</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Where all or any of the parties do not so appear, the Commissioner may proceed in their absence.</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HIGH COURT AMENDMENTS</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Allahabad.-</w:t>
      </w:r>
      <w:r w:rsidRPr="00E32BEF">
        <w:rPr>
          <w:rFonts w:ascii="Verdana" w:eastAsia="Times New Roman" w:hAnsi="Verdana" w:cs="Times New Roman"/>
          <w:color w:val="333333"/>
          <w:sz w:val="18"/>
        </w:rPr>
        <w:t xml:space="preserve">In Order XXVI, in rule 18, in sub-rule (1), after the words "agents or pleaders", substitute a comma for the full stop and insert the words "and shall direct the party applying for the examination of the witness or in the discretion any other party to the suit, to supply the Commissioner with a copy of the pleadings and issues."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lastRenderedPageBreak/>
        <w:br/>
      </w:r>
      <w:r w:rsidRPr="00E32BEF">
        <w:rPr>
          <w:rFonts w:ascii="Verdana" w:eastAsia="Times New Roman" w:hAnsi="Verdana" w:cs="Times New Roman"/>
          <w:color w:val="333333"/>
          <w:sz w:val="18"/>
        </w:rPr>
        <w:t xml:space="preserve">[Vide Notification No. 4084/35 (a)-3(7), dated 24th July, 1926.]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gramStart"/>
      <w:r w:rsidRPr="00E32BEF">
        <w:rPr>
          <w:rFonts w:ascii="Verdana" w:eastAsia="Times New Roman" w:hAnsi="Verdana" w:cs="Times New Roman"/>
          <w:b/>
          <w:bCs/>
          <w:color w:val="333333"/>
          <w:sz w:val="18"/>
        </w:rPr>
        <w:t>Orissa.-</w:t>
      </w:r>
      <w:r w:rsidRPr="00E32BEF">
        <w:rPr>
          <w:rFonts w:ascii="Verdana" w:eastAsia="Times New Roman" w:hAnsi="Verdana" w:cs="Times New Roman"/>
          <w:color w:val="333333"/>
          <w:sz w:val="18"/>
        </w:rPr>
        <w:t>Same as in Allahabad, (</w:t>
      </w:r>
      <w:proofErr w:type="spellStart"/>
      <w:r w:rsidRPr="00E32BEF">
        <w:rPr>
          <w:rFonts w:ascii="Verdana" w:eastAsia="Times New Roman" w:hAnsi="Verdana" w:cs="Times New Roman"/>
          <w:color w:val="333333"/>
          <w:sz w:val="18"/>
        </w:rPr>
        <w:t>w.e.f</w:t>
      </w:r>
      <w:proofErr w:type="spellEnd"/>
      <w:r w:rsidRPr="00E32BEF">
        <w:rPr>
          <w:rFonts w:ascii="Verdana" w:eastAsia="Times New Roman" w:hAnsi="Verdana" w:cs="Times New Roman"/>
          <w:color w:val="333333"/>
          <w:sz w:val="18"/>
        </w:rPr>
        <w:t>. 29-12-1961)</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vertAlign w:val="superscript"/>
        </w:rPr>
        <w:t>1</w:t>
      </w:r>
      <w:r w:rsidRPr="00E32BEF">
        <w:rPr>
          <w:rFonts w:ascii="Verdana" w:eastAsia="Times New Roman" w:hAnsi="Verdana" w:cs="Times New Roman"/>
          <w:b/>
          <w:bCs/>
          <w:color w:val="333333"/>
          <w:sz w:val="18"/>
        </w:rPr>
        <w:t>[18A.</w:t>
      </w:r>
      <w:proofErr w:type="gramEnd"/>
      <w:r w:rsidRPr="00E32BEF">
        <w:rPr>
          <w:rFonts w:ascii="Verdana" w:eastAsia="Times New Roman" w:hAnsi="Verdana" w:cs="Times New Roman"/>
          <w:b/>
          <w:bCs/>
          <w:color w:val="333333"/>
          <w:sz w:val="18"/>
        </w:rPr>
        <w:t xml:space="preserve"> Application of Order to execution proceedings-</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The provisions of this Order shall apply so far as may be, to proceedings in execution of a decree or order.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gramStart"/>
      <w:r w:rsidRPr="00E32BEF">
        <w:rPr>
          <w:rFonts w:ascii="Verdana" w:eastAsia="Times New Roman" w:hAnsi="Verdana" w:cs="Times New Roman"/>
          <w:b/>
          <w:bCs/>
          <w:color w:val="FF0000"/>
          <w:sz w:val="18"/>
          <w:szCs w:val="18"/>
        </w:rPr>
        <w:t>1. Ins. by Act No. 104 of 1976, sec. 75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roofErr w:type="gramEnd"/>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18B. Court to fix a time for return of commission</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The Court issuing a commission shall fix a date on or before which the commission shall be returned to it after execution, and the date so fixed shall not be extended except where the Court, for reasons to be recorded, is satisfied that there is sufficient cause for extending the date.]</w:t>
      </w:r>
    </w:p>
    <w:p w:rsidR="00E32BEF" w:rsidRPr="00E32BEF" w:rsidRDefault="00E32BEF" w:rsidP="00E32BEF">
      <w:pPr>
        <w:spacing w:before="100" w:beforeAutospacing="1"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333333"/>
          <w:sz w:val="18"/>
          <w:szCs w:val="18"/>
        </w:rPr>
        <w:t xml:space="preserve">Commissions issued at the instance of foreign Tribunals </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19. Cases in which High Court may issue commission to examine witness-</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 If a High Court is satisfied-</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(a) that a foreign court situated in a foreign country wishes to obtain the evidence of a witness in any proceeding before it,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(b) that the proceeding is of a civil nature, and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(c) that the witness is residing within the limits of the High Court's appellate jurisdiction,</w:t>
      </w:r>
    </w:p>
    <w:p w:rsidR="00E32BEF" w:rsidRPr="00E32BEF" w:rsidRDefault="00E32BEF" w:rsidP="00E32BEF">
      <w:pPr>
        <w:spacing w:after="240" w:line="240" w:lineRule="auto"/>
        <w:rPr>
          <w:rFonts w:ascii="Verdana" w:eastAsia="Times New Roman" w:hAnsi="Verdana" w:cs="Times New Roman"/>
          <w:color w:val="333333"/>
          <w:sz w:val="18"/>
          <w:szCs w:val="18"/>
        </w:rPr>
      </w:pPr>
      <w:proofErr w:type="gramStart"/>
      <w:r w:rsidRPr="00E32BEF">
        <w:rPr>
          <w:rFonts w:ascii="Verdana" w:eastAsia="Times New Roman" w:hAnsi="Verdana" w:cs="Times New Roman"/>
          <w:color w:val="333333"/>
          <w:sz w:val="18"/>
          <w:szCs w:val="18"/>
        </w:rPr>
        <w:t>it</w:t>
      </w:r>
      <w:proofErr w:type="gramEnd"/>
      <w:r w:rsidRPr="00E32BEF">
        <w:rPr>
          <w:rFonts w:ascii="Verdana" w:eastAsia="Times New Roman" w:hAnsi="Verdana" w:cs="Times New Roman"/>
          <w:color w:val="333333"/>
          <w:sz w:val="18"/>
          <w:szCs w:val="18"/>
        </w:rPr>
        <w:t xml:space="preserve"> may, subject to the provisions of the rule 20, issue a commission for the examination of such witness.</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Evidence may be given of the matters specified in clauses (a), (b) and (c) of sub-rule (1)-</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(a) by a certificate signed by the consular officer of the foreign country of the highest rank in India and transmitted to the High Court through the Central Government, </w:t>
      </w:r>
      <w:proofErr w:type="gramStart"/>
      <w:r w:rsidRPr="00E32BEF">
        <w:rPr>
          <w:rFonts w:ascii="Verdana" w:eastAsia="Times New Roman" w:hAnsi="Verdana" w:cs="Times New Roman"/>
          <w:color w:val="333333"/>
          <w:sz w:val="18"/>
          <w:szCs w:val="18"/>
        </w:rPr>
        <w:t>or</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(b) by a letter of request issued by the foreign Court and transmitted to the High Court through the Central Government, or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(c) by a letter of request issued by the foreign Court and produced before the High Court by a party to the proceeding.</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20. Application for issue of commission</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The High Court may issue a commission under rule 19-</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(a) </w:t>
      </w:r>
      <w:proofErr w:type="gramStart"/>
      <w:r w:rsidRPr="00E32BEF">
        <w:rPr>
          <w:rFonts w:ascii="Verdana" w:eastAsia="Times New Roman" w:hAnsi="Verdana" w:cs="Times New Roman"/>
          <w:color w:val="333333"/>
          <w:sz w:val="18"/>
          <w:szCs w:val="18"/>
        </w:rPr>
        <w:t>upon</w:t>
      </w:r>
      <w:proofErr w:type="gramEnd"/>
      <w:r w:rsidRPr="00E32BEF">
        <w:rPr>
          <w:rFonts w:ascii="Verdana" w:eastAsia="Times New Roman" w:hAnsi="Verdana" w:cs="Times New Roman"/>
          <w:color w:val="333333"/>
          <w:sz w:val="18"/>
          <w:szCs w:val="18"/>
        </w:rPr>
        <w:t xml:space="preserve"> application by a party to the proceeding before the foreign Court, or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(b) upon an application by a law officer of the State Government acting under instructions from the State Government.</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21. To whom commission may be issued</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lastRenderedPageBreak/>
        <w:t>A commission under rule 19 may be issued to any Court within the local limits of whose jurisdiction the witness resides, or the witness resides within the local limits of the ordinary original civil jurisdiction of the High Court to any person whom the Court thinks fit to execute the commission.</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HIGH COURT AMENDMENT</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Kerala.-</w:t>
      </w:r>
      <w:r w:rsidRPr="00E32BEF">
        <w:rPr>
          <w:rFonts w:ascii="Verdana" w:eastAsia="Times New Roman" w:hAnsi="Verdana" w:cs="Times New Roman"/>
          <w:color w:val="333333"/>
          <w:sz w:val="18"/>
        </w:rPr>
        <w:t xml:space="preserve">In Order XXVI, for rule 21, </w:t>
      </w:r>
      <w:proofErr w:type="gramStart"/>
      <w:r w:rsidRPr="00E32BEF">
        <w:rPr>
          <w:rFonts w:ascii="Verdana" w:eastAsia="Times New Roman" w:hAnsi="Verdana" w:cs="Times New Roman"/>
          <w:color w:val="333333"/>
          <w:sz w:val="18"/>
        </w:rPr>
        <w:t>substitute</w:t>
      </w:r>
      <w:proofErr w:type="gramEnd"/>
      <w:r w:rsidRPr="00E32BEF">
        <w:rPr>
          <w:rFonts w:ascii="Verdana" w:eastAsia="Times New Roman" w:hAnsi="Verdana" w:cs="Times New Roman"/>
          <w:color w:val="333333"/>
          <w:sz w:val="18"/>
        </w:rPr>
        <w:t xml:space="preserve"> the following rule,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"21. To whom Commission may be issued.-A commission under rule 19 may be issued to any Court within the local limits of whose jurisdiction the witness resides, or to any person whom the Court thinks fit to execute the commission." (</w:t>
      </w:r>
      <w:proofErr w:type="spellStart"/>
      <w:proofErr w:type="gramStart"/>
      <w:r w:rsidRPr="00E32BEF">
        <w:rPr>
          <w:rFonts w:ascii="Verdana" w:eastAsia="Times New Roman" w:hAnsi="Verdana" w:cs="Times New Roman"/>
          <w:color w:val="333333"/>
          <w:sz w:val="18"/>
          <w:szCs w:val="18"/>
        </w:rPr>
        <w:t>w.e.f</w:t>
      </w:r>
      <w:proofErr w:type="spellEnd"/>
      <w:proofErr w:type="gramEnd"/>
      <w:r w:rsidRPr="00E32BEF">
        <w:rPr>
          <w:rFonts w:ascii="Verdana" w:eastAsia="Times New Roman" w:hAnsi="Verdana" w:cs="Times New Roman"/>
          <w:color w:val="333333"/>
          <w:sz w:val="18"/>
          <w:szCs w:val="18"/>
        </w:rPr>
        <w:t>. 9-6-1959).</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22. Issue, execution and return of commissions, and transmission of evidence to foreign Court</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The provisions of rules 6, 15 </w:t>
      </w:r>
      <w:r w:rsidRPr="00E32BEF">
        <w:rPr>
          <w:rFonts w:ascii="Verdana" w:eastAsia="Times New Roman" w:hAnsi="Verdana" w:cs="Times New Roman"/>
          <w:b/>
          <w:bCs/>
          <w:color w:val="FF0000"/>
          <w:sz w:val="18"/>
          <w:szCs w:val="18"/>
          <w:vertAlign w:val="superscript"/>
        </w:rPr>
        <w:t>1</w:t>
      </w:r>
      <w:r w:rsidRPr="00E32BEF">
        <w:rPr>
          <w:rFonts w:ascii="Verdana" w:eastAsia="Times New Roman" w:hAnsi="Verdana" w:cs="Times New Roman"/>
          <w:color w:val="333333"/>
          <w:sz w:val="18"/>
          <w:szCs w:val="18"/>
        </w:rPr>
        <w:t>[Sub-rule (1) of rule 16A, 17, 18 and 18B] of this Order in so far as they are applicable shall apply to the issue, execution and return of such commissions, and when any such commission has been duly executed it shall be returned, together with the evidence taken under it, to the High Court, which shall forward it to the Central Government, along with the letter of request for transmission to the foreign court.]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gramStart"/>
      <w:r w:rsidRPr="00E32BEF">
        <w:rPr>
          <w:rFonts w:ascii="Verdana" w:eastAsia="Times New Roman" w:hAnsi="Verdana" w:cs="Times New Roman"/>
          <w:b/>
          <w:bCs/>
          <w:color w:val="FF0000"/>
          <w:sz w:val="18"/>
          <w:szCs w:val="18"/>
        </w:rPr>
        <w:t>1. Subs, by Act No. 104 of 1976, for "16, 17 and 18"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roofErr w:type="gramEnd"/>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HIGH COURT AMENDMENTS</w:t>
      </w:r>
    </w:p>
    <w:p w:rsidR="00E32BEF" w:rsidRPr="00E32BEF" w:rsidRDefault="00E32BEF" w:rsidP="00E32BEF">
      <w:pPr>
        <w:spacing w:after="240" w:line="240" w:lineRule="auto"/>
        <w:rPr>
          <w:rFonts w:ascii="Verdana" w:eastAsia="Times New Roman" w:hAnsi="Verdana" w:cs="Times New Roman"/>
          <w:color w:val="333333"/>
          <w:sz w:val="17"/>
          <w:szCs w:val="17"/>
        </w:rPr>
      </w:pPr>
      <w:proofErr w:type="gramStart"/>
      <w:r w:rsidRPr="00E32BEF">
        <w:rPr>
          <w:rFonts w:ascii="Verdana" w:eastAsia="Times New Roman" w:hAnsi="Verdana" w:cs="Times New Roman"/>
          <w:b/>
          <w:bCs/>
          <w:color w:val="333333"/>
          <w:sz w:val="18"/>
        </w:rPr>
        <w:t>Andhra Pradesh.-</w:t>
      </w:r>
      <w:r w:rsidRPr="00E32BEF">
        <w:rPr>
          <w:rFonts w:ascii="Verdana" w:eastAsia="Times New Roman" w:hAnsi="Verdana" w:cs="Times New Roman"/>
          <w:color w:val="333333"/>
          <w:sz w:val="18"/>
        </w:rPr>
        <w:t>Same as in Madras.</w:t>
      </w:r>
      <w:proofErr w:type="gramEnd"/>
      <w:r w:rsidRPr="00E32BEF">
        <w:rPr>
          <w:rFonts w:ascii="Verdana" w:eastAsia="Times New Roman" w:hAnsi="Verdana" w:cs="Times New Roman"/>
          <w:color w:val="333333"/>
          <w:sz w:val="18"/>
        </w:rPr>
        <w:t xml:space="preserve">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Karnataka.-</w:t>
      </w:r>
      <w:r w:rsidRPr="00E32BEF">
        <w:rPr>
          <w:rFonts w:ascii="Verdana" w:eastAsia="Times New Roman" w:hAnsi="Verdana" w:cs="Times New Roman"/>
          <w:color w:val="333333"/>
          <w:sz w:val="18"/>
        </w:rPr>
        <w:t xml:space="preserve">In Order XXVI, after rule 22, </w:t>
      </w:r>
      <w:proofErr w:type="gramStart"/>
      <w:r w:rsidRPr="00E32BEF">
        <w:rPr>
          <w:rFonts w:ascii="Verdana" w:eastAsia="Times New Roman" w:hAnsi="Verdana" w:cs="Times New Roman"/>
          <w:color w:val="333333"/>
          <w:sz w:val="18"/>
        </w:rPr>
        <w:t>insert</w:t>
      </w:r>
      <w:proofErr w:type="gramEnd"/>
      <w:r w:rsidRPr="00E32BEF">
        <w:rPr>
          <w:rFonts w:ascii="Verdana" w:eastAsia="Times New Roman" w:hAnsi="Verdana" w:cs="Times New Roman"/>
          <w:color w:val="333333"/>
          <w:sz w:val="18"/>
        </w:rPr>
        <w:t xml:space="preserve"> the following rules,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"23. (1} The Court may in any suit issue a commission to such person or persons as it thinks fit to translate accounts and documents which are not in the language of the Court.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Before issuing such a commission the Court may order such sum, if any, as it thinks reasonable for the expenses of the commission to be paid into Court by the party at whose instance or for whose benefit the commission has been issued within such time as may be fixed by the Court.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(3) The report of the Commissioner shall be evidence in the suit and shall form part of the record.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(4) Where however a translation as required by rule 12 of Order XII of this Code has already been filed into Court, no further commission under this rule need be issued.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(5) A translation submitted by the Commissioner or Commissioners under this rule shall be verified in the manner prescribed in rule 12 of Order XIII of this Code.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24. The provisions of this order shall apply so far as may be, to proceedings in execution of decree or order. </w:t>
      </w:r>
      <w:proofErr w:type="gramStart"/>
      <w:r w:rsidRPr="00E32BEF">
        <w:rPr>
          <w:rFonts w:ascii="Verdana" w:eastAsia="Times New Roman" w:hAnsi="Verdana" w:cs="Times New Roman"/>
          <w:color w:val="333333"/>
          <w:sz w:val="18"/>
          <w:szCs w:val="18"/>
        </w:rPr>
        <w:t>Verified in the manner prescribed in rule 12 of Order XIII of this Code."</w:t>
      </w:r>
      <w:proofErr w:type="gramEnd"/>
      <w:r w:rsidRPr="00E32BEF">
        <w:rPr>
          <w:rFonts w:ascii="Verdana" w:eastAsia="Times New Roman" w:hAnsi="Verdana" w:cs="Times New Roman"/>
          <w:color w:val="333333"/>
          <w:sz w:val="18"/>
          <w:szCs w:val="18"/>
        </w:rPr>
        <w:t xml:space="preserve"> (</w:t>
      </w:r>
      <w:proofErr w:type="spellStart"/>
      <w:proofErr w:type="gramStart"/>
      <w:r w:rsidRPr="00E32BEF">
        <w:rPr>
          <w:rFonts w:ascii="Verdana" w:eastAsia="Times New Roman" w:hAnsi="Verdana" w:cs="Times New Roman"/>
          <w:color w:val="333333"/>
          <w:sz w:val="18"/>
          <w:szCs w:val="18"/>
        </w:rPr>
        <w:t>w.e.f</w:t>
      </w:r>
      <w:proofErr w:type="spellEnd"/>
      <w:proofErr w:type="gramEnd"/>
      <w:r w:rsidRPr="00E32BEF">
        <w:rPr>
          <w:rFonts w:ascii="Verdana" w:eastAsia="Times New Roman" w:hAnsi="Verdana" w:cs="Times New Roman"/>
          <w:color w:val="333333"/>
          <w:sz w:val="18"/>
          <w:szCs w:val="18"/>
        </w:rPr>
        <w:t>. 30-3-1967)</w:t>
      </w:r>
    </w:p>
    <w:p w:rsidR="00E32BEF" w:rsidRPr="00E32BEF" w:rsidRDefault="00E32BEF" w:rsidP="00E32BEF">
      <w:pPr>
        <w:spacing w:after="240" w:line="240" w:lineRule="auto"/>
        <w:rPr>
          <w:rFonts w:ascii="Verdana" w:eastAsia="Times New Roman" w:hAnsi="Verdana" w:cs="Times New Roman"/>
          <w:color w:val="333333"/>
          <w:sz w:val="17"/>
          <w:szCs w:val="17"/>
        </w:rPr>
      </w:pPr>
      <w:proofErr w:type="gramStart"/>
      <w:r w:rsidRPr="00E32BEF">
        <w:rPr>
          <w:rFonts w:ascii="Verdana" w:eastAsia="Times New Roman" w:hAnsi="Verdana" w:cs="Times New Roman"/>
          <w:b/>
          <w:bCs/>
          <w:color w:val="333333"/>
          <w:sz w:val="18"/>
        </w:rPr>
        <w:t>Kerala.-</w:t>
      </w:r>
      <w:r w:rsidRPr="00E32BEF">
        <w:rPr>
          <w:rFonts w:ascii="Verdana" w:eastAsia="Times New Roman" w:hAnsi="Verdana" w:cs="Times New Roman"/>
          <w:color w:val="333333"/>
          <w:sz w:val="18"/>
        </w:rPr>
        <w:t>Same as in Madras.</w:t>
      </w:r>
      <w:proofErr w:type="gramEnd"/>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[Vide Notification No. BI-3312/5S, dated 9th June, 1959.]</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Madras.-</w:t>
      </w:r>
      <w:r w:rsidRPr="00E32BEF">
        <w:rPr>
          <w:rFonts w:ascii="Verdana" w:eastAsia="Times New Roman" w:hAnsi="Verdana" w:cs="Times New Roman"/>
          <w:color w:val="333333"/>
          <w:sz w:val="18"/>
        </w:rPr>
        <w:t>In Order XXVI,-</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(a) </w:t>
      </w:r>
      <w:proofErr w:type="gramStart"/>
      <w:r w:rsidRPr="00E32BEF">
        <w:rPr>
          <w:rFonts w:ascii="Verdana" w:eastAsia="Times New Roman" w:hAnsi="Verdana" w:cs="Times New Roman"/>
          <w:color w:val="333333"/>
          <w:sz w:val="18"/>
          <w:szCs w:val="18"/>
        </w:rPr>
        <w:t>after</w:t>
      </w:r>
      <w:proofErr w:type="gramEnd"/>
      <w:r w:rsidRPr="00E32BEF">
        <w:rPr>
          <w:rFonts w:ascii="Verdana" w:eastAsia="Times New Roman" w:hAnsi="Verdana" w:cs="Times New Roman"/>
          <w:color w:val="333333"/>
          <w:sz w:val="18"/>
          <w:szCs w:val="18"/>
        </w:rPr>
        <w:t xml:space="preserve"> rule 22, insert the following rule, namely:-</w:t>
      </w:r>
    </w:p>
    <w:p w:rsidR="00E32BEF" w:rsidRPr="00E32BEF" w:rsidRDefault="00E32BEF" w:rsidP="00E32BEF">
      <w:pPr>
        <w:spacing w:after="240" w:line="240" w:lineRule="auto"/>
        <w:ind w:left="144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lastRenderedPageBreak/>
        <w:t xml:space="preserve">"23. Application of order to execution proceedings.-The provisions of this Order and of Order XXVIA shall </w:t>
      </w:r>
      <w:proofErr w:type="gramStart"/>
      <w:r w:rsidRPr="00E32BEF">
        <w:rPr>
          <w:rFonts w:ascii="Verdana" w:eastAsia="Times New Roman" w:hAnsi="Verdana" w:cs="Times New Roman"/>
          <w:color w:val="333333"/>
          <w:sz w:val="18"/>
          <w:szCs w:val="18"/>
        </w:rPr>
        <w:t>apply,</w:t>
      </w:r>
      <w:proofErr w:type="gramEnd"/>
      <w:r w:rsidRPr="00E32BEF">
        <w:rPr>
          <w:rFonts w:ascii="Verdana" w:eastAsia="Times New Roman" w:hAnsi="Verdana" w:cs="Times New Roman"/>
          <w:color w:val="333333"/>
          <w:sz w:val="18"/>
          <w:szCs w:val="18"/>
        </w:rPr>
        <w:t xml:space="preserve"> so for as may be, to proceedings in execution of a decree or Order." (</w:t>
      </w:r>
      <w:proofErr w:type="spellStart"/>
      <w:proofErr w:type="gramStart"/>
      <w:r w:rsidRPr="00E32BEF">
        <w:rPr>
          <w:rFonts w:ascii="Verdana" w:eastAsia="Times New Roman" w:hAnsi="Verdana" w:cs="Times New Roman"/>
          <w:color w:val="333333"/>
          <w:sz w:val="18"/>
          <w:szCs w:val="18"/>
        </w:rPr>
        <w:t>w.e.f</w:t>
      </w:r>
      <w:proofErr w:type="spellEnd"/>
      <w:proofErr w:type="gramEnd"/>
      <w:r w:rsidRPr="00E32BEF">
        <w:rPr>
          <w:rFonts w:ascii="Verdana" w:eastAsia="Times New Roman" w:hAnsi="Verdana" w:cs="Times New Roman"/>
          <w:color w:val="333333"/>
          <w:sz w:val="18"/>
          <w:szCs w:val="18"/>
        </w:rPr>
        <w:t>. 9-6-1923)</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(b) </w:t>
      </w:r>
      <w:proofErr w:type="gramStart"/>
      <w:r w:rsidRPr="00E32BEF">
        <w:rPr>
          <w:rFonts w:ascii="Verdana" w:eastAsia="Times New Roman" w:hAnsi="Verdana" w:cs="Times New Roman"/>
          <w:color w:val="333333"/>
          <w:sz w:val="18"/>
          <w:szCs w:val="18"/>
        </w:rPr>
        <w:t>after</w:t>
      </w:r>
      <w:proofErr w:type="gramEnd"/>
      <w:r w:rsidRPr="00E32BEF">
        <w:rPr>
          <w:rFonts w:ascii="Verdana" w:eastAsia="Times New Roman" w:hAnsi="Verdana" w:cs="Times New Roman"/>
          <w:color w:val="333333"/>
          <w:sz w:val="18"/>
          <w:szCs w:val="18"/>
        </w:rPr>
        <w:t xml:space="preserve"> Order XXVI, insert the following Order, namely:-</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333333"/>
          <w:sz w:val="18"/>
          <w:szCs w:val="18"/>
        </w:rPr>
        <w:t xml:space="preserve">ORDER XXVI A </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 The Court may in any suit issue a commission to such person as it thinks fit to translate accounts and other documents which are not in the language of the Court.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The report of the Commissioner shall be evidence in the suit and shall form part of the record.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3. Before issuing any-commission under this Order, the Court may order such sum</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(if any) as it thinks reasonable for the expense of the commission to be, within a time to be fixed, paid in the Court by the party at whose instance or for whose benefit the commission is issued." </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Orissa.-</w:t>
      </w:r>
      <w:r w:rsidRPr="00E32BEF">
        <w:rPr>
          <w:rFonts w:ascii="Verdana" w:eastAsia="Times New Roman" w:hAnsi="Verdana" w:cs="Times New Roman"/>
          <w:color w:val="333333"/>
          <w:sz w:val="18"/>
        </w:rPr>
        <w:t>In Order XXVI -</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(a) </w:t>
      </w:r>
      <w:proofErr w:type="gramStart"/>
      <w:r w:rsidRPr="00E32BEF">
        <w:rPr>
          <w:rFonts w:ascii="Verdana" w:eastAsia="Times New Roman" w:hAnsi="Verdana" w:cs="Times New Roman"/>
          <w:color w:val="333333"/>
          <w:sz w:val="18"/>
          <w:szCs w:val="18"/>
        </w:rPr>
        <w:t>after</w:t>
      </w:r>
      <w:proofErr w:type="gramEnd"/>
      <w:r w:rsidRPr="00E32BEF">
        <w:rPr>
          <w:rFonts w:ascii="Verdana" w:eastAsia="Times New Roman" w:hAnsi="Verdana" w:cs="Times New Roman"/>
          <w:color w:val="333333"/>
          <w:sz w:val="18"/>
          <w:szCs w:val="18"/>
        </w:rPr>
        <w:t xml:space="preserve"> rule 22, insert the following rules, namely:</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"23. (</w:t>
      </w:r>
      <w:proofErr w:type="spellStart"/>
      <w:r w:rsidRPr="00E32BEF">
        <w:rPr>
          <w:rFonts w:ascii="Verdana" w:eastAsia="Times New Roman" w:hAnsi="Verdana" w:cs="Times New Roman"/>
          <w:color w:val="333333"/>
          <w:sz w:val="18"/>
          <w:szCs w:val="18"/>
        </w:rPr>
        <w:t>i</w:t>
      </w:r>
      <w:proofErr w:type="spellEnd"/>
      <w:r w:rsidRPr="00E32BEF">
        <w:rPr>
          <w:rFonts w:ascii="Verdana" w:eastAsia="Times New Roman" w:hAnsi="Verdana" w:cs="Times New Roman"/>
          <w:color w:val="333333"/>
          <w:sz w:val="18"/>
          <w:szCs w:val="18"/>
        </w:rPr>
        <w:t>) The Court may in any suit issue a commission to such persons as it thinks fit to translate accounts or other documents which are not in Court language or to inspect documents for purposes to be specified in the order appointing such Commissioner.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(ii) The report of the Commissioner shall be evidence in the suit and shall form part of the record.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(iii) Before issuing any commission under this Order, the Court may order such sum (if any) as it thinks reasonable for the expense of the commission to be, within a time to be fixed, paid in the Court by the party at whose instance or for whose benefit the commission is issued."</w:t>
      </w:r>
    </w:p>
    <w:p w:rsidR="00E32BEF" w:rsidRPr="00E32BEF" w:rsidRDefault="00E32BEF" w:rsidP="00E32BEF">
      <w:pPr>
        <w:spacing w:before="100" w:beforeAutospacing="1" w:after="100" w:afterAutospacing="1"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  </w:t>
      </w:r>
    </w:p>
    <w:p w:rsidR="00E32BEF" w:rsidRPr="00E32BEF" w:rsidRDefault="00E32BEF" w:rsidP="00E32BEF">
      <w:pPr>
        <w:spacing w:before="100" w:beforeAutospacing="1" w:after="100" w:afterAutospacing="1"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  </w:t>
      </w:r>
    </w:p>
    <w:p w:rsidR="00E32BEF" w:rsidRPr="00E32BEF" w:rsidRDefault="00E32BEF" w:rsidP="00E32BEF">
      <w:pPr>
        <w:spacing w:beforeAutospacing="1" w:after="100" w:afterAutospacing="1" w:line="240" w:lineRule="auto"/>
        <w:rPr>
          <w:rFonts w:ascii="Verdana" w:eastAsia="Times New Roman" w:hAnsi="Verdana" w:cs="Times New Roman"/>
          <w:color w:val="333333"/>
          <w:sz w:val="17"/>
          <w:szCs w:val="17"/>
        </w:rPr>
      </w:pPr>
      <w:r w:rsidRPr="00E32BEF">
        <w:rPr>
          <w:rFonts w:ascii="Verdana" w:eastAsia="Times New Roman" w:hAnsi="Verdana" w:cs="Times New Roman"/>
          <w:color w:val="333333"/>
          <w:sz w:val="17"/>
          <w:szCs w:val="17"/>
        </w:rPr>
        <w:t> </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ORDER XXVII</w:t>
      </w:r>
      <w:r w:rsidRPr="00E32BEF">
        <w:rPr>
          <w:rFonts w:ascii="Verdana" w:eastAsia="Times New Roman" w:hAnsi="Verdana" w:cs="Times New Roman"/>
          <w:b/>
          <w:bCs/>
          <w:color w:val="008000"/>
          <w:sz w:val="18"/>
          <w:szCs w:val="18"/>
        </w:rPr>
        <w:br/>
        <w:t>SUITS BY OR AGAINST THE GOVERNMENT OR PUBLIC OFFICERS IN THEIR OFFICIAL CAPACITY</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1. Suits by or against Government</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In any suit by or against the Government the plaint or written statement shall be signed by such person as the Government may, by general or special order, appoint in this behalf, and shall be verified by any person whom the Government may so appoint and who is acquainted with the facts of the case.</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STATE AMENDMENTS</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Uttar Pradesh.-In the marginal heading of the Order, after the words "official capacity", insert the words "or Statutory Authorities, etc." [U.P. Act 57 of 1976].</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lastRenderedPageBreak/>
        <w:t xml:space="preserve">2. Persons </w:t>
      </w:r>
      <w:proofErr w:type="spellStart"/>
      <w:r w:rsidRPr="00E32BEF">
        <w:rPr>
          <w:rFonts w:ascii="Verdana" w:eastAsia="Times New Roman" w:hAnsi="Verdana" w:cs="Times New Roman"/>
          <w:b/>
          <w:bCs/>
          <w:color w:val="333333"/>
          <w:sz w:val="18"/>
        </w:rPr>
        <w:t>authorised</w:t>
      </w:r>
      <w:proofErr w:type="spellEnd"/>
      <w:r w:rsidRPr="00E32BEF">
        <w:rPr>
          <w:rFonts w:ascii="Verdana" w:eastAsia="Times New Roman" w:hAnsi="Verdana" w:cs="Times New Roman"/>
          <w:b/>
          <w:bCs/>
          <w:color w:val="333333"/>
          <w:sz w:val="18"/>
        </w:rPr>
        <w:t xml:space="preserve"> to act for Government</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Persons being ex officio or otherwise </w:t>
      </w:r>
      <w:proofErr w:type="spellStart"/>
      <w:r w:rsidRPr="00E32BEF">
        <w:rPr>
          <w:rFonts w:ascii="Verdana" w:eastAsia="Times New Roman" w:hAnsi="Verdana" w:cs="Times New Roman"/>
          <w:color w:val="333333"/>
          <w:sz w:val="18"/>
          <w:szCs w:val="18"/>
        </w:rPr>
        <w:t>authorised</w:t>
      </w:r>
      <w:proofErr w:type="spellEnd"/>
      <w:r w:rsidRPr="00E32BEF">
        <w:rPr>
          <w:rFonts w:ascii="Verdana" w:eastAsia="Times New Roman" w:hAnsi="Verdana" w:cs="Times New Roman"/>
          <w:color w:val="333333"/>
          <w:sz w:val="18"/>
          <w:szCs w:val="18"/>
        </w:rPr>
        <w:t xml:space="preserve"> to act for the Government in respect of any judicial proceeding shall be deemed to be the </w:t>
      </w:r>
      <w:proofErr w:type="spellStart"/>
      <w:r w:rsidRPr="00E32BEF">
        <w:rPr>
          <w:rFonts w:ascii="Verdana" w:eastAsia="Times New Roman" w:hAnsi="Verdana" w:cs="Times New Roman"/>
          <w:color w:val="333333"/>
          <w:sz w:val="18"/>
          <w:szCs w:val="18"/>
        </w:rPr>
        <w:t>recognised</w:t>
      </w:r>
      <w:proofErr w:type="spellEnd"/>
      <w:r w:rsidRPr="00E32BEF">
        <w:rPr>
          <w:rFonts w:ascii="Verdana" w:eastAsia="Times New Roman" w:hAnsi="Verdana" w:cs="Times New Roman"/>
          <w:color w:val="333333"/>
          <w:sz w:val="18"/>
          <w:szCs w:val="18"/>
        </w:rPr>
        <w:t xml:space="preserve"> agents by whom appearances, act and applications under this Code may be made or done on behalf of the Government.</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3. Plaints in suits by or against Government</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In suits by or </w:t>
      </w:r>
      <w:r w:rsidRPr="00E32BEF">
        <w:rPr>
          <w:rFonts w:ascii="Verdana" w:eastAsia="Times New Roman" w:hAnsi="Verdana" w:cs="Times New Roman"/>
          <w:b/>
          <w:bCs/>
          <w:color w:val="FF0000"/>
          <w:sz w:val="18"/>
          <w:szCs w:val="18"/>
          <w:vertAlign w:val="superscript"/>
        </w:rPr>
        <w:t>1</w:t>
      </w:r>
      <w:r w:rsidRPr="00E32BEF">
        <w:rPr>
          <w:rFonts w:ascii="Verdana" w:eastAsia="Times New Roman" w:hAnsi="Verdana" w:cs="Times New Roman"/>
          <w:color w:val="333333"/>
          <w:sz w:val="18"/>
          <w:szCs w:val="18"/>
        </w:rPr>
        <w:t xml:space="preserve">[against the Government] instead of inserting in the plaint the name and description and place of residence of the plaintiff or defendant, it shall be sufficient to insert </w:t>
      </w:r>
      <w:r w:rsidRPr="00E32BEF">
        <w:rPr>
          <w:rFonts w:ascii="Verdana" w:eastAsia="Times New Roman" w:hAnsi="Verdana" w:cs="Times New Roman"/>
          <w:b/>
          <w:bCs/>
          <w:color w:val="FF0000"/>
          <w:sz w:val="18"/>
          <w:szCs w:val="18"/>
          <w:vertAlign w:val="superscript"/>
        </w:rPr>
        <w:t>1</w:t>
      </w:r>
      <w:r w:rsidRPr="00E32BEF">
        <w:rPr>
          <w:rFonts w:ascii="Verdana" w:eastAsia="Times New Roman" w:hAnsi="Verdana" w:cs="Times New Roman"/>
          <w:color w:val="333333"/>
          <w:sz w:val="18"/>
          <w:szCs w:val="18"/>
        </w:rPr>
        <w:t>[the appropriate name as provided in section 79.</w:t>
      </w:r>
      <w:r w:rsidRPr="00E32BEF">
        <w:rPr>
          <w:rFonts w:ascii="Verdana" w:eastAsia="Times New Roman" w:hAnsi="Verdana" w:cs="Times New Roman"/>
          <w:b/>
          <w:bCs/>
          <w:color w:val="FF0000"/>
          <w:sz w:val="18"/>
          <w:szCs w:val="18"/>
          <w:vertAlign w:val="superscript"/>
        </w:rPr>
        <w:t>2</w:t>
      </w:r>
      <w:r w:rsidRPr="00E32BEF">
        <w:rPr>
          <w:rFonts w:ascii="Verdana" w:eastAsia="Times New Roman" w:hAnsi="Verdana" w:cs="Times New Roman"/>
          <w:color w:val="333333"/>
          <w:sz w:val="18"/>
          <w:szCs w:val="18"/>
        </w:rPr>
        <w:t>[* * *]</w:t>
      </w:r>
      <w:proofErr w:type="gramStart"/>
      <w:r w:rsidRPr="00E32BEF">
        <w:rPr>
          <w:rFonts w:ascii="Verdana" w:eastAsia="Times New Roman" w:hAnsi="Verdana" w:cs="Times New Roman"/>
          <w:color w:val="333333"/>
          <w:sz w:val="18"/>
          <w:szCs w:val="18"/>
        </w:rPr>
        <w:t>]</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rPr>
        <w:t xml:space="preserve">1. </w:t>
      </w:r>
      <w:proofErr w:type="gramStart"/>
      <w:r w:rsidRPr="00E32BEF">
        <w:rPr>
          <w:rFonts w:ascii="Verdana" w:eastAsia="Times New Roman" w:hAnsi="Verdana" w:cs="Times New Roman"/>
          <w:b/>
          <w:bCs/>
          <w:color w:val="FF0000"/>
          <w:sz w:val="18"/>
          <w:szCs w:val="18"/>
        </w:rPr>
        <w:t>Subs. A.O. 1937, for "against the Secretary of State for India in Council".</w:t>
      </w:r>
      <w:proofErr w:type="gramEnd"/>
      <w:r w:rsidRPr="00E32BEF">
        <w:rPr>
          <w:rFonts w:ascii="Verdana" w:eastAsia="Times New Roman" w:hAnsi="Verdana" w:cs="Times New Roman"/>
          <w:b/>
          <w:bCs/>
          <w:color w:val="FF0000"/>
          <w:sz w:val="18"/>
          <w:szCs w:val="18"/>
        </w:rPr>
        <w:br/>
      </w:r>
      <w:r w:rsidRPr="00E32BEF">
        <w:rPr>
          <w:rFonts w:ascii="Verdana" w:eastAsia="Times New Roman" w:hAnsi="Verdana" w:cs="Times New Roman"/>
          <w:b/>
          <w:bCs/>
          <w:color w:val="FF0000"/>
          <w:sz w:val="18"/>
          <w:szCs w:val="18"/>
        </w:rPr>
        <w:br/>
        <w:t>2. Certain words omitted by the A.O. 1948.</w:t>
      </w:r>
      <w:r w:rsidRPr="00E32BEF">
        <w:rPr>
          <w:rFonts w:ascii="Verdana" w:eastAsia="Times New Roman" w:hAnsi="Verdana" w:cs="Times New Roman"/>
          <w:b/>
          <w:bCs/>
          <w:color w:val="FF0000"/>
          <w:sz w:val="18"/>
          <w:szCs w:val="18"/>
        </w:rPr>
        <w:br/>
      </w:r>
      <w:r w:rsidRPr="00E32BEF">
        <w:rPr>
          <w:rFonts w:ascii="Verdana" w:eastAsia="Times New Roman" w:hAnsi="Verdana" w:cs="Times New Roman"/>
          <w:b/>
          <w:bCs/>
          <w:color w:val="FF0000"/>
          <w:sz w:val="18"/>
          <w:szCs w:val="18"/>
        </w:rPr>
        <w:br/>
      </w:r>
    </w:p>
    <w:p w:rsidR="00E32BEF" w:rsidRPr="00E32BEF" w:rsidRDefault="00E32BEF" w:rsidP="00E32BEF">
      <w:pPr>
        <w:spacing w:after="240" w:line="240" w:lineRule="auto"/>
        <w:rPr>
          <w:rFonts w:ascii="Verdana" w:eastAsia="Times New Roman" w:hAnsi="Verdana" w:cs="Times New Roman"/>
          <w:color w:val="333333"/>
          <w:sz w:val="17"/>
          <w:szCs w:val="17"/>
        </w:rPr>
      </w:pPr>
      <w:proofErr w:type="gramStart"/>
      <w:r w:rsidRPr="00E32BEF">
        <w:rPr>
          <w:rFonts w:ascii="Verdana" w:eastAsia="Times New Roman" w:hAnsi="Verdana" w:cs="Times New Roman"/>
          <w:b/>
          <w:bCs/>
          <w:color w:val="FF0000"/>
          <w:sz w:val="18"/>
          <w:vertAlign w:val="superscript"/>
        </w:rPr>
        <w:t>1</w:t>
      </w:r>
      <w:r w:rsidRPr="00E32BEF">
        <w:rPr>
          <w:rFonts w:ascii="Verdana" w:eastAsia="Times New Roman" w:hAnsi="Verdana" w:cs="Times New Roman"/>
          <w:b/>
          <w:bCs/>
          <w:color w:val="333333"/>
          <w:sz w:val="18"/>
        </w:rPr>
        <w:t>[4.</w:t>
      </w:r>
      <w:proofErr w:type="gramEnd"/>
      <w:r w:rsidRPr="00E32BEF">
        <w:rPr>
          <w:rFonts w:ascii="Verdana" w:eastAsia="Times New Roman" w:hAnsi="Verdana" w:cs="Times New Roman"/>
          <w:b/>
          <w:bCs/>
          <w:color w:val="333333"/>
          <w:sz w:val="18"/>
        </w:rPr>
        <w:t xml:space="preserve"> Agent for Government to receive process</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The Government pleader in any Court shall be the agent of the Government for the purpose of receiving processes against the Government issued by such Court.]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rPr>
        <w:t>1. Subs. by the A.O. 1937, for rule 4.</w:t>
      </w:r>
      <w:r w:rsidRPr="00E32BEF">
        <w:rPr>
          <w:rFonts w:ascii="Verdana" w:eastAsia="Times New Roman" w:hAnsi="Verdana" w:cs="Times New Roman"/>
          <w:b/>
          <w:bCs/>
          <w:color w:val="FF0000"/>
          <w:sz w:val="18"/>
          <w:szCs w:val="18"/>
        </w:rPr>
        <w:br/>
      </w:r>
      <w:r w:rsidRPr="00E32BEF">
        <w:rPr>
          <w:rFonts w:ascii="Verdana" w:eastAsia="Times New Roman" w:hAnsi="Verdana" w:cs="Times New Roman"/>
          <w:b/>
          <w:bCs/>
          <w:color w:val="FF0000"/>
          <w:sz w:val="18"/>
          <w:szCs w:val="18"/>
        </w:rPr>
        <w:br/>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5. Fixing of day for appearance on behalf of Government</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The Court, in fixing the day for the Government to answer to the plaint, shall allow a reasonable time for the necessary communication with the Government through the proper channel, and for the issue of instructions to the Government pleader to appear and answer on behalf of the Government and may extend the time at its discretion [but the time so extended shall not exceed two months in the aggregate.]</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HIGH COURT AMENDMENTS</w:t>
      </w:r>
    </w:p>
    <w:p w:rsidR="00E32BEF" w:rsidRPr="00E32BEF" w:rsidRDefault="00E32BEF" w:rsidP="00E32BEF">
      <w:pPr>
        <w:spacing w:after="240" w:line="240" w:lineRule="auto"/>
        <w:rPr>
          <w:rFonts w:ascii="Verdana" w:eastAsia="Times New Roman" w:hAnsi="Verdana" w:cs="Times New Roman"/>
          <w:color w:val="333333"/>
          <w:sz w:val="17"/>
          <w:szCs w:val="17"/>
        </w:rPr>
      </w:pPr>
      <w:proofErr w:type="gramStart"/>
      <w:r w:rsidRPr="00E32BEF">
        <w:rPr>
          <w:rFonts w:ascii="Verdana" w:eastAsia="Times New Roman" w:hAnsi="Verdana" w:cs="Times New Roman"/>
          <w:b/>
          <w:bCs/>
          <w:color w:val="333333"/>
          <w:sz w:val="18"/>
        </w:rPr>
        <w:t>Andhra Pradesh.-</w:t>
      </w:r>
      <w:r w:rsidRPr="00E32BEF">
        <w:rPr>
          <w:rFonts w:ascii="Verdana" w:eastAsia="Times New Roman" w:hAnsi="Verdana" w:cs="Times New Roman"/>
          <w:color w:val="333333"/>
          <w:sz w:val="18"/>
        </w:rPr>
        <w:t>Same as in Madras.</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gramStart"/>
      <w:r w:rsidRPr="00E32BEF">
        <w:rPr>
          <w:rFonts w:ascii="Verdana" w:eastAsia="Times New Roman" w:hAnsi="Verdana" w:cs="Times New Roman"/>
          <w:b/>
          <w:bCs/>
          <w:color w:val="333333"/>
          <w:sz w:val="18"/>
        </w:rPr>
        <w:t>Karnataka.-</w:t>
      </w:r>
      <w:r w:rsidRPr="00E32BEF">
        <w:rPr>
          <w:rFonts w:ascii="Verdana" w:eastAsia="Times New Roman" w:hAnsi="Verdana" w:cs="Times New Roman"/>
          <w:color w:val="333333"/>
          <w:sz w:val="18"/>
        </w:rPr>
        <w:t xml:space="preserve">In Order XXVII, in rule 5, after the words "instructions to the Government pleader", insert the words "or </w:t>
      </w:r>
      <w:proofErr w:type="spellStart"/>
      <w:r w:rsidRPr="00E32BEF">
        <w:rPr>
          <w:rFonts w:ascii="Verdana" w:eastAsia="Times New Roman" w:hAnsi="Verdana" w:cs="Times New Roman"/>
          <w:color w:val="333333"/>
          <w:sz w:val="18"/>
        </w:rPr>
        <w:t>recognised</w:t>
      </w:r>
      <w:proofErr w:type="spellEnd"/>
      <w:r w:rsidRPr="00E32BEF">
        <w:rPr>
          <w:rFonts w:ascii="Verdana" w:eastAsia="Times New Roman" w:hAnsi="Verdana" w:cs="Times New Roman"/>
          <w:color w:val="333333"/>
          <w:sz w:val="18"/>
        </w:rPr>
        <w:t xml:space="preserve"> agents of the Government".</w:t>
      </w:r>
      <w:proofErr w:type="gramEnd"/>
      <w:r w:rsidRPr="00E32BEF">
        <w:rPr>
          <w:rFonts w:ascii="Verdana" w:eastAsia="Times New Roman" w:hAnsi="Verdana" w:cs="Times New Roman"/>
          <w:color w:val="333333"/>
          <w:sz w:val="18"/>
        </w:rPr>
        <w:t xml:space="preserve">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gramStart"/>
      <w:r w:rsidRPr="00E32BEF">
        <w:rPr>
          <w:rFonts w:ascii="Verdana" w:eastAsia="Times New Roman" w:hAnsi="Verdana" w:cs="Times New Roman"/>
          <w:b/>
          <w:bCs/>
          <w:color w:val="333333"/>
          <w:sz w:val="18"/>
        </w:rPr>
        <w:t>Kerala.-</w:t>
      </w:r>
      <w:r w:rsidRPr="00E32BEF">
        <w:rPr>
          <w:rFonts w:ascii="Verdana" w:eastAsia="Times New Roman" w:hAnsi="Verdana" w:cs="Times New Roman"/>
          <w:color w:val="333333"/>
          <w:sz w:val="18"/>
        </w:rPr>
        <w:t>Same as in Madras.</w:t>
      </w:r>
      <w:proofErr w:type="gramEnd"/>
      <w:r w:rsidRPr="00E32BEF">
        <w:rPr>
          <w:rFonts w:ascii="Verdana" w:eastAsia="Times New Roman" w:hAnsi="Verdana" w:cs="Times New Roman"/>
          <w:color w:val="333333"/>
          <w:sz w:val="18"/>
        </w:rPr>
        <w:t xml:space="preserve">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Madras.-</w:t>
      </w:r>
      <w:r w:rsidRPr="00E32BEF">
        <w:rPr>
          <w:rFonts w:ascii="Verdana" w:eastAsia="Times New Roman" w:hAnsi="Verdana" w:cs="Times New Roman"/>
          <w:color w:val="333333"/>
          <w:sz w:val="18"/>
        </w:rPr>
        <w:t xml:space="preserve">In Order XXVII, in rule 5, for the words "a reasonable time", </w:t>
      </w:r>
      <w:proofErr w:type="gramStart"/>
      <w:r w:rsidRPr="00E32BEF">
        <w:rPr>
          <w:rFonts w:ascii="Verdana" w:eastAsia="Times New Roman" w:hAnsi="Verdana" w:cs="Times New Roman"/>
          <w:color w:val="333333"/>
          <w:sz w:val="18"/>
        </w:rPr>
        <w:t>substitute</w:t>
      </w:r>
      <w:proofErr w:type="gramEnd"/>
      <w:r w:rsidRPr="00E32BEF">
        <w:rPr>
          <w:rFonts w:ascii="Verdana" w:eastAsia="Times New Roman" w:hAnsi="Verdana" w:cs="Times New Roman"/>
          <w:color w:val="333333"/>
          <w:sz w:val="18"/>
        </w:rPr>
        <w:t xml:space="preserve"> the words "not less than three months' time from the date of summons".</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gramStart"/>
      <w:r w:rsidRPr="00E32BEF">
        <w:rPr>
          <w:rFonts w:ascii="Verdana" w:eastAsia="Times New Roman" w:hAnsi="Verdana" w:cs="Times New Roman"/>
          <w:b/>
          <w:bCs/>
          <w:color w:val="FF0000"/>
          <w:sz w:val="18"/>
          <w:vertAlign w:val="superscript"/>
        </w:rPr>
        <w:t>1</w:t>
      </w:r>
      <w:r w:rsidRPr="00E32BEF">
        <w:rPr>
          <w:rFonts w:ascii="Verdana" w:eastAsia="Times New Roman" w:hAnsi="Verdana" w:cs="Times New Roman"/>
          <w:b/>
          <w:bCs/>
          <w:color w:val="333333"/>
          <w:sz w:val="18"/>
        </w:rPr>
        <w:t>[5A.</w:t>
      </w:r>
      <w:proofErr w:type="gramEnd"/>
      <w:r w:rsidRPr="00E32BEF">
        <w:rPr>
          <w:rFonts w:ascii="Verdana" w:eastAsia="Times New Roman" w:hAnsi="Verdana" w:cs="Times New Roman"/>
          <w:b/>
          <w:bCs/>
          <w:color w:val="333333"/>
          <w:sz w:val="18"/>
        </w:rPr>
        <w:t xml:space="preserve"> Government to be joined as a party in a suit against a public officer</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Where a suit is instituted against a public officer for damages or other relief in respect of any act alleged to have been done by him in his official capacity, the Government shall be joined as a party to the suit.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gramStart"/>
      <w:r w:rsidRPr="00E32BEF">
        <w:rPr>
          <w:rFonts w:ascii="Verdana" w:eastAsia="Times New Roman" w:hAnsi="Verdana" w:cs="Times New Roman"/>
          <w:b/>
          <w:bCs/>
          <w:color w:val="FF0000"/>
          <w:sz w:val="18"/>
          <w:szCs w:val="18"/>
        </w:rPr>
        <w:t>1. Ins. by Act No. 104 of 1976, sec. 76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roofErr w:type="gramEnd"/>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5B. Duty of Court in suits against the Government or a public officer to assist in arriving at a settlement</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lastRenderedPageBreak/>
        <w:t xml:space="preserve">(1) In every suit or proceeding to which the Government, or a public officer acting in his official capacity, is a party, it shall be the duty of the Court to make, in the first instance, every </w:t>
      </w:r>
      <w:proofErr w:type="spellStart"/>
      <w:r w:rsidRPr="00E32BEF">
        <w:rPr>
          <w:rFonts w:ascii="Verdana" w:eastAsia="Times New Roman" w:hAnsi="Verdana" w:cs="Times New Roman"/>
          <w:color w:val="333333"/>
          <w:sz w:val="18"/>
          <w:szCs w:val="18"/>
        </w:rPr>
        <w:t>endeavour</w:t>
      </w:r>
      <w:proofErr w:type="spellEnd"/>
      <w:r w:rsidRPr="00E32BEF">
        <w:rPr>
          <w:rFonts w:ascii="Verdana" w:eastAsia="Times New Roman" w:hAnsi="Verdana" w:cs="Times New Roman"/>
          <w:color w:val="333333"/>
          <w:sz w:val="18"/>
          <w:szCs w:val="18"/>
        </w:rPr>
        <w:t>, where it is possible to do so consistently with the nature and circumstances of the case, to assist the parties in arriving at a settlement in respect of the subject-matter of the suit.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If, in any such suit or proceeding, at any stage, it appears to the Court that there is a reasonable possibility of a settlement between the parties, the Court may adjourn the proceeding for such period as it thinks fit, to enable attempts to be made to effect such a settlement.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(3) The power conferred under sub-rule (2) is in addition to any other power of the Court to adjourn proceedings.]</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6. Attendance of person able to answer questions relating to suit against Government</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The Court may also in any case in which the Government pleader is not accompanied by any person on the part of the Government who may be able to answer any material questions relating to the suit, direct the attendance of such a person.</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7. Extension of time to enable public officer to make reference to Government</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 Where the defendant is a public officer and, on receiving the summons, considers it proper to make a reference to the Government before answering the plaint, he may apply to the Court to grant such extension of the time fixed in the summons as may necessary to enable him to make such reference and to receive orders thereon through the proper channel.</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Upon such application the Court shall extend the time for so long as appears to it to be necessary.</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8. Procedure in suits against public officer</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(1) Where the Government undertakes the </w:t>
      </w:r>
      <w:proofErr w:type="spellStart"/>
      <w:r w:rsidRPr="00E32BEF">
        <w:rPr>
          <w:rFonts w:ascii="Verdana" w:eastAsia="Times New Roman" w:hAnsi="Verdana" w:cs="Times New Roman"/>
          <w:color w:val="333333"/>
          <w:sz w:val="18"/>
          <w:szCs w:val="18"/>
        </w:rPr>
        <w:t>defence</w:t>
      </w:r>
      <w:proofErr w:type="spellEnd"/>
      <w:r w:rsidRPr="00E32BEF">
        <w:rPr>
          <w:rFonts w:ascii="Verdana" w:eastAsia="Times New Roman" w:hAnsi="Verdana" w:cs="Times New Roman"/>
          <w:color w:val="333333"/>
          <w:sz w:val="18"/>
          <w:szCs w:val="18"/>
        </w:rPr>
        <w:t xml:space="preserve"> of a suit against a public officer, the Government pleader, upon being furnished with authority to appear and answer the plaint, shall apply to the Court, and upon such application the Court shall cause a note of his authority to be entered in the register of civil suits.</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Where no application under sub-rule (1) is made by the Government pleader on or before the day fixed in the notice for the defendant to appear and answer, the case shall proceed as in a suit between private parties</w:t>
      </w:r>
      <w:proofErr w:type="gramStart"/>
      <w:r w:rsidRPr="00E32BEF">
        <w:rPr>
          <w:rFonts w:ascii="Verdana" w:eastAsia="Times New Roman" w:hAnsi="Verdana" w:cs="Times New Roman"/>
          <w:color w:val="333333"/>
          <w:sz w:val="18"/>
          <w:szCs w:val="18"/>
        </w:rPr>
        <w:t>:</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Provided that the defendant shall not be liable to arrest, nor his property to attachment, otherwise than in execution of a decree.</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8A. No security to be required from Government or a public officer in certain cases</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No such security as is mentioned in rules 5 and 6 of Order XLI shall be required from the Government or, where the Government has undertaken the </w:t>
      </w:r>
      <w:proofErr w:type="spellStart"/>
      <w:r w:rsidRPr="00E32BEF">
        <w:rPr>
          <w:rFonts w:ascii="Verdana" w:eastAsia="Times New Roman" w:hAnsi="Verdana" w:cs="Times New Roman"/>
          <w:color w:val="333333"/>
          <w:sz w:val="18"/>
          <w:szCs w:val="18"/>
        </w:rPr>
        <w:t>defence</w:t>
      </w:r>
      <w:proofErr w:type="spellEnd"/>
      <w:r w:rsidRPr="00E32BEF">
        <w:rPr>
          <w:rFonts w:ascii="Verdana" w:eastAsia="Times New Roman" w:hAnsi="Verdana" w:cs="Times New Roman"/>
          <w:color w:val="333333"/>
          <w:sz w:val="18"/>
          <w:szCs w:val="18"/>
        </w:rPr>
        <w:t xml:space="preserve"> of the suit, from any public officer sued in respect of an act alleged to be done by him in his official capacity.</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 xml:space="preserve">HIGH COURT AMENDMENTS </w:t>
      </w:r>
    </w:p>
    <w:p w:rsidR="00E32BEF" w:rsidRPr="00E32BEF" w:rsidRDefault="00E32BEF" w:rsidP="00E32BEF">
      <w:pPr>
        <w:spacing w:after="240" w:line="240" w:lineRule="auto"/>
        <w:rPr>
          <w:rFonts w:ascii="Verdana" w:eastAsia="Times New Roman" w:hAnsi="Verdana" w:cs="Times New Roman"/>
          <w:color w:val="333333"/>
          <w:sz w:val="17"/>
          <w:szCs w:val="17"/>
        </w:rPr>
      </w:pPr>
      <w:proofErr w:type="gramStart"/>
      <w:r w:rsidRPr="00E32BEF">
        <w:rPr>
          <w:rFonts w:ascii="Verdana" w:eastAsia="Times New Roman" w:hAnsi="Verdana" w:cs="Times New Roman"/>
          <w:b/>
          <w:bCs/>
          <w:color w:val="333333"/>
          <w:sz w:val="18"/>
        </w:rPr>
        <w:t>Andhra Pradesh.-</w:t>
      </w:r>
      <w:r w:rsidRPr="00E32BEF">
        <w:rPr>
          <w:rFonts w:ascii="Verdana" w:eastAsia="Times New Roman" w:hAnsi="Verdana" w:cs="Times New Roman"/>
          <w:color w:val="333333"/>
          <w:sz w:val="18"/>
        </w:rPr>
        <w:t>Same as in Madras.</w:t>
      </w:r>
      <w:proofErr w:type="gramEnd"/>
      <w:r w:rsidRPr="00E32BEF">
        <w:rPr>
          <w:rFonts w:ascii="Verdana" w:eastAsia="Times New Roman" w:hAnsi="Verdana" w:cs="Times New Roman"/>
          <w:color w:val="333333"/>
          <w:sz w:val="18"/>
        </w:rPr>
        <w:t xml:space="preserve">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Madras.-</w:t>
      </w:r>
      <w:r w:rsidRPr="00E32BEF">
        <w:rPr>
          <w:rFonts w:ascii="Verdana" w:eastAsia="Times New Roman" w:hAnsi="Verdana" w:cs="Times New Roman"/>
          <w:color w:val="333333"/>
          <w:sz w:val="18"/>
        </w:rPr>
        <w:t>In Order XXVII, re-number rule 8A as rule 9.</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8B. Definitions of "Government" and "Government pleader"</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In this Order unless otherwise expressly, provided "Government" and "Government pleader" mean respectively-</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lastRenderedPageBreak/>
        <w:t>(a) in relation to any suit by or against the Central Government, or against a public officer in the service of that Government, the Central Government and such pleader as that Government may appoint whether generally or specially for the purposes of this Order;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vertAlign w:val="superscript"/>
        </w:rPr>
        <w:t>1</w:t>
      </w:r>
      <w:r w:rsidRPr="00E32BEF">
        <w:rPr>
          <w:rFonts w:ascii="Verdana" w:eastAsia="Times New Roman" w:hAnsi="Verdana" w:cs="Times New Roman"/>
          <w:color w:val="333333"/>
          <w:sz w:val="18"/>
          <w:szCs w:val="18"/>
        </w:rPr>
        <w:t>[* *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(c) in relation to any suit by or against a State Government or against a public officer in the service of a State, the State Government and the Government pleader as defined in clause (7) of section 2, or such other pleader as the State Government may appoint, whether generally or specially, for the purposes of this Order.</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b/>
          <w:bCs/>
          <w:color w:val="FF0000"/>
          <w:sz w:val="18"/>
          <w:szCs w:val="18"/>
        </w:rPr>
        <w:t>1. Clause (b) omitted by the A.O. 1948.</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 xml:space="preserve">STATE AMENDMENT </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Uttar Pradesh.-</w:t>
      </w:r>
      <w:r w:rsidRPr="00E32BEF">
        <w:rPr>
          <w:rFonts w:ascii="Verdana" w:eastAsia="Times New Roman" w:hAnsi="Verdana" w:cs="Times New Roman"/>
          <w:color w:val="333333"/>
          <w:sz w:val="18"/>
        </w:rPr>
        <w:t xml:space="preserve">In Order XXVII, after rule 9, </w:t>
      </w:r>
      <w:proofErr w:type="gramStart"/>
      <w:r w:rsidRPr="00E32BEF">
        <w:rPr>
          <w:rFonts w:ascii="Verdana" w:eastAsia="Times New Roman" w:hAnsi="Verdana" w:cs="Times New Roman"/>
          <w:color w:val="333333"/>
          <w:sz w:val="18"/>
        </w:rPr>
        <w:t>insert</w:t>
      </w:r>
      <w:proofErr w:type="gramEnd"/>
      <w:r w:rsidRPr="00E32BEF">
        <w:rPr>
          <w:rFonts w:ascii="Verdana" w:eastAsia="Times New Roman" w:hAnsi="Verdana" w:cs="Times New Roman"/>
          <w:color w:val="333333"/>
          <w:sz w:val="18"/>
        </w:rPr>
        <w:t xml:space="preserve"> the following rule,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"10- Suits by or-against statutory authority.-(1) Any authority or corporation, </w:t>
      </w:r>
      <w:proofErr w:type="spellStart"/>
      <w:r w:rsidRPr="00E32BEF">
        <w:rPr>
          <w:rFonts w:ascii="Verdana" w:eastAsia="Times New Roman" w:hAnsi="Verdana" w:cs="Times New Roman"/>
          <w:color w:val="333333"/>
          <w:sz w:val="18"/>
          <w:szCs w:val="18"/>
        </w:rPr>
        <w:t>consituted</w:t>
      </w:r>
      <w:proofErr w:type="spellEnd"/>
      <w:r w:rsidRPr="00E32BEF">
        <w:rPr>
          <w:rFonts w:ascii="Verdana" w:eastAsia="Times New Roman" w:hAnsi="Verdana" w:cs="Times New Roman"/>
          <w:color w:val="333333"/>
          <w:sz w:val="18"/>
          <w:szCs w:val="18"/>
        </w:rPr>
        <w:t xml:space="preserve"> by or under any law, may, from time to time, appoint a Standing Counsel, to be called Corporation pleader of that authority in any district and give information of such appointment to the District Judge *[and to Registrar of the High Court at Allahabad or a </w:t>
      </w:r>
      <w:proofErr w:type="spellStart"/>
      <w:r w:rsidRPr="00E32BEF">
        <w:rPr>
          <w:rFonts w:ascii="Verdana" w:eastAsia="Times New Roman" w:hAnsi="Verdana" w:cs="Times New Roman"/>
          <w:color w:val="333333"/>
          <w:sz w:val="18"/>
          <w:szCs w:val="18"/>
        </w:rPr>
        <w:t>Lucknow</w:t>
      </w:r>
      <w:proofErr w:type="spellEnd"/>
      <w:r w:rsidRPr="00E32BEF">
        <w:rPr>
          <w:rFonts w:ascii="Verdana" w:eastAsia="Times New Roman" w:hAnsi="Verdana" w:cs="Times New Roman"/>
          <w:color w:val="333333"/>
          <w:sz w:val="18"/>
          <w:szCs w:val="18"/>
        </w:rPr>
        <w:t xml:space="preserve"> Bench, as the case may be].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(2) The Corporation pleader so appointed shall be the agent in that district of the appointing authority or Corporation for purposes of receiving processes against it, but shall not act or plead without filing a </w:t>
      </w:r>
      <w:proofErr w:type="spellStart"/>
      <w:r w:rsidRPr="00E32BEF">
        <w:rPr>
          <w:rFonts w:ascii="Verdana" w:eastAsia="Times New Roman" w:hAnsi="Verdana" w:cs="Times New Roman"/>
          <w:color w:val="333333"/>
          <w:sz w:val="18"/>
          <w:szCs w:val="18"/>
        </w:rPr>
        <w:t>vakalatnama</w:t>
      </w:r>
      <w:proofErr w:type="spellEnd"/>
      <w:r w:rsidRPr="00E32BEF">
        <w:rPr>
          <w:rFonts w:ascii="Verdana" w:eastAsia="Times New Roman" w:hAnsi="Verdana" w:cs="Times New Roman"/>
          <w:color w:val="333333"/>
          <w:sz w:val="18"/>
          <w:szCs w:val="18"/>
        </w:rPr>
        <w:t xml:space="preserve"> or memorandum of appearance."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[Vide Uttar Pradesh Act 57 of 1976, sec. 11 (</w:t>
      </w:r>
      <w:proofErr w:type="spellStart"/>
      <w:r w:rsidRPr="00E32BEF">
        <w:rPr>
          <w:rFonts w:ascii="Verdana" w:eastAsia="Times New Roman" w:hAnsi="Verdana" w:cs="Times New Roman"/>
          <w:color w:val="333333"/>
          <w:sz w:val="18"/>
          <w:szCs w:val="18"/>
        </w:rPr>
        <w:t>w.e.f</w:t>
      </w:r>
      <w:proofErr w:type="spellEnd"/>
      <w:r w:rsidRPr="00E32BEF">
        <w:rPr>
          <w:rFonts w:ascii="Verdana" w:eastAsia="Times New Roman" w:hAnsi="Verdana" w:cs="Times New Roman"/>
          <w:color w:val="333333"/>
          <w:sz w:val="18"/>
          <w:szCs w:val="18"/>
        </w:rPr>
        <w:t>. 1-1-1977) and * Notification dated 10th February, 1981 (</w:t>
      </w:r>
      <w:proofErr w:type="spellStart"/>
      <w:r w:rsidRPr="00E32BEF">
        <w:rPr>
          <w:rFonts w:ascii="Verdana" w:eastAsia="Times New Roman" w:hAnsi="Verdana" w:cs="Times New Roman"/>
          <w:color w:val="333333"/>
          <w:sz w:val="18"/>
          <w:szCs w:val="18"/>
        </w:rPr>
        <w:t>w.e.f</w:t>
      </w:r>
      <w:proofErr w:type="spellEnd"/>
      <w:r w:rsidRPr="00E32BEF">
        <w:rPr>
          <w:rFonts w:ascii="Verdana" w:eastAsia="Times New Roman" w:hAnsi="Verdana" w:cs="Times New Roman"/>
          <w:color w:val="333333"/>
          <w:sz w:val="18"/>
          <w:szCs w:val="18"/>
        </w:rPr>
        <w:t>. 3-10-1981).]</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 xml:space="preserve">HIGH COURT AMENDMENTS </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Allahabad.-</w:t>
      </w:r>
      <w:r w:rsidRPr="00E32BEF">
        <w:rPr>
          <w:rFonts w:ascii="Verdana" w:eastAsia="Times New Roman" w:hAnsi="Verdana" w:cs="Times New Roman"/>
          <w:color w:val="333333"/>
          <w:sz w:val="18"/>
        </w:rPr>
        <w:t xml:space="preserve">In Order XXVII, after rule 8B, </w:t>
      </w:r>
      <w:proofErr w:type="gramStart"/>
      <w:r w:rsidRPr="00E32BEF">
        <w:rPr>
          <w:rFonts w:ascii="Verdana" w:eastAsia="Times New Roman" w:hAnsi="Verdana" w:cs="Times New Roman"/>
          <w:color w:val="333333"/>
          <w:sz w:val="18"/>
        </w:rPr>
        <w:t>insert</w:t>
      </w:r>
      <w:proofErr w:type="gramEnd"/>
      <w:r w:rsidRPr="00E32BEF">
        <w:rPr>
          <w:rFonts w:ascii="Verdana" w:eastAsia="Times New Roman" w:hAnsi="Verdana" w:cs="Times New Roman"/>
          <w:color w:val="333333"/>
          <w:sz w:val="18"/>
        </w:rPr>
        <w:t xml:space="preserve"> the following rule,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"9. In every case in which the District Government Counsel appears for the Government as a party on its own account, or for the Government as undertaking under the provisions of rule 8(1), the </w:t>
      </w:r>
      <w:proofErr w:type="spellStart"/>
      <w:r w:rsidRPr="00E32BEF">
        <w:rPr>
          <w:rFonts w:ascii="Verdana" w:eastAsia="Times New Roman" w:hAnsi="Verdana" w:cs="Times New Roman"/>
          <w:color w:val="333333"/>
          <w:sz w:val="18"/>
          <w:szCs w:val="18"/>
        </w:rPr>
        <w:t>defence</w:t>
      </w:r>
      <w:proofErr w:type="spellEnd"/>
      <w:r w:rsidRPr="00E32BEF">
        <w:rPr>
          <w:rFonts w:ascii="Verdana" w:eastAsia="Times New Roman" w:hAnsi="Verdana" w:cs="Times New Roman"/>
          <w:color w:val="333333"/>
          <w:sz w:val="18"/>
          <w:szCs w:val="18"/>
        </w:rPr>
        <w:t xml:space="preserve"> of a suit against an officer of the Government, he shall, in lieu of a </w:t>
      </w:r>
      <w:proofErr w:type="spellStart"/>
      <w:r w:rsidRPr="00E32BEF">
        <w:rPr>
          <w:rFonts w:ascii="Verdana" w:eastAsia="Times New Roman" w:hAnsi="Verdana" w:cs="Times New Roman"/>
          <w:color w:val="333333"/>
          <w:sz w:val="18"/>
          <w:szCs w:val="18"/>
        </w:rPr>
        <w:t>vakalatnama</w:t>
      </w:r>
      <w:proofErr w:type="spellEnd"/>
      <w:r w:rsidRPr="00E32BEF">
        <w:rPr>
          <w:rFonts w:ascii="Verdana" w:eastAsia="Times New Roman" w:hAnsi="Verdana" w:cs="Times New Roman"/>
          <w:color w:val="333333"/>
          <w:sz w:val="18"/>
          <w:szCs w:val="18"/>
        </w:rPr>
        <w:t>, file a memorandum on unstamped paper signed by him and stating on whose behalf he appears. Such memorandum shall be, as nearly as may be, in the terms of the following form:-</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proofErr w:type="gramStart"/>
      <w:r w:rsidRPr="00E32BEF">
        <w:rPr>
          <w:rFonts w:ascii="Verdana" w:eastAsia="Times New Roman" w:hAnsi="Verdana" w:cs="Times New Roman"/>
          <w:b/>
          <w:bCs/>
          <w:color w:val="333333"/>
          <w:sz w:val="18"/>
          <w:szCs w:val="18"/>
        </w:rPr>
        <w:t>TITLE OF THE SUIT, ETC.</w:t>
      </w:r>
      <w:proofErr w:type="gramEnd"/>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1. AB. District Government Counsel appears on behalf of the Government of India (or the Government of Uttar Pradesh, or as the case may be) respondent (or etc.). </w:t>
      </w:r>
      <w:proofErr w:type="gramStart"/>
      <w:r w:rsidRPr="00E32BEF">
        <w:rPr>
          <w:rFonts w:ascii="Verdana" w:eastAsia="Times New Roman" w:hAnsi="Verdana" w:cs="Times New Roman"/>
          <w:color w:val="333333"/>
          <w:sz w:val="18"/>
          <w:szCs w:val="18"/>
        </w:rPr>
        <w:t>in</w:t>
      </w:r>
      <w:proofErr w:type="gramEnd"/>
      <w:r w:rsidRPr="00E32BEF">
        <w:rPr>
          <w:rFonts w:ascii="Verdana" w:eastAsia="Times New Roman" w:hAnsi="Verdana" w:cs="Times New Roman"/>
          <w:color w:val="333333"/>
          <w:sz w:val="18"/>
          <w:szCs w:val="18"/>
        </w:rPr>
        <w:t xml:space="preserve"> the suit:-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or, on behalf of the Government [which under order 27, rule 8(1) of Act No. V of 1908, has undertaken the </w:t>
      </w:r>
      <w:proofErr w:type="spellStart"/>
      <w:r w:rsidRPr="00E32BEF">
        <w:rPr>
          <w:rFonts w:ascii="Verdana" w:eastAsia="Times New Roman" w:hAnsi="Verdana" w:cs="Times New Roman"/>
          <w:color w:val="333333"/>
          <w:sz w:val="18"/>
          <w:szCs w:val="18"/>
        </w:rPr>
        <w:t>defence</w:t>
      </w:r>
      <w:proofErr w:type="spellEnd"/>
      <w:r w:rsidRPr="00E32BEF">
        <w:rPr>
          <w:rFonts w:ascii="Verdana" w:eastAsia="Times New Roman" w:hAnsi="Verdana" w:cs="Times New Roman"/>
          <w:color w:val="333333"/>
          <w:sz w:val="18"/>
          <w:szCs w:val="18"/>
        </w:rPr>
        <w:t xml:space="preserve"> of the suit], respondent (or, etc.), in the suit."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{Vide Notification No. 1953/35 (a), dated 22nd May, 1915.]</w:t>
      </w:r>
    </w:p>
    <w:p w:rsidR="00E32BEF" w:rsidRPr="00E32BEF" w:rsidRDefault="00E32BEF" w:rsidP="00E32BEF">
      <w:pPr>
        <w:spacing w:after="240" w:line="240" w:lineRule="auto"/>
        <w:rPr>
          <w:rFonts w:ascii="Verdana" w:eastAsia="Times New Roman" w:hAnsi="Verdana" w:cs="Times New Roman"/>
          <w:color w:val="333333"/>
          <w:sz w:val="17"/>
          <w:szCs w:val="17"/>
        </w:rPr>
      </w:pPr>
      <w:proofErr w:type="gramStart"/>
      <w:r w:rsidRPr="00E32BEF">
        <w:rPr>
          <w:rFonts w:ascii="Verdana" w:eastAsia="Times New Roman" w:hAnsi="Verdana" w:cs="Times New Roman"/>
          <w:b/>
          <w:bCs/>
          <w:color w:val="333333"/>
          <w:sz w:val="18"/>
        </w:rPr>
        <w:t>Andhra Pradesh.-</w:t>
      </w:r>
      <w:r w:rsidRPr="00E32BEF">
        <w:rPr>
          <w:rFonts w:ascii="Verdana" w:eastAsia="Times New Roman" w:hAnsi="Verdana" w:cs="Times New Roman"/>
          <w:color w:val="333333"/>
          <w:sz w:val="18"/>
        </w:rPr>
        <w:t>Same as in Madras.</w:t>
      </w:r>
      <w:proofErr w:type="gramEnd"/>
      <w:r w:rsidRPr="00E32BEF">
        <w:rPr>
          <w:rFonts w:ascii="Verdana" w:eastAsia="Times New Roman" w:hAnsi="Verdana" w:cs="Times New Roman"/>
          <w:color w:val="333333"/>
          <w:sz w:val="18"/>
        </w:rPr>
        <w:t xml:space="preserve">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Madras.-</w:t>
      </w:r>
      <w:r w:rsidRPr="00E32BEF">
        <w:rPr>
          <w:rFonts w:ascii="Verdana" w:eastAsia="Times New Roman" w:hAnsi="Verdana" w:cs="Times New Roman"/>
          <w:color w:val="333333"/>
          <w:sz w:val="18"/>
        </w:rPr>
        <w:t>In Order XXVII, renumber rules 8A and 8B as rules 9 and 10 respectively, (</w:t>
      </w:r>
      <w:proofErr w:type="spellStart"/>
      <w:r w:rsidRPr="00E32BEF">
        <w:rPr>
          <w:rFonts w:ascii="Verdana" w:eastAsia="Times New Roman" w:hAnsi="Verdana" w:cs="Times New Roman"/>
          <w:color w:val="333333"/>
          <w:sz w:val="18"/>
        </w:rPr>
        <w:t>w.e.f</w:t>
      </w:r>
      <w:proofErr w:type="spellEnd"/>
      <w:r w:rsidRPr="00E32BEF">
        <w:rPr>
          <w:rFonts w:ascii="Verdana" w:eastAsia="Times New Roman" w:hAnsi="Verdana" w:cs="Times New Roman"/>
          <w:color w:val="333333"/>
          <w:sz w:val="18"/>
        </w:rPr>
        <w:t>. 2-3-1942)</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Orissa.-</w:t>
      </w:r>
      <w:r w:rsidRPr="00E32BEF">
        <w:rPr>
          <w:rFonts w:ascii="Verdana" w:eastAsia="Times New Roman" w:hAnsi="Verdana" w:cs="Times New Roman"/>
          <w:color w:val="333333"/>
          <w:sz w:val="18"/>
        </w:rPr>
        <w:t>In Order XXVI, insert the following rule,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lastRenderedPageBreak/>
        <w:t xml:space="preserve">"9. In every case in which the Government pleader appears for the Government as a party on </w:t>
      </w:r>
      <w:proofErr w:type="spellStart"/>
      <w:r w:rsidRPr="00E32BEF">
        <w:rPr>
          <w:rFonts w:ascii="Verdana" w:eastAsia="Times New Roman" w:hAnsi="Verdana" w:cs="Times New Roman"/>
          <w:color w:val="333333"/>
          <w:sz w:val="18"/>
          <w:szCs w:val="18"/>
        </w:rPr>
        <w:t>it</w:t>
      </w:r>
      <w:proofErr w:type="spellEnd"/>
      <w:r w:rsidRPr="00E32BEF">
        <w:rPr>
          <w:rFonts w:ascii="Verdana" w:eastAsia="Times New Roman" w:hAnsi="Verdana" w:cs="Times New Roman"/>
          <w:color w:val="333333"/>
          <w:sz w:val="18"/>
          <w:szCs w:val="18"/>
        </w:rPr>
        <w:t xml:space="preserve"> own accounts or for the Government as undertaking under the provision of rule 8(1), the </w:t>
      </w:r>
      <w:proofErr w:type="spellStart"/>
      <w:r w:rsidRPr="00E32BEF">
        <w:rPr>
          <w:rFonts w:ascii="Verdana" w:eastAsia="Times New Roman" w:hAnsi="Verdana" w:cs="Times New Roman"/>
          <w:color w:val="333333"/>
          <w:sz w:val="18"/>
          <w:szCs w:val="18"/>
        </w:rPr>
        <w:t>defence</w:t>
      </w:r>
      <w:proofErr w:type="spellEnd"/>
      <w:r w:rsidRPr="00E32BEF">
        <w:rPr>
          <w:rFonts w:ascii="Verdana" w:eastAsia="Times New Roman" w:hAnsi="Verdana" w:cs="Times New Roman"/>
          <w:color w:val="333333"/>
          <w:sz w:val="18"/>
          <w:szCs w:val="18"/>
        </w:rPr>
        <w:t xml:space="preserve"> of a suit against an officer of a Government, he shall in lieu of a </w:t>
      </w:r>
      <w:proofErr w:type="spellStart"/>
      <w:r w:rsidRPr="00E32BEF">
        <w:rPr>
          <w:rFonts w:ascii="Verdana" w:eastAsia="Times New Roman" w:hAnsi="Verdana" w:cs="Times New Roman"/>
          <w:color w:val="333333"/>
          <w:sz w:val="18"/>
          <w:szCs w:val="18"/>
        </w:rPr>
        <w:t>vakalatnama</w:t>
      </w:r>
      <w:proofErr w:type="spellEnd"/>
      <w:r w:rsidRPr="00E32BEF">
        <w:rPr>
          <w:rFonts w:ascii="Verdana" w:eastAsia="Times New Roman" w:hAnsi="Verdana" w:cs="Times New Roman"/>
          <w:color w:val="333333"/>
          <w:sz w:val="18"/>
          <w:szCs w:val="18"/>
        </w:rPr>
        <w:t>, file a memorandum of unstamped paper signed by him and stating on whose behalf he appears." (</w:t>
      </w:r>
      <w:proofErr w:type="spellStart"/>
      <w:proofErr w:type="gramStart"/>
      <w:r w:rsidRPr="00E32BEF">
        <w:rPr>
          <w:rFonts w:ascii="Verdana" w:eastAsia="Times New Roman" w:hAnsi="Verdana" w:cs="Times New Roman"/>
          <w:color w:val="333333"/>
          <w:sz w:val="18"/>
          <w:szCs w:val="18"/>
        </w:rPr>
        <w:t>w.e.f</w:t>
      </w:r>
      <w:proofErr w:type="spellEnd"/>
      <w:proofErr w:type="gramEnd"/>
      <w:r w:rsidRPr="00E32BEF">
        <w:rPr>
          <w:rFonts w:ascii="Verdana" w:eastAsia="Times New Roman" w:hAnsi="Verdana" w:cs="Times New Roman"/>
          <w:color w:val="333333"/>
          <w:sz w:val="18"/>
          <w:szCs w:val="18"/>
        </w:rPr>
        <w:t>. 14-10-1960)</w:t>
      </w:r>
    </w:p>
    <w:p w:rsidR="00E32BEF" w:rsidRPr="00E32BEF" w:rsidRDefault="00E32BEF" w:rsidP="00E32BEF">
      <w:pPr>
        <w:spacing w:before="100" w:beforeAutospacing="1" w:after="100" w:afterAutospacing="1"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  </w:t>
      </w:r>
    </w:p>
    <w:p w:rsidR="00E32BEF" w:rsidRPr="00E32BEF" w:rsidRDefault="00E32BEF" w:rsidP="00E32BEF">
      <w:pPr>
        <w:spacing w:before="100" w:beforeAutospacing="1" w:after="100" w:afterAutospacing="1"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  </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FF0000"/>
          <w:sz w:val="18"/>
          <w:szCs w:val="18"/>
          <w:vertAlign w:val="superscript"/>
        </w:rPr>
        <w:t>1</w:t>
      </w:r>
      <w:r w:rsidRPr="00E32BEF">
        <w:rPr>
          <w:rFonts w:ascii="Verdana" w:eastAsia="Times New Roman" w:hAnsi="Verdana" w:cs="Times New Roman"/>
          <w:b/>
          <w:bCs/>
          <w:color w:val="008000"/>
          <w:sz w:val="18"/>
          <w:szCs w:val="18"/>
        </w:rPr>
        <w:t>[ORDER XXVIIA</w:t>
      </w:r>
      <w:r w:rsidRPr="00E32BEF">
        <w:rPr>
          <w:rFonts w:ascii="Verdana" w:eastAsia="Times New Roman" w:hAnsi="Verdana" w:cs="Times New Roman"/>
          <w:b/>
          <w:bCs/>
          <w:color w:val="008000"/>
          <w:sz w:val="18"/>
          <w:szCs w:val="18"/>
        </w:rPr>
        <w:br/>
        <w:t xml:space="preserve">SUITS INVOLVING A SUBSTANTIAL QUESTION OF LAW AS TO THE INTERPRETATION OF </w:t>
      </w:r>
      <w:r w:rsidRPr="00E32BEF">
        <w:rPr>
          <w:rFonts w:ascii="Verdana" w:eastAsia="Times New Roman" w:hAnsi="Verdana" w:cs="Times New Roman"/>
          <w:b/>
          <w:bCs/>
          <w:color w:val="FF0000"/>
          <w:sz w:val="18"/>
          <w:szCs w:val="18"/>
          <w:vertAlign w:val="superscript"/>
        </w:rPr>
        <w:t>2</w:t>
      </w:r>
      <w:r w:rsidRPr="00E32BEF">
        <w:rPr>
          <w:rFonts w:ascii="Verdana" w:eastAsia="Times New Roman" w:hAnsi="Verdana" w:cs="Times New Roman"/>
          <w:b/>
          <w:bCs/>
          <w:color w:val="008000"/>
          <w:sz w:val="18"/>
          <w:szCs w:val="18"/>
        </w:rPr>
        <w:t xml:space="preserve">[THE CONSTITUTION] </w:t>
      </w:r>
      <w:r w:rsidRPr="00E32BEF">
        <w:rPr>
          <w:rFonts w:ascii="Verdana" w:eastAsia="Times New Roman" w:hAnsi="Verdana" w:cs="Times New Roman"/>
          <w:b/>
          <w:bCs/>
          <w:color w:val="FF0000"/>
          <w:sz w:val="18"/>
          <w:szCs w:val="18"/>
          <w:vertAlign w:val="superscript"/>
        </w:rPr>
        <w:t>3</w:t>
      </w:r>
      <w:r w:rsidRPr="00E32BEF">
        <w:rPr>
          <w:rFonts w:ascii="Verdana" w:eastAsia="Times New Roman" w:hAnsi="Verdana" w:cs="Times New Roman"/>
          <w:b/>
          <w:bCs/>
          <w:color w:val="008000"/>
          <w:sz w:val="18"/>
          <w:szCs w:val="18"/>
        </w:rPr>
        <w:t>[OR AS TO THE VALIDITY OF ANY STATUTORY INSTRUMENT]</w:t>
      </w:r>
    </w:p>
    <w:p w:rsidR="00E32BEF" w:rsidRPr="00E32BEF" w:rsidRDefault="00E32BEF" w:rsidP="00E32BEF">
      <w:pPr>
        <w:spacing w:after="240" w:line="240" w:lineRule="auto"/>
        <w:rPr>
          <w:rFonts w:ascii="Verdana" w:eastAsia="Times New Roman" w:hAnsi="Verdana" w:cs="Times New Roman"/>
          <w:color w:val="333333"/>
          <w:sz w:val="18"/>
          <w:szCs w:val="18"/>
        </w:rPr>
      </w:pPr>
      <w:proofErr w:type="gramStart"/>
      <w:r w:rsidRPr="00E32BEF">
        <w:rPr>
          <w:rFonts w:ascii="Verdana" w:eastAsia="Times New Roman" w:hAnsi="Verdana" w:cs="Times New Roman"/>
          <w:b/>
          <w:bCs/>
          <w:color w:val="FF0000"/>
          <w:sz w:val="18"/>
          <w:szCs w:val="18"/>
        </w:rPr>
        <w:t>1. Order XXVIIA (containing rules 1, 2, 3, and 4) Ins. by act 23 of 1942, sec.2.</w:t>
      </w:r>
      <w:proofErr w:type="gramEnd"/>
      <w:r w:rsidRPr="00E32BEF">
        <w:rPr>
          <w:rFonts w:ascii="Verdana" w:eastAsia="Times New Roman" w:hAnsi="Verdana" w:cs="Times New Roman"/>
          <w:b/>
          <w:bCs/>
          <w:color w:val="FF0000"/>
          <w:sz w:val="18"/>
          <w:szCs w:val="18"/>
        </w:rPr>
        <w:br/>
      </w:r>
      <w:r w:rsidRPr="00E32BEF">
        <w:rPr>
          <w:rFonts w:ascii="Verdana" w:eastAsia="Times New Roman" w:hAnsi="Verdana" w:cs="Times New Roman"/>
          <w:b/>
          <w:bCs/>
          <w:color w:val="FF0000"/>
          <w:sz w:val="18"/>
          <w:szCs w:val="18"/>
        </w:rPr>
        <w:br/>
        <w:t>2. Subs. by the A.O. 1950, for "the Government of India Act, 1935, or any Order-</w:t>
      </w:r>
      <w:proofErr w:type="spellStart"/>
      <w:r w:rsidRPr="00E32BEF">
        <w:rPr>
          <w:rFonts w:ascii="Verdana" w:eastAsia="Times New Roman" w:hAnsi="Verdana" w:cs="Times New Roman"/>
          <w:b/>
          <w:bCs/>
          <w:color w:val="FF0000"/>
          <w:sz w:val="18"/>
          <w:szCs w:val="18"/>
        </w:rPr>
        <w:t>inCouncil</w:t>
      </w:r>
      <w:proofErr w:type="spellEnd"/>
      <w:r w:rsidRPr="00E32BEF">
        <w:rPr>
          <w:rFonts w:ascii="Verdana" w:eastAsia="Times New Roman" w:hAnsi="Verdana" w:cs="Times New Roman"/>
          <w:b/>
          <w:bCs/>
          <w:color w:val="FF0000"/>
          <w:sz w:val="18"/>
          <w:szCs w:val="18"/>
        </w:rPr>
        <w:t xml:space="preserve"> made </w:t>
      </w:r>
      <w:proofErr w:type="spellStart"/>
      <w:r w:rsidRPr="00E32BEF">
        <w:rPr>
          <w:rFonts w:ascii="Verdana" w:eastAsia="Times New Roman" w:hAnsi="Verdana" w:cs="Times New Roman"/>
          <w:b/>
          <w:bCs/>
          <w:color w:val="FF0000"/>
          <w:sz w:val="18"/>
          <w:szCs w:val="18"/>
        </w:rPr>
        <w:t>thereunder</w:t>
      </w:r>
      <w:proofErr w:type="spellEnd"/>
      <w:r w:rsidRPr="00E32BEF">
        <w:rPr>
          <w:rFonts w:ascii="Verdana" w:eastAsia="Times New Roman" w:hAnsi="Verdana" w:cs="Times New Roman"/>
          <w:b/>
          <w:bCs/>
          <w:color w:val="FF0000"/>
          <w:sz w:val="18"/>
          <w:szCs w:val="18"/>
        </w:rPr>
        <w:t>".</w:t>
      </w:r>
      <w:r w:rsidRPr="00E32BEF">
        <w:rPr>
          <w:rFonts w:ascii="Verdana" w:eastAsia="Times New Roman" w:hAnsi="Verdana" w:cs="Times New Roman"/>
          <w:b/>
          <w:bCs/>
          <w:color w:val="FF0000"/>
          <w:sz w:val="18"/>
          <w:szCs w:val="18"/>
        </w:rPr>
        <w:br/>
      </w:r>
      <w:r w:rsidRPr="00E32BEF">
        <w:rPr>
          <w:rFonts w:ascii="Verdana" w:eastAsia="Times New Roman" w:hAnsi="Verdana" w:cs="Times New Roman"/>
          <w:b/>
          <w:bCs/>
          <w:color w:val="FF0000"/>
          <w:sz w:val="18"/>
          <w:szCs w:val="18"/>
        </w:rPr>
        <w:br/>
        <w:t xml:space="preserve">3. Ins. </w:t>
      </w:r>
      <w:proofErr w:type="gramStart"/>
      <w:r w:rsidRPr="00E32BEF">
        <w:rPr>
          <w:rFonts w:ascii="Verdana" w:eastAsia="Times New Roman" w:hAnsi="Verdana" w:cs="Times New Roman"/>
          <w:b/>
          <w:bCs/>
          <w:color w:val="FF0000"/>
          <w:sz w:val="18"/>
          <w:szCs w:val="18"/>
        </w:rPr>
        <w:t>By Act 104 of 1976, sec. 77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roofErr w:type="gramEnd"/>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1. Notice to the Attorney General or the Advocate-General</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In any suit in which it appears to the Court that any such question as is referred to in clause (1) of Article 132, read with Article 147 of the Constitution is involved, the Court shall not proceed to determine that question until after notice has been given to the Attorney General for India if the question of law concerns the Central Government and to the Advocate-General of the State if the question of law concerns a State Government.</w:t>
      </w:r>
    </w:p>
    <w:p w:rsidR="00E32BEF" w:rsidRPr="00E32BEF" w:rsidRDefault="00E32BEF" w:rsidP="00E32BEF">
      <w:pPr>
        <w:spacing w:after="240" w:line="240" w:lineRule="auto"/>
        <w:rPr>
          <w:rFonts w:ascii="Verdana" w:eastAsia="Times New Roman" w:hAnsi="Verdana" w:cs="Times New Roman"/>
          <w:color w:val="333333"/>
          <w:sz w:val="17"/>
          <w:szCs w:val="17"/>
        </w:rPr>
      </w:pPr>
      <w:proofErr w:type="gramStart"/>
      <w:r w:rsidRPr="00E32BEF">
        <w:rPr>
          <w:rFonts w:ascii="Verdana" w:eastAsia="Times New Roman" w:hAnsi="Verdana" w:cs="Times New Roman"/>
          <w:b/>
          <w:bCs/>
          <w:color w:val="FF0000"/>
          <w:sz w:val="18"/>
          <w:vertAlign w:val="superscript"/>
        </w:rPr>
        <w:t>1</w:t>
      </w:r>
      <w:r w:rsidRPr="00E32BEF">
        <w:rPr>
          <w:rFonts w:ascii="Verdana" w:eastAsia="Times New Roman" w:hAnsi="Verdana" w:cs="Times New Roman"/>
          <w:b/>
          <w:bCs/>
          <w:color w:val="333333"/>
          <w:sz w:val="18"/>
        </w:rPr>
        <w:t>[</w:t>
      </w:r>
      <w:proofErr w:type="spellStart"/>
      <w:r w:rsidRPr="00E32BEF">
        <w:rPr>
          <w:rFonts w:ascii="Verdana" w:eastAsia="Times New Roman" w:hAnsi="Verdana" w:cs="Times New Roman"/>
          <w:b/>
          <w:bCs/>
          <w:color w:val="333333"/>
          <w:sz w:val="18"/>
        </w:rPr>
        <w:t>lA</w:t>
      </w:r>
      <w:proofErr w:type="spellEnd"/>
      <w:r w:rsidRPr="00E32BEF">
        <w:rPr>
          <w:rFonts w:ascii="Verdana" w:eastAsia="Times New Roman" w:hAnsi="Verdana" w:cs="Times New Roman"/>
          <w:b/>
          <w:bCs/>
          <w:color w:val="333333"/>
          <w:sz w:val="18"/>
        </w:rPr>
        <w:t>.</w:t>
      </w:r>
      <w:proofErr w:type="gramEnd"/>
      <w:r w:rsidRPr="00E32BEF">
        <w:rPr>
          <w:rFonts w:ascii="Verdana" w:eastAsia="Times New Roman" w:hAnsi="Verdana" w:cs="Times New Roman"/>
          <w:b/>
          <w:bCs/>
          <w:color w:val="333333"/>
          <w:sz w:val="18"/>
        </w:rPr>
        <w:t xml:space="preserve"> Procedure in suits involving validity of any statutory instrument</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In any suit in which it appears to the Court that any question as to the validity of any statutory instrument, not being a question of the nature mentioned in rule 1, is involved, the Court shall not proceed to determine that question except after giving notice-</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(a) </w:t>
      </w:r>
      <w:proofErr w:type="gramStart"/>
      <w:r w:rsidRPr="00E32BEF">
        <w:rPr>
          <w:rFonts w:ascii="Verdana" w:eastAsia="Times New Roman" w:hAnsi="Verdana" w:cs="Times New Roman"/>
          <w:color w:val="333333"/>
          <w:sz w:val="18"/>
          <w:szCs w:val="18"/>
        </w:rPr>
        <w:t>to</w:t>
      </w:r>
      <w:proofErr w:type="gramEnd"/>
      <w:r w:rsidRPr="00E32BEF">
        <w:rPr>
          <w:rFonts w:ascii="Verdana" w:eastAsia="Times New Roman" w:hAnsi="Verdana" w:cs="Times New Roman"/>
          <w:color w:val="333333"/>
          <w:sz w:val="18"/>
          <w:szCs w:val="18"/>
        </w:rPr>
        <w:t xml:space="preserve"> the Government pleader, if the question concerns the Government, or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(b) to the authority which issued the statutory instrument, if the question concerns an authority other than Government.]</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b/>
          <w:bCs/>
          <w:color w:val="FF0000"/>
          <w:sz w:val="18"/>
          <w:szCs w:val="18"/>
        </w:rPr>
        <w:t>1. Ins. by Act No. 104 of 1976, sec.77,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2. Court may add Government as party</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The Court may at any stage of the proceedings order that the Central Government or a State Government shall be added as a defendant in any suit involving any such question as it referred to in clause (1) of Article 132 read with Article 147, of the Constitution, if the Attorney General for India or the Advocate-General of the State, as the case may be, whether upon receipt of notice under rule 1, or otherwise, applies for such addition and the Court is satisfied that such addition is necessary or desirable for the satisfactory determination of the question of law involved.</w:t>
      </w:r>
    </w:p>
    <w:p w:rsidR="00E32BEF" w:rsidRPr="00E32BEF" w:rsidRDefault="00E32BEF" w:rsidP="00E32BEF">
      <w:pPr>
        <w:spacing w:after="240" w:line="240" w:lineRule="auto"/>
        <w:rPr>
          <w:rFonts w:ascii="Verdana" w:eastAsia="Times New Roman" w:hAnsi="Verdana" w:cs="Times New Roman"/>
          <w:color w:val="333333"/>
          <w:sz w:val="18"/>
          <w:szCs w:val="18"/>
        </w:rPr>
      </w:pPr>
      <w:proofErr w:type="gramStart"/>
      <w:r w:rsidRPr="00E32BEF">
        <w:rPr>
          <w:rFonts w:ascii="Verdana" w:eastAsia="Times New Roman" w:hAnsi="Verdana" w:cs="Times New Roman"/>
          <w:b/>
          <w:bCs/>
          <w:color w:val="FF0000"/>
          <w:sz w:val="18"/>
          <w:szCs w:val="18"/>
          <w:vertAlign w:val="superscript"/>
        </w:rPr>
        <w:t>1</w:t>
      </w:r>
      <w:r w:rsidRPr="00E32BEF">
        <w:rPr>
          <w:rFonts w:ascii="Verdana" w:eastAsia="Times New Roman" w:hAnsi="Verdana" w:cs="Times New Roman"/>
          <w:b/>
          <w:bCs/>
          <w:color w:val="333333"/>
          <w:sz w:val="18"/>
          <w:szCs w:val="18"/>
        </w:rPr>
        <w:t>[2A.</w:t>
      </w:r>
      <w:proofErr w:type="gramEnd"/>
      <w:r w:rsidRPr="00E32BEF">
        <w:rPr>
          <w:rFonts w:ascii="Verdana" w:eastAsia="Times New Roman" w:hAnsi="Verdana" w:cs="Times New Roman"/>
          <w:b/>
          <w:bCs/>
          <w:color w:val="333333"/>
          <w:sz w:val="18"/>
          <w:szCs w:val="18"/>
        </w:rPr>
        <w:t xml:space="preserve"> Power of Court to add Government or other authority as a defendant in a suit relating to the validity of any statutory instrument</w:t>
      </w:r>
      <w:r w:rsidRPr="00E32BEF">
        <w:rPr>
          <w:rFonts w:ascii="Verdana" w:eastAsia="Times New Roman" w:hAnsi="Verdana" w:cs="Times New Roman"/>
          <w:b/>
          <w:bCs/>
          <w:color w:val="333333"/>
          <w:sz w:val="18"/>
          <w:szCs w:val="18"/>
        </w:rPr>
        <w:br/>
      </w:r>
      <w:r w:rsidRPr="00E32BEF">
        <w:rPr>
          <w:rFonts w:ascii="Verdana" w:eastAsia="Times New Roman" w:hAnsi="Verdana" w:cs="Times New Roman"/>
          <w:b/>
          <w:bCs/>
          <w:color w:val="333333"/>
          <w:sz w:val="18"/>
          <w:szCs w:val="18"/>
        </w:rPr>
        <w:br/>
      </w:r>
      <w:r w:rsidRPr="00E32BEF">
        <w:rPr>
          <w:rFonts w:ascii="Verdana" w:eastAsia="Times New Roman" w:hAnsi="Verdana" w:cs="Times New Roman"/>
          <w:color w:val="333333"/>
          <w:sz w:val="18"/>
          <w:szCs w:val="18"/>
        </w:rPr>
        <w:t xml:space="preserve">The Court may, at any stage of the proceedings in any suit involving any such question as is referred to in rule 1A, order that the Government or other authority shall be added as a defendant if the Government pleader or the pleader appearing in the case for the authority which issued the </w:t>
      </w:r>
      <w:r w:rsidRPr="00E32BEF">
        <w:rPr>
          <w:rFonts w:ascii="Verdana" w:eastAsia="Times New Roman" w:hAnsi="Verdana" w:cs="Times New Roman"/>
          <w:color w:val="333333"/>
          <w:sz w:val="18"/>
          <w:szCs w:val="18"/>
        </w:rPr>
        <w:lastRenderedPageBreak/>
        <w:t>instrument, as the case may be, whether upon receipt of notice under rule 1A or otherwise, applies for such addition, and the Court is satisfied that such addition is necessary or desirable for the satisfactory determination of the question.]</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rPr>
        <w:t>1. Ins. by Act No. 104 of 1976, sec. 77,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
    <w:p w:rsidR="00E32BEF" w:rsidRPr="00E32BEF" w:rsidRDefault="00E32BEF" w:rsidP="00E32BEF">
      <w:pPr>
        <w:spacing w:after="240" w:line="240" w:lineRule="auto"/>
        <w:rPr>
          <w:rFonts w:ascii="Verdana" w:eastAsia="Times New Roman" w:hAnsi="Verdana" w:cs="Times New Roman"/>
          <w:color w:val="333333"/>
          <w:sz w:val="17"/>
          <w:szCs w:val="17"/>
        </w:rPr>
      </w:pPr>
      <w:proofErr w:type="gramStart"/>
      <w:r w:rsidRPr="00E32BEF">
        <w:rPr>
          <w:rFonts w:ascii="Verdana" w:eastAsia="Times New Roman" w:hAnsi="Verdana" w:cs="Times New Roman"/>
          <w:b/>
          <w:bCs/>
          <w:color w:val="FF0000"/>
          <w:sz w:val="18"/>
          <w:vertAlign w:val="superscript"/>
        </w:rPr>
        <w:t>1</w:t>
      </w:r>
      <w:r w:rsidRPr="00E32BEF">
        <w:rPr>
          <w:rFonts w:ascii="Verdana" w:eastAsia="Times New Roman" w:hAnsi="Verdana" w:cs="Times New Roman"/>
          <w:b/>
          <w:bCs/>
          <w:color w:val="333333"/>
          <w:sz w:val="18"/>
        </w:rPr>
        <w:t>[3.</w:t>
      </w:r>
      <w:proofErr w:type="gramEnd"/>
      <w:r w:rsidRPr="00E32BEF">
        <w:rPr>
          <w:rFonts w:ascii="Verdana" w:eastAsia="Times New Roman" w:hAnsi="Verdana" w:cs="Times New Roman"/>
          <w:b/>
          <w:bCs/>
          <w:color w:val="333333"/>
          <w:sz w:val="18"/>
        </w:rPr>
        <w:t xml:space="preserve"> Costs</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Where, under rule 2 or rule 2A the Government or any other authority is added as a defendant in a suit, the Attorney-General, Advocate-General or Government Pleader or Government or other authority shall not be entitled to, or liable for, costs in the Court which ordered the addition unless the Court, having regard to all the circumstances of the case for any special reason, otherwise orders.]</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gramStart"/>
      <w:r w:rsidRPr="00E32BEF">
        <w:rPr>
          <w:rFonts w:ascii="Verdana" w:eastAsia="Times New Roman" w:hAnsi="Verdana" w:cs="Times New Roman"/>
          <w:b/>
          <w:bCs/>
          <w:color w:val="FF0000"/>
          <w:sz w:val="18"/>
          <w:szCs w:val="18"/>
        </w:rPr>
        <w:t>1. Subs. by Act No. 104 of 1976, sec. 77 for rule 3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roofErr w:type="gramEnd"/>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4. Application or Order to appeals</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color w:val="333333"/>
          <w:sz w:val="18"/>
        </w:rPr>
        <w:t>In application of this Order to appeals the word "defendant" shall be held to include a respondent and the word "suit" an appeal.</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vertAlign w:val="superscript"/>
        </w:rPr>
        <w:t>1</w:t>
      </w:r>
      <w:r w:rsidRPr="00E32BEF">
        <w:rPr>
          <w:rFonts w:ascii="Verdana" w:eastAsia="Times New Roman" w:hAnsi="Verdana" w:cs="Times New Roman"/>
          <w:color w:val="333333"/>
          <w:sz w:val="18"/>
        </w:rPr>
        <w:t>[Explanation-In this Order, "statutory instrument" means a rule, notification, bye-law order, scheme or form made as specified under any enactment.]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rPr>
        <w:t>1. Ins. by Act No. 104 of 1976, sec. 77, (</w:t>
      </w:r>
      <w:proofErr w:type="spellStart"/>
      <w:r w:rsidRPr="00E32BEF">
        <w:rPr>
          <w:rFonts w:ascii="Verdana" w:eastAsia="Times New Roman" w:hAnsi="Verdana" w:cs="Times New Roman"/>
          <w:b/>
          <w:bCs/>
          <w:color w:val="FF0000"/>
          <w:sz w:val="18"/>
        </w:rPr>
        <w:t>w.e.f</w:t>
      </w:r>
      <w:proofErr w:type="spellEnd"/>
      <w:r w:rsidRPr="00E32BEF">
        <w:rPr>
          <w:rFonts w:ascii="Verdana" w:eastAsia="Times New Roman" w:hAnsi="Verdana" w:cs="Times New Roman"/>
          <w:b/>
          <w:bCs/>
          <w:color w:val="FF0000"/>
          <w:sz w:val="18"/>
        </w:rPr>
        <w:t>. 1-2-1977).</w:t>
      </w:r>
    </w:p>
    <w:p w:rsidR="00E32BEF" w:rsidRPr="00E32BEF" w:rsidRDefault="00E32BEF" w:rsidP="00E32BEF">
      <w:pPr>
        <w:spacing w:before="100" w:beforeAutospacing="1" w:after="100" w:afterAutospacing="1"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  </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 xml:space="preserve">ORDER XXVIII </w:t>
      </w:r>
      <w:r w:rsidRPr="00E32BEF">
        <w:rPr>
          <w:rFonts w:ascii="Verdana" w:eastAsia="Times New Roman" w:hAnsi="Verdana" w:cs="Times New Roman"/>
          <w:b/>
          <w:bCs/>
          <w:color w:val="008000"/>
          <w:sz w:val="18"/>
          <w:szCs w:val="18"/>
        </w:rPr>
        <w:br/>
        <w:t xml:space="preserve">SUITS BY OR AGAINST MILITARY OR NAVAL MEN </w:t>
      </w:r>
      <w:r w:rsidRPr="00E32BEF">
        <w:rPr>
          <w:rFonts w:ascii="Verdana" w:eastAsia="Times New Roman" w:hAnsi="Verdana" w:cs="Times New Roman"/>
          <w:b/>
          <w:bCs/>
          <w:color w:val="FF0000"/>
          <w:sz w:val="18"/>
          <w:szCs w:val="18"/>
          <w:vertAlign w:val="superscript"/>
        </w:rPr>
        <w:t>1</w:t>
      </w:r>
      <w:r w:rsidRPr="00E32BEF">
        <w:rPr>
          <w:rFonts w:ascii="Verdana" w:eastAsia="Times New Roman" w:hAnsi="Verdana" w:cs="Times New Roman"/>
          <w:b/>
          <w:bCs/>
          <w:color w:val="008000"/>
          <w:sz w:val="18"/>
          <w:szCs w:val="18"/>
        </w:rPr>
        <w:t>[OR AIRMEN</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FF0000"/>
          <w:sz w:val="18"/>
        </w:rPr>
        <w:t>1. Ins. by Act 10 of 1927, sec. 2 and Sch. I.</w:t>
      </w:r>
      <w:r w:rsidRPr="00E32BEF">
        <w:rPr>
          <w:rFonts w:ascii="Verdana" w:eastAsia="Times New Roman" w:hAnsi="Verdana" w:cs="Times New Roman"/>
          <w:b/>
          <w:bCs/>
          <w:color w:val="FF0000"/>
          <w:sz w:val="18"/>
          <w:szCs w:val="18"/>
        </w:rPr>
        <w:br/>
      </w:r>
      <w:r w:rsidRPr="00E32BEF">
        <w:rPr>
          <w:rFonts w:ascii="Verdana" w:eastAsia="Times New Roman" w:hAnsi="Verdana" w:cs="Times New Roman"/>
          <w:b/>
          <w:bCs/>
          <w:color w:val="FF0000"/>
          <w:sz w:val="18"/>
          <w:szCs w:val="18"/>
        </w:rPr>
        <w:br/>
      </w:r>
      <w:r w:rsidRPr="00E32BEF">
        <w:rPr>
          <w:rFonts w:ascii="Verdana" w:eastAsia="Times New Roman" w:hAnsi="Verdana" w:cs="Times New Roman"/>
          <w:b/>
          <w:bCs/>
          <w:color w:val="333333"/>
          <w:sz w:val="18"/>
        </w:rPr>
        <w:t>1. Officers, soldiers, sailors or airmen who cannot obtain leave may authorize any person to sue or defend for them</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 Where any officer, soldier, sailor or airman, actual serving under the Government in such capacity is a party to a suit, and cannot obtain leave of absence for the purpose of prosecuting or defending the suit in person, he may authorize any person to sue or defend in his stead.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The authority shall be writing and shall be signed by the officer, soldier, sailor or airman in the presence of (a) his commanding officer, or the next subordinate officer, if the party is himself the commanding officer, or (b) where the officer, soldier, sailor or airman, is serving in military, naval or air force staff employment the head or other superior officer of the office in which he is employed. Such commanding or other officer shall countersign the authority, which shall be filed in Court.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(3) When so filed the countersignature shall be sufficient proof that the authority was duly executed, and that the officer, soldier, sailor or airman by whom it was granted could not obtain leave of absence for the purpose of prosecuting of defending the suit in person.</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Explanation-In this Order the expression "commanding officer" means the officer in actual command for the time being of any regiment, corps, ship, detachment or depot which the officer, soldier sailor or airman belongs.</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2. Person so authorized may act personally or appoint pleader</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Any person authorized by an officer, soldier, sailor or airman to prosecute or defend a suit in his stead may prosecute or defend it in person in the same manner as the officer, soldier, sailor or airman could </w:t>
      </w:r>
      <w:r w:rsidRPr="00E32BEF">
        <w:rPr>
          <w:rFonts w:ascii="Verdana" w:eastAsia="Times New Roman" w:hAnsi="Verdana" w:cs="Times New Roman"/>
          <w:color w:val="333333"/>
          <w:sz w:val="18"/>
          <w:szCs w:val="18"/>
        </w:rPr>
        <w:lastRenderedPageBreak/>
        <w:t>do if present; or he may appoint a pleader to prosecute or defend the suit on behalf of such officer, soldier, sailor or airman.</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3. Service on person so authorized, or on his pleader, to be service</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Process served upon any person authorized by an officer soldier, sailor or airman under rule 1 or upon any pleader appointed as aforesaid by such person shall be as effectual as if they had been served on the party in person.</w:t>
      </w:r>
    </w:p>
    <w:p w:rsidR="00E32BEF" w:rsidRPr="00E32BEF" w:rsidRDefault="00E32BEF" w:rsidP="00E32BEF">
      <w:pPr>
        <w:spacing w:before="100" w:beforeAutospacing="1" w:after="100" w:afterAutospacing="1" w:line="240" w:lineRule="auto"/>
        <w:rPr>
          <w:rFonts w:ascii="Verdana" w:eastAsia="Times New Roman" w:hAnsi="Verdana" w:cs="Times New Roman"/>
          <w:color w:val="333333"/>
          <w:sz w:val="18"/>
          <w:szCs w:val="18"/>
        </w:rPr>
      </w:pP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ORDER XXIX</w:t>
      </w:r>
      <w:r w:rsidRPr="00E32BEF">
        <w:rPr>
          <w:rFonts w:ascii="Verdana" w:eastAsia="Times New Roman" w:hAnsi="Verdana" w:cs="Times New Roman"/>
          <w:b/>
          <w:bCs/>
          <w:color w:val="008000"/>
          <w:sz w:val="18"/>
          <w:szCs w:val="18"/>
        </w:rPr>
        <w:br/>
        <w:t>SUITS BY OR AGAINST CORPORATIONS</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1. Subscription and verification of pleading</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In suits by or against a corporation, any pleading may be signed and verified on behalf of the corporation by the security or by any director or other principal officer of the corporation who is able to depose to the facts of the case.</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 xml:space="preserve">HIGH COURT AMENDMENTS </w:t>
      </w:r>
    </w:p>
    <w:p w:rsidR="00E32BEF" w:rsidRPr="00E32BEF" w:rsidRDefault="00E32BEF" w:rsidP="00E32BEF">
      <w:pPr>
        <w:spacing w:after="240" w:line="240" w:lineRule="auto"/>
        <w:rPr>
          <w:rFonts w:ascii="Verdana" w:eastAsia="Times New Roman" w:hAnsi="Verdana" w:cs="Times New Roman"/>
          <w:color w:val="333333"/>
          <w:sz w:val="17"/>
          <w:szCs w:val="17"/>
        </w:rPr>
      </w:pPr>
      <w:proofErr w:type="gramStart"/>
      <w:r w:rsidRPr="00E32BEF">
        <w:rPr>
          <w:rFonts w:ascii="Verdana" w:eastAsia="Times New Roman" w:hAnsi="Verdana" w:cs="Times New Roman"/>
          <w:b/>
          <w:bCs/>
          <w:color w:val="333333"/>
          <w:sz w:val="18"/>
        </w:rPr>
        <w:t>Andhra Pradesh.-</w:t>
      </w:r>
      <w:r w:rsidRPr="00E32BEF">
        <w:rPr>
          <w:rFonts w:ascii="Verdana" w:eastAsia="Times New Roman" w:hAnsi="Verdana" w:cs="Times New Roman"/>
          <w:color w:val="333333"/>
          <w:sz w:val="18"/>
        </w:rPr>
        <w:t>Same as in Madras.</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Kerala.-</w:t>
      </w:r>
      <w:r w:rsidRPr="00E32BEF">
        <w:rPr>
          <w:rFonts w:ascii="Verdana" w:eastAsia="Times New Roman" w:hAnsi="Verdana" w:cs="Times New Roman"/>
          <w:color w:val="333333"/>
          <w:sz w:val="18"/>
        </w:rPr>
        <w:t>In Order XXIX, after rule 1, insert rule 1A which is same as in Madras with the addition of the following as marginal note:-</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proofErr w:type="gramStart"/>
      <w:r w:rsidRPr="00E32BEF">
        <w:rPr>
          <w:rFonts w:ascii="Verdana" w:eastAsia="Times New Roman" w:hAnsi="Verdana" w:cs="Times New Roman"/>
          <w:color w:val="333333"/>
          <w:sz w:val="18"/>
          <w:szCs w:val="18"/>
        </w:rPr>
        <w:t>"Time to be fixed in the summons for appearance in suits against local authority".</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[Vide Notification No. Bl-3312/58, dated 7th April, 1959.]</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Madras.-</w:t>
      </w:r>
      <w:r w:rsidRPr="00E32BEF">
        <w:rPr>
          <w:rFonts w:ascii="Verdana" w:eastAsia="Times New Roman" w:hAnsi="Verdana" w:cs="Times New Roman"/>
          <w:color w:val="333333"/>
          <w:sz w:val="18"/>
        </w:rPr>
        <w:t xml:space="preserve">In Order XXIX, after rule 1, </w:t>
      </w:r>
      <w:proofErr w:type="gramStart"/>
      <w:r w:rsidRPr="00E32BEF">
        <w:rPr>
          <w:rFonts w:ascii="Verdana" w:eastAsia="Times New Roman" w:hAnsi="Verdana" w:cs="Times New Roman"/>
          <w:color w:val="333333"/>
          <w:sz w:val="18"/>
        </w:rPr>
        <w:t>insert</w:t>
      </w:r>
      <w:proofErr w:type="gramEnd"/>
      <w:r w:rsidRPr="00E32BEF">
        <w:rPr>
          <w:rFonts w:ascii="Verdana" w:eastAsia="Times New Roman" w:hAnsi="Verdana" w:cs="Times New Roman"/>
          <w:color w:val="333333"/>
          <w:sz w:val="18"/>
        </w:rPr>
        <w:t xml:space="preserve"> the following rule, namely:- </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"1A. </w:t>
      </w:r>
      <w:proofErr w:type="gramStart"/>
      <w:r w:rsidRPr="00E32BEF">
        <w:rPr>
          <w:rFonts w:ascii="Verdana" w:eastAsia="Times New Roman" w:hAnsi="Verdana" w:cs="Times New Roman"/>
          <w:color w:val="333333"/>
          <w:sz w:val="18"/>
          <w:szCs w:val="18"/>
        </w:rPr>
        <w:t>In</w:t>
      </w:r>
      <w:proofErr w:type="gramEnd"/>
      <w:r w:rsidRPr="00E32BEF">
        <w:rPr>
          <w:rFonts w:ascii="Verdana" w:eastAsia="Times New Roman" w:hAnsi="Verdana" w:cs="Times New Roman"/>
          <w:color w:val="333333"/>
          <w:sz w:val="18"/>
          <w:szCs w:val="18"/>
        </w:rPr>
        <w:t xml:space="preserve"> suits against a local authority the Court in fixing the day for the defendant to appear and answer shall allow not less than two months time between the date of summons and the date for appearance."</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2. Service on corporation</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Subject to any statutory provision regulating service of process, where the suit is against a corporation, the summons may be served-</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(a) on the secretary, or on any director, or other principal officer of the corporation, or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(b) by leaving it or sending it by post addressed to the corporation at the registered office, or if there is no registered office then at the place where the corporation carries on business.</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STATE AMENDMENT</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Uttar Pradesh.-</w:t>
      </w:r>
      <w:r w:rsidRPr="00E32BEF">
        <w:rPr>
          <w:rFonts w:ascii="Verdana" w:eastAsia="Times New Roman" w:hAnsi="Verdana" w:cs="Times New Roman"/>
          <w:color w:val="333333"/>
          <w:sz w:val="18"/>
        </w:rPr>
        <w:t>In Order XXIX, in rule 2, after clause (a), insert the following clause,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w:t>
      </w:r>
      <w:proofErr w:type="spellStart"/>
      <w:proofErr w:type="gramStart"/>
      <w:r w:rsidRPr="00E32BEF">
        <w:rPr>
          <w:rFonts w:ascii="Verdana" w:eastAsia="Times New Roman" w:hAnsi="Verdana" w:cs="Times New Roman"/>
          <w:color w:val="333333"/>
          <w:sz w:val="18"/>
          <w:szCs w:val="18"/>
        </w:rPr>
        <w:t>aa</w:t>
      </w:r>
      <w:proofErr w:type="spellEnd"/>
      <w:proofErr w:type="gramEnd"/>
      <w:r w:rsidRPr="00E32BEF">
        <w:rPr>
          <w:rFonts w:ascii="Verdana" w:eastAsia="Times New Roman" w:hAnsi="Verdana" w:cs="Times New Roman"/>
          <w:color w:val="333333"/>
          <w:sz w:val="18"/>
          <w:szCs w:val="18"/>
        </w:rPr>
        <w:t xml:space="preserve">) on its corporation pleader in the district where the Court issuing summons is located, if one has been appointed and the appointment has been notified to the District Judge under rule 10 of order XXVII, or".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[Vide Uttar Pradesh Act 57 of 1976, sec. 12 </w:t>
      </w:r>
      <w:proofErr w:type="spellStart"/>
      <w:r w:rsidRPr="00E32BEF">
        <w:rPr>
          <w:rFonts w:ascii="Verdana" w:eastAsia="Times New Roman" w:hAnsi="Verdana" w:cs="Times New Roman"/>
          <w:color w:val="333333"/>
          <w:sz w:val="18"/>
          <w:szCs w:val="18"/>
        </w:rPr>
        <w:t>fw.e.f</w:t>
      </w:r>
      <w:proofErr w:type="spellEnd"/>
      <w:r w:rsidRPr="00E32BEF">
        <w:rPr>
          <w:rFonts w:ascii="Verdana" w:eastAsia="Times New Roman" w:hAnsi="Verdana" w:cs="Times New Roman"/>
          <w:color w:val="333333"/>
          <w:sz w:val="18"/>
          <w:szCs w:val="18"/>
        </w:rPr>
        <w:t>. 1-1-1977}.]</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lastRenderedPageBreak/>
        <w:t xml:space="preserve">HIGH COURT AMENDMENT </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Karnataka.-</w:t>
      </w:r>
      <w:r w:rsidRPr="00E32BEF">
        <w:rPr>
          <w:rFonts w:ascii="Verdana" w:eastAsia="Times New Roman" w:hAnsi="Verdana" w:cs="Times New Roman"/>
          <w:color w:val="333333"/>
          <w:sz w:val="18"/>
        </w:rPr>
        <w:t>In Order XXIX, after rule 2, insert the following rule,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"2A. </w:t>
      </w:r>
      <w:proofErr w:type="gramStart"/>
      <w:r w:rsidRPr="00E32BEF">
        <w:rPr>
          <w:rFonts w:ascii="Verdana" w:eastAsia="Times New Roman" w:hAnsi="Verdana" w:cs="Times New Roman"/>
          <w:color w:val="333333"/>
          <w:sz w:val="18"/>
          <w:szCs w:val="18"/>
        </w:rPr>
        <w:t>Where</w:t>
      </w:r>
      <w:proofErr w:type="gramEnd"/>
      <w:r w:rsidRPr="00E32BEF">
        <w:rPr>
          <w:rFonts w:ascii="Verdana" w:eastAsia="Times New Roman" w:hAnsi="Verdana" w:cs="Times New Roman"/>
          <w:color w:val="333333"/>
          <w:sz w:val="18"/>
          <w:szCs w:val="18"/>
        </w:rPr>
        <w:t xml:space="preserve"> the suit is against a local authority the Court in fixing the day for such authority to answer the plaint shall allow a reasonable time for the necessary communication with any department of the Government and for the issue of the necessary instruction to the pleader of the authority, and may extend the time at its discretion."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[Vide R.O.C. 2526 of 1959, dated 9th February, 1967.]</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3. Power to require personal attendance of officer of corporation.</w:t>
      </w:r>
    </w:p>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The Court may, at any stage of the suit, require the personal appearance of the secretary or of any director, or other principal officer of the corporation who may be able to answer material questions relating to the suit.</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ORDER XXX</w:t>
      </w:r>
      <w:r w:rsidRPr="00E32BEF">
        <w:rPr>
          <w:rFonts w:ascii="Verdana" w:eastAsia="Times New Roman" w:hAnsi="Verdana" w:cs="Times New Roman"/>
          <w:b/>
          <w:bCs/>
          <w:color w:val="008000"/>
          <w:sz w:val="18"/>
          <w:szCs w:val="18"/>
        </w:rPr>
        <w:br/>
        <w:t>SUITS BY OR AGAINST FIRMS AND PERSONS CARRYING ON BUSINESS IN NAMES OTHER THAN THEIR OWN</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1. Suing of partners in name of firm</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 Any two or more persons claiming or being liable as partners and carrying on business, in India may sue or be sued in the name of the firm (if any) of which such persons were partners at the time of the accruing of the cause of action, and any party to a suit may in such case apply to the Court for a statement of the names and addresses of the persons who were, at the time of the accruing of the cause of action, partners in such firm, to be furnished and verified in such manner as the Court may direct.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Where persons sue or are sued partners in the name of their firm under sub-rule (1), it shall, in the case of any pleading or other document required by or under this Code to be signed, verified or certified by the plaintiff or the defendant, suffice such pleading or other document is signed, verified or certified by any one of such persons.</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HIGH COURT AMENDMENTS</w:t>
      </w:r>
    </w:p>
    <w:p w:rsidR="00E32BEF" w:rsidRPr="00E32BEF" w:rsidRDefault="00E32BEF" w:rsidP="00E32BEF">
      <w:pPr>
        <w:spacing w:after="240" w:line="240" w:lineRule="auto"/>
        <w:rPr>
          <w:rFonts w:ascii="Verdana" w:eastAsia="Times New Roman" w:hAnsi="Verdana" w:cs="Times New Roman"/>
          <w:color w:val="333333"/>
          <w:sz w:val="17"/>
          <w:szCs w:val="17"/>
        </w:rPr>
      </w:pPr>
      <w:proofErr w:type="gramStart"/>
      <w:r w:rsidRPr="00E32BEF">
        <w:rPr>
          <w:rFonts w:ascii="Verdana" w:eastAsia="Times New Roman" w:hAnsi="Verdana" w:cs="Times New Roman"/>
          <w:b/>
          <w:bCs/>
          <w:color w:val="333333"/>
          <w:sz w:val="18"/>
        </w:rPr>
        <w:t>Delhi.-</w:t>
      </w:r>
      <w:r w:rsidRPr="00E32BEF">
        <w:rPr>
          <w:rFonts w:ascii="Verdana" w:eastAsia="Times New Roman" w:hAnsi="Verdana" w:cs="Times New Roman"/>
          <w:color w:val="333333"/>
          <w:sz w:val="18"/>
        </w:rPr>
        <w:t>Same as in Punjab.</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gramStart"/>
      <w:r w:rsidRPr="00E32BEF">
        <w:rPr>
          <w:rFonts w:ascii="Verdana" w:eastAsia="Times New Roman" w:hAnsi="Verdana" w:cs="Times New Roman"/>
          <w:b/>
          <w:bCs/>
          <w:color w:val="333333"/>
          <w:sz w:val="18"/>
        </w:rPr>
        <w:t>Haryana.-</w:t>
      </w:r>
      <w:r w:rsidRPr="00E32BEF">
        <w:rPr>
          <w:rFonts w:ascii="Verdana" w:eastAsia="Times New Roman" w:hAnsi="Verdana" w:cs="Times New Roman"/>
          <w:color w:val="333333"/>
          <w:sz w:val="18"/>
        </w:rPr>
        <w:t>Same as in Punjab.</w:t>
      </w:r>
      <w:proofErr w:type="gramEnd"/>
      <w:r w:rsidRPr="00E32BEF">
        <w:rPr>
          <w:rFonts w:ascii="Verdana" w:eastAsia="Times New Roman" w:hAnsi="Verdana" w:cs="Times New Roman"/>
          <w:color w:val="333333"/>
          <w:sz w:val="18"/>
        </w:rPr>
        <w:t xml:space="preserve">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gramStart"/>
      <w:r w:rsidRPr="00E32BEF">
        <w:rPr>
          <w:rFonts w:ascii="Verdana" w:eastAsia="Times New Roman" w:hAnsi="Verdana" w:cs="Times New Roman"/>
          <w:b/>
          <w:bCs/>
          <w:color w:val="333333"/>
          <w:sz w:val="18"/>
        </w:rPr>
        <w:t>Himachal Pradesh.-</w:t>
      </w:r>
      <w:r w:rsidRPr="00E32BEF">
        <w:rPr>
          <w:rFonts w:ascii="Verdana" w:eastAsia="Times New Roman" w:hAnsi="Verdana" w:cs="Times New Roman"/>
          <w:color w:val="333333"/>
          <w:sz w:val="18"/>
        </w:rPr>
        <w:t>Same as in Punjab.</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Punjab.-</w:t>
      </w:r>
      <w:r w:rsidRPr="00E32BEF">
        <w:rPr>
          <w:rFonts w:ascii="Verdana" w:eastAsia="Times New Roman" w:hAnsi="Verdana" w:cs="Times New Roman"/>
          <w:color w:val="333333"/>
          <w:sz w:val="18"/>
        </w:rPr>
        <w:t xml:space="preserve">In Order XXX, in rule 1, at the end, </w:t>
      </w:r>
      <w:proofErr w:type="gramStart"/>
      <w:r w:rsidRPr="00E32BEF">
        <w:rPr>
          <w:rFonts w:ascii="Verdana" w:eastAsia="Times New Roman" w:hAnsi="Verdana" w:cs="Times New Roman"/>
          <w:color w:val="333333"/>
          <w:sz w:val="18"/>
        </w:rPr>
        <w:t>insert</w:t>
      </w:r>
      <w:proofErr w:type="gramEnd"/>
      <w:r w:rsidRPr="00E32BEF">
        <w:rPr>
          <w:rFonts w:ascii="Verdana" w:eastAsia="Times New Roman" w:hAnsi="Verdana" w:cs="Times New Roman"/>
          <w:color w:val="333333"/>
          <w:sz w:val="18"/>
        </w:rPr>
        <w:t xml:space="preserve"> the following "Explanation ",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"Explanation.-This rule applied to a joint Hindu family trading partnership."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[Vide Notification No. 2212-G, dated 12th May, 1909.]</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2. Disclosure of partners' names</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 Where a suit is instituted by partners in the name of their firm, the plaintiffs or their pleader shall, on demanding writing by or on behalf of any defendant, forthwith declare in writing the names and places of residence of all the persons constituting the firm on whose behalf the suit is instituted.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Where the plaintiffs or their pleader fail to comply with any demand made under sub-rule (1) all proceedings in the suit may, upon an application for that purpose, be stayed upon such terms as the Court may direct.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lastRenderedPageBreak/>
        <w:t>(3) Where the names of the partners are declared in the manner referred to in sub-rule (1) the suit shall proceed in the same manner, and the same consequences in all respects shall follow, as if they had been named as plaintiffs in the plaint</w:t>
      </w:r>
      <w:proofErr w:type="gramStart"/>
      <w:r w:rsidRPr="00E32BEF">
        <w:rPr>
          <w:rFonts w:ascii="Verdana" w:eastAsia="Times New Roman" w:hAnsi="Verdana" w:cs="Times New Roman"/>
          <w:color w:val="333333"/>
          <w:sz w:val="18"/>
          <w:szCs w:val="18"/>
        </w:rPr>
        <w:t>:</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vertAlign w:val="superscript"/>
        </w:rPr>
        <w:t>1</w:t>
      </w:r>
      <w:r w:rsidRPr="00E32BEF">
        <w:rPr>
          <w:rFonts w:ascii="Verdana" w:eastAsia="Times New Roman" w:hAnsi="Verdana" w:cs="Times New Roman"/>
          <w:color w:val="333333"/>
          <w:sz w:val="18"/>
          <w:szCs w:val="18"/>
        </w:rPr>
        <w:t>[Provided that all proceedings shall nevertheless continue in the name of the firm, but the name of the partners disclosed in the manner specified in sub-rule (1) shall be entered in the decree.]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rPr>
        <w:t>1. Subs, by Act No. 104 of 1976 for the proviso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3. Service</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Where persons are sued as partners in the name of their firm, the summons shall be served either-</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(a) upon any one or more of the partners, or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(b) at the principal place at which the partnership business is carried on within India upon any person having, at the time of service, the control or management or the partnership business, there,</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as the Court may direct; and such service shall be deemed good service upon the firm so sued, whether all or any of the partners are within or without India</w:t>
      </w:r>
      <w:proofErr w:type="gramStart"/>
      <w:r w:rsidRPr="00E32BEF">
        <w:rPr>
          <w:rFonts w:ascii="Verdana" w:eastAsia="Times New Roman" w:hAnsi="Verdana" w:cs="Times New Roman"/>
          <w:color w:val="333333"/>
          <w:sz w:val="18"/>
          <w:szCs w:val="18"/>
        </w:rPr>
        <w:t>:</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Provided that, in the case of a partnership which has been dissolved to the knowledge of the plaintiff before the institution of the suit, the summons shall be served upon every person within India whom it is sought to make liable.</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4. Rights of suit on death of partner</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 Notwithstanding anything contained in section 45 of the Indian Contract Act, 1872 (9 of 1872) where two or more persons may sue or be sued in the name of a firm under the foregoing provisions and any of such persons dies, whether before the institution or during the pendency of any suit, it shall not be necessary to join the legal representative of the deceased as a party to the suit.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(2) Nothing in sub-rule (1) shall limit or otherwise </w:t>
      </w:r>
      <w:proofErr w:type="gramStart"/>
      <w:r w:rsidRPr="00E32BEF">
        <w:rPr>
          <w:rFonts w:ascii="Verdana" w:eastAsia="Times New Roman" w:hAnsi="Verdana" w:cs="Times New Roman"/>
          <w:color w:val="333333"/>
          <w:sz w:val="18"/>
          <w:szCs w:val="18"/>
        </w:rPr>
        <w:t>effect</w:t>
      </w:r>
      <w:proofErr w:type="gramEnd"/>
      <w:r w:rsidRPr="00E32BEF">
        <w:rPr>
          <w:rFonts w:ascii="Verdana" w:eastAsia="Times New Roman" w:hAnsi="Verdana" w:cs="Times New Roman"/>
          <w:color w:val="333333"/>
          <w:sz w:val="18"/>
          <w:szCs w:val="18"/>
        </w:rPr>
        <w:t xml:space="preserve"> any right which the legal representative of the deceased may have-</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(a) </w:t>
      </w:r>
      <w:proofErr w:type="gramStart"/>
      <w:r w:rsidRPr="00E32BEF">
        <w:rPr>
          <w:rFonts w:ascii="Verdana" w:eastAsia="Times New Roman" w:hAnsi="Verdana" w:cs="Times New Roman"/>
          <w:color w:val="333333"/>
          <w:sz w:val="18"/>
          <w:szCs w:val="18"/>
        </w:rPr>
        <w:t>to</w:t>
      </w:r>
      <w:proofErr w:type="gramEnd"/>
      <w:r w:rsidRPr="00E32BEF">
        <w:rPr>
          <w:rFonts w:ascii="Verdana" w:eastAsia="Times New Roman" w:hAnsi="Verdana" w:cs="Times New Roman"/>
          <w:color w:val="333333"/>
          <w:sz w:val="18"/>
          <w:szCs w:val="18"/>
        </w:rPr>
        <w:t xml:space="preserve"> apply to be made a party to the suit, or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(b) to enforce any claim against the survivor or survivors.</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5. Notice in what capacity served</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Where a summons is issued to a firm and is served in the manner provided by rule 3, every person upon whom it is served shall be informed by notice in writing given at the time of such service, whether he is served as a partner or as a person having the control or management of the partnership business, or in both characters, and, in default of such notice, the person served shall be deemed to be served as a partner.</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6. Appearance of partners.</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Where persons are sued as partners in the name of their firm, they shall appear individually in their own names, but all subsequent proceedings shall, nevertheless, continue in the name of the firm.</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 xml:space="preserve">HIGH COURT AMENDMENT </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Orissa</w:t>
      </w:r>
      <w:proofErr w:type="gramStart"/>
      <w:r w:rsidRPr="00E32BEF">
        <w:rPr>
          <w:rFonts w:ascii="Verdana" w:eastAsia="Times New Roman" w:hAnsi="Verdana" w:cs="Times New Roman"/>
          <w:b/>
          <w:bCs/>
          <w:color w:val="333333"/>
          <w:sz w:val="18"/>
        </w:rPr>
        <w:t>.-</w:t>
      </w:r>
      <w:proofErr w:type="gramEnd"/>
      <w:r w:rsidRPr="00E32BEF">
        <w:rPr>
          <w:rFonts w:ascii="Verdana" w:eastAsia="Times New Roman" w:hAnsi="Verdana" w:cs="Times New Roman"/>
          <w:color w:val="333333"/>
          <w:sz w:val="18"/>
        </w:rPr>
        <w:t xml:space="preserve"> In Order XXX, in rule 6, at the end, insert the following words,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"But the decree shall, however, </w:t>
      </w:r>
      <w:proofErr w:type="spellStart"/>
      <w:r w:rsidRPr="00E32BEF">
        <w:rPr>
          <w:rFonts w:ascii="Verdana" w:eastAsia="Times New Roman" w:hAnsi="Verdana" w:cs="Times New Roman"/>
          <w:color w:val="333333"/>
          <w:sz w:val="18"/>
          <w:szCs w:val="18"/>
        </w:rPr>
        <w:t>cointain</w:t>
      </w:r>
      <w:proofErr w:type="spellEnd"/>
      <w:r w:rsidRPr="00E32BEF">
        <w:rPr>
          <w:rFonts w:ascii="Verdana" w:eastAsia="Times New Roman" w:hAnsi="Verdana" w:cs="Times New Roman"/>
          <w:color w:val="333333"/>
          <w:sz w:val="18"/>
          <w:szCs w:val="18"/>
        </w:rPr>
        <w:t xml:space="preserve"> the names of all such partners." (</w:t>
      </w:r>
      <w:proofErr w:type="spellStart"/>
      <w:proofErr w:type="gramStart"/>
      <w:r w:rsidRPr="00E32BEF">
        <w:rPr>
          <w:rFonts w:ascii="Verdana" w:eastAsia="Times New Roman" w:hAnsi="Verdana" w:cs="Times New Roman"/>
          <w:color w:val="333333"/>
          <w:sz w:val="18"/>
          <w:szCs w:val="18"/>
        </w:rPr>
        <w:t>w.e.f</w:t>
      </w:r>
      <w:proofErr w:type="spellEnd"/>
      <w:proofErr w:type="gramEnd"/>
      <w:r w:rsidRPr="00E32BEF">
        <w:rPr>
          <w:rFonts w:ascii="Verdana" w:eastAsia="Times New Roman" w:hAnsi="Verdana" w:cs="Times New Roman"/>
          <w:color w:val="333333"/>
          <w:sz w:val="18"/>
          <w:szCs w:val="18"/>
        </w:rPr>
        <w:t>. 7-5-1954)</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lastRenderedPageBreak/>
        <w:t>7. No appearance except by partners.</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Where a summons is served in the manner provided by rule 3 upon a person having the control or management of the partnership business, no appearance by him shall be necessary unless he is a partner of the firm sued.</w:t>
      </w:r>
    </w:p>
    <w:p w:rsidR="00E32BEF" w:rsidRPr="00E32BEF" w:rsidRDefault="00E32BEF" w:rsidP="00E32BEF">
      <w:pPr>
        <w:spacing w:after="240" w:line="240" w:lineRule="auto"/>
        <w:rPr>
          <w:rFonts w:ascii="Verdana" w:eastAsia="Times New Roman" w:hAnsi="Verdana" w:cs="Times New Roman"/>
          <w:color w:val="333333"/>
          <w:sz w:val="17"/>
          <w:szCs w:val="17"/>
        </w:rPr>
      </w:pPr>
      <w:proofErr w:type="gramStart"/>
      <w:r w:rsidRPr="00E32BEF">
        <w:rPr>
          <w:rFonts w:ascii="Verdana" w:eastAsia="Times New Roman" w:hAnsi="Verdana" w:cs="Times New Roman"/>
          <w:b/>
          <w:bCs/>
          <w:color w:val="FF0000"/>
          <w:sz w:val="18"/>
          <w:vertAlign w:val="superscript"/>
        </w:rPr>
        <w:t>1</w:t>
      </w:r>
      <w:r w:rsidRPr="00E32BEF">
        <w:rPr>
          <w:rFonts w:ascii="Verdana" w:eastAsia="Times New Roman" w:hAnsi="Verdana" w:cs="Times New Roman"/>
          <w:b/>
          <w:bCs/>
          <w:color w:val="333333"/>
          <w:sz w:val="18"/>
        </w:rPr>
        <w:t>[8.</w:t>
      </w:r>
      <w:proofErr w:type="gramEnd"/>
      <w:r w:rsidRPr="00E32BEF">
        <w:rPr>
          <w:rFonts w:ascii="Verdana" w:eastAsia="Times New Roman" w:hAnsi="Verdana" w:cs="Times New Roman"/>
          <w:b/>
          <w:bCs/>
          <w:color w:val="333333"/>
          <w:sz w:val="18"/>
        </w:rPr>
        <w:t xml:space="preserve"> Appearance under protest</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 Any person served with summons as a partner under rule 3 may enter an appearance under protest, denying that he was a partner at any material time.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(2) On such appearance being made, either the plaintiff or the person entering the appearance may, at any time before the date fixed for hearing and final disposal of the suit, apply to the Court for </w:t>
      </w:r>
      <w:proofErr w:type="spellStart"/>
      <w:r w:rsidRPr="00E32BEF">
        <w:rPr>
          <w:rFonts w:ascii="Verdana" w:eastAsia="Times New Roman" w:hAnsi="Verdana" w:cs="Times New Roman"/>
          <w:color w:val="333333"/>
          <w:sz w:val="18"/>
          <w:szCs w:val="18"/>
        </w:rPr>
        <w:t>determinig</w:t>
      </w:r>
      <w:proofErr w:type="spellEnd"/>
      <w:r w:rsidRPr="00E32BEF">
        <w:rPr>
          <w:rFonts w:ascii="Verdana" w:eastAsia="Times New Roman" w:hAnsi="Verdana" w:cs="Times New Roman"/>
          <w:color w:val="333333"/>
          <w:sz w:val="18"/>
          <w:szCs w:val="18"/>
        </w:rPr>
        <w:t xml:space="preserve"> whether that person was a partner of the firm and liable as such.</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(3) If, on such application, the Court holds that he was a partner at the material time, that shall not preclude the person from filing a </w:t>
      </w:r>
      <w:proofErr w:type="spellStart"/>
      <w:r w:rsidRPr="00E32BEF">
        <w:rPr>
          <w:rFonts w:ascii="Verdana" w:eastAsia="Times New Roman" w:hAnsi="Verdana" w:cs="Times New Roman"/>
          <w:color w:val="333333"/>
          <w:sz w:val="18"/>
          <w:szCs w:val="18"/>
        </w:rPr>
        <w:t>defence</w:t>
      </w:r>
      <w:proofErr w:type="spellEnd"/>
      <w:r w:rsidRPr="00E32BEF">
        <w:rPr>
          <w:rFonts w:ascii="Verdana" w:eastAsia="Times New Roman" w:hAnsi="Verdana" w:cs="Times New Roman"/>
          <w:color w:val="333333"/>
          <w:sz w:val="18"/>
          <w:szCs w:val="18"/>
        </w:rPr>
        <w:t xml:space="preserve"> denying the liability of the firm in respect of the claim against the defendant.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(4) If the Court, however, holds that such person was not a partner of the firm and was not liable as such that shall not preclude the plaintiff from otherwise serving a summons on the firm and proceeding with the suit; but in that event, the plaintiff shall be precluded from alleging the </w:t>
      </w:r>
      <w:proofErr w:type="spellStart"/>
      <w:r w:rsidRPr="00E32BEF">
        <w:rPr>
          <w:rFonts w:ascii="Verdana" w:eastAsia="Times New Roman" w:hAnsi="Verdana" w:cs="Times New Roman"/>
          <w:color w:val="333333"/>
          <w:sz w:val="18"/>
          <w:szCs w:val="18"/>
        </w:rPr>
        <w:t>laibility</w:t>
      </w:r>
      <w:proofErr w:type="spellEnd"/>
      <w:r w:rsidRPr="00E32BEF">
        <w:rPr>
          <w:rFonts w:ascii="Verdana" w:eastAsia="Times New Roman" w:hAnsi="Verdana" w:cs="Times New Roman"/>
          <w:color w:val="333333"/>
          <w:sz w:val="18"/>
          <w:szCs w:val="18"/>
        </w:rPr>
        <w:t xml:space="preserve"> of that person as a partner of the firm in execution of any decree that may be passed against the firm.]</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gramStart"/>
      <w:r w:rsidRPr="00E32BEF">
        <w:rPr>
          <w:rFonts w:ascii="Verdana" w:eastAsia="Times New Roman" w:hAnsi="Verdana" w:cs="Times New Roman"/>
          <w:b/>
          <w:bCs/>
          <w:color w:val="FF0000"/>
          <w:sz w:val="18"/>
          <w:szCs w:val="18"/>
        </w:rPr>
        <w:t>1. Subs, by Act No. 104 of 1976 for rule 8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roofErr w:type="gramEnd"/>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9. Suits between co-partners</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This Order shall apply to suits between a firm and one or more of the partners therein and to suits between firms having one or more partners, in common; but not execution shall be issued in such suits except by leave of the Court, and, on an application for leave to issue such execution, all such accounts and inquiries may be directed to be taken and made and directions given as may be just.</w:t>
      </w:r>
    </w:p>
    <w:p w:rsidR="00E32BEF" w:rsidRPr="00E32BEF" w:rsidRDefault="00E32BEF" w:rsidP="00E32BEF">
      <w:pPr>
        <w:spacing w:after="240" w:line="240" w:lineRule="auto"/>
        <w:rPr>
          <w:rFonts w:ascii="Verdana" w:eastAsia="Times New Roman" w:hAnsi="Verdana" w:cs="Times New Roman"/>
          <w:color w:val="333333"/>
          <w:sz w:val="17"/>
          <w:szCs w:val="17"/>
        </w:rPr>
      </w:pPr>
      <w:proofErr w:type="gramStart"/>
      <w:r w:rsidRPr="00E32BEF">
        <w:rPr>
          <w:rFonts w:ascii="Verdana" w:eastAsia="Times New Roman" w:hAnsi="Verdana" w:cs="Times New Roman"/>
          <w:b/>
          <w:bCs/>
          <w:color w:val="FF0000"/>
          <w:sz w:val="18"/>
          <w:vertAlign w:val="superscript"/>
        </w:rPr>
        <w:t>1</w:t>
      </w:r>
      <w:r w:rsidRPr="00E32BEF">
        <w:rPr>
          <w:rFonts w:ascii="Verdana" w:eastAsia="Times New Roman" w:hAnsi="Verdana" w:cs="Times New Roman"/>
          <w:b/>
          <w:bCs/>
          <w:color w:val="333333"/>
          <w:sz w:val="18"/>
        </w:rPr>
        <w:t>[10.</w:t>
      </w:r>
      <w:proofErr w:type="gramEnd"/>
      <w:r w:rsidRPr="00E32BEF">
        <w:rPr>
          <w:rFonts w:ascii="Verdana" w:eastAsia="Times New Roman" w:hAnsi="Verdana" w:cs="Times New Roman"/>
          <w:b/>
          <w:bCs/>
          <w:color w:val="333333"/>
          <w:sz w:val="18"/>
        </w:rPr>
        <w:t xml:space="preserve"> Suit against person carrying on business in name other than his own</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Any </w:t>
      </w:r>
      <w:proofErr w:type="gramStart"/>
      <w:r w:rsidRPr="00E32BEF">
        <w:rPr>
          <w:rFonts w:ascii="Verdana" w:eastAsia="Times New Roman" w:hAnsi="Verdana" w:cs="Times New Roman"/>
          <w:color w:val="333333"/>
          <w:sz w:val="18"/>
          <w:szCs w:val="18"/>
        </w:rPr>
        <w:t>person carrying</w:t>
      </w:r>
      <w:proofErr w:type="gramEnd"/>
      <w:r w:rsidRPr="00E32BEF">
        <w:rPr>
          <w:rFonts w:ascii="Verdana" w:eastAsia="Times New Roman" w:hAnsi="Verdana" w:cs="Times New Roman"/>
          <w:color w:val="333333"/>
          <w:sz w:val="18"/>
          <w:szCs w:val="18"/>
        </w:rPr>
        <w:t xml:space="preserve"> on business in a name or style other than his own name, or a Hindu undivided family carrying on business under any name, may be sued in such name or style as if it were a firm name, and, in so far as the nature of such case permits, all rules under this Order shall apply accordingly.]</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gramStart"/>
      <w:r w:rsidRPr="00E32BEF">
        <w:rPr>
          <w:rFonts w:ascii="Verdana" w:eastAsia="Times New Roman" w:hAnsi="Verdana" w:cs="Times New Roman"/>
          <w:b/>
          <w:bCs/>
          <w:color w:val="FF0000"/>
          <w:sz w:val="18"/>
          <w:szCs w:val="18"/>
        </w:rPr>
        <w:t>1. Subs, by Act No. 104 of 1976 for rule 10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roofErr w:type="gramEnd"/>
    </w:p>
    <w:p w:rsidR="00E32BEF" w:rsidRPr="00E32BEF" w:rsidRDefault="00E32BEF" w:rsidP="00E32BEF">
      <w:pPr>
        <w:spacing w:before="100" w:beforeAutospacing="1" w:after="100" w:afterAutospacing="1"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  </w:t>
      </w:r>
    </w:p>
    <w:p w:rsidR="00E32BEF" w:rsidRPr="00E32BEF" w:rsidRDefault="00E32BEF" w:rsidP="00E32BEF">
      <w:pPr>
        <w:spacing w:after="10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ORDER XXXI</w:t>
      </w:r>
      <w:r w:rsidRPr="00E32BEF">
        <w:rPr>
          <w:rFonts w:ascii="Verdana" w:eastAsia="Times New Roman" w:hAnsi="Verdana" w:cs="Times New Roman"/>
          <w:b/>
          <w:bCs/>
          <w:color w:val="008000"/>
          <w:sz w:val="18"/>
          <w:szCs w:val="18"/>
        </w:rPr>
        <w:br/>
        <w:t>SUITS BY OR AGAINST TRUSTEES, EXECUTORS AND ADMINISTRATORS</w:t>
      </w:r>
    </w:p>
    <w:p w:rsidR="00E32BEF" w:rsidRPr="00E32BEF" w:rsidRDefault="00E32BEF" w:rsidP="00E32BEF">
      <w:pPr>
        <w:spacing w:after="240" w:line="240" w:lineRule="auto"/>
        <w:rPr>
          <w:rFonts w:ascii="Verdana" w:eastAsia="Times New Roman" w:hAnsi="Verdana" w:cs="Times New Roman"/>
          <w:color w:val="333333"/>
          <w:sz w:val="17"/>
          <w:szCs w:val="17"/>
        </w:rPr>
      </w:pPr>
      <w:proofErr w:type="gramStart"/>
      <w:r w:rsidRPr="00E32BEF">
        <w:rPr>
          <w:rFonts w:ascii="Verdana" w:eastAsia="Times New Roman" w:hAnsi="Verdana" w:cs="Times New Roman"/>
          <w:b/>
          <w:bCs/>
          <w:color w:val="333333"/>
          <w:sz w:val="18"/>
        </w:rPr>
        <w:t>1. Representation of beneficiaries in suits concerning property vested in trustees, etc.</w:t>
      </w:r>
      <w:proofErr w:type="gramEnd"/>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In all suits concerning property vested in a trustee, executor or administrator, where the contention is between the persons beneficially interested in such property and a third person, the trustee; executor or </w:t>
      </w:r>
      <w:proofErr w:type="spellStart"/>
      <w:r w:rsidRPr="00E32BEF">
        <w:rPr>
          <w:rFonts w:ascii="Verdana" w:eastAsia="Times New Roman" w:hAnsi="Verdana" w:cs="Times New Roman"/>
          <w:color w:val="333333"/>
          <w:sz w:val="18"/>
          <w:szCs w:val="18"/>
        </w:rPr>
        <w:t>Administator</w:t>
      </w:r>
      <w:proofErr w:type="spellEnd"/>
      <w:r w:rsidRPr="00E32BEF">
        <w:rPr>
          <w:rFonts w:ascii="Verdana" w:eastAsia="Times New Roman" w:hAnsi="Verdana" w:cs="Times New Roman"/>
          <w:color w:val="333333"/>
          <w:sz w:val="18"/>
          <w:szCs w:val="18"/>
        </w:rPr>
        <w:t xml:space="preserve"> shall represent the persons so interested, and it shall not ordinarily be necessary to make them parties to the suit. But the Court may, if it thinks fit, order them or any of them to be made parties.</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 xml:space="preserve">2. </w:t>
      </w:r>
      <w:proofErr w:type="spellStart"/>
      <w:r w:rsidRPr="00E32BEF">
        <w:rPr>
          <w:rFonts w:ascii="Verdana" w:eastAsia="Times New Roman" w:hAnsi="Verdana" w:cs="Times New Roman"/>
          <w:b/>
          <w:bCs/>
          <w:color w:val="333333"/>
          <w:sz w:val="18"/>
        </w:rPr>
        <w:t>Joinder</w:t>
      </w:r>
      <w:proofErr w:type="spellEnd"/>
      <w:r w:rsidRPr="00E32BEF">
        <w:rPr>
          <w:rFonts w:ascii="Verdana" w:eastAsia="Times New Roman" w:hAnsi="Verdana" w:cs="Times New Roman"/>
          <w:b/>
          <w:bCs/>
          <w:color w:val="333333"/>
          <w:sz w:val="18"/>
        </w:rPr>
        <w:t xml:space="preserve"> of trustee, executors and administrators</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lastRenderedPageBreak/>
        <w:t>Where there are several trustees, executors or administrators, they shall all be made parties to a suit against one or more of them:</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Provided that the executors who have not proved their testator's will, and trustees, executors and administrators outside India need not be made parties.</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3. Husband of married executrix not to join</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Unless the Court directs otherwise, the husband of a married trustee, </w:t>
      </w:r>
      <w:proofErr w:type="spellStart"/>
      <w:r w:rsidRPr="00E32BEF">
        <w:rPr>
          <w:rFonts w:ascii="Verdana" w:eastAsia="Times New Roman" w:hAnsi="Verdana" w:cs="Times New Roman"/>
          <w:color w:val="333333"/>
          <w:sz w:val="18"/>
          <w:szCs w:val="18"/>
        </w:rPr>
        <w:t>administratrix</w:t>
      </w:r>
      <w:proofErr w:type="spellEnd"/>
      <w:r w:rsidRPr="00E32BEF">
        <w:rPr>
          <w:rFonts w:ascii="Verdana" w:eastAsia="Times New Roman" w:hAnsi="Verdana" w:cs="Times New Roman"/>
          <w:color w:val="333333"/>
          <w:sz w:val="18"/>
          <w:szCs w:val="18"/>
        </w:rPr>
        <w:t xml:space="preserve"> or executrix shall not as such be a party to a suit by or against her.</w:t>
      </w:r>
    </w:p>
    <w:p w:rsidR="00E32BEF" w:rsidRPr="00E32BEF" w:rsidRDefault="00E32BEF" w:rsidP="00E32BEF">
      <w:pPr>
        <w:spacing w:after="10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 xml:space="preserve">ORDER XXXII </w:t>
      </w:r>
      <w:r w:rsidRPr="00E32BEF">
        <w:rPr>
          <w:rFonts w:ascii="Verdana" w:eastAsia="Times New Roman" w:hAnsi="Verdana" w:cs="Times New Roman"/>
          <w:b/>
          <w:bCs/>
          <w:color w:val="008000"/>
          <w:sz w:val="18"/>
          <w:szCs w:val="18"/>
        </w:rPr>
        <w:br/>
        <w:t>SUITS BY OR AGAINST MINORS AND PERSONS OF UNSOUND MIND</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1. Minor to sue by next friend</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Every suit by a minor shall be instituted in his name by a person who in such shall be called the next friend of the minor.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vertAlign w:val="superscript"/>
        </w:rPr>
        <w:t>1</w:t>
      </w:r>
      <w:r w:rsidRPr="00E32BEF">
        <w:rPr>
          <w:rFonts w:ascii="Verdana" w:eastAsia="Times New Roman" w:hAnsi="Verdana" w:cs="Times New Roman"/>
          <w:color w:val="333333"/>
          <w:sz w:val="18"/>
          <w:szCs w:val="18"/>
        </w:rPr>
        <w:t>[Explanation-In this Order, "minor" means a person who has not attained his majority within the meaning of section 3 of the Indian Majority Act, 1875 (9 of 1875) where the suit relates to any of the matters mentioned in clauses (a) and (b) of section 2 of that Act or to any other matter.]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gramStart"/>
      <w:r w:rsidRPr="00E32BEF">
        <w:rPr>
          <w:rFonts w:ascii="Verdana" w:eastAsia="Times New Roman" w:hAnsi="Verdana" w:cs="Times New Roman"/>
          <w:b/>
          <w:bCs/>
          <w:color w:val="FF0000"/>
          <w:sz w:val="18"/>
          <w:szCs w:val="18"/>
        </w:rPr>
        <w:t>1. Ins. by Act 104 of 1976, sec. 79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roofErr w:type="gramEnd"/>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HIGH COURT AMENDMENTS</w:t>
      </w:r>
    </w:p>
    <w:p w:rsidR="00E32BEF" w:rsidRPr="00E32BEF" w:rsidRDefault="00E32BEF" w:rsidP="00E32BEF">
      <w:pPr>
        <w:spacing w:after="240" w:line="240" w:lineRule="auto"/>
        <w:rPr>
          <w:rFonts w:ascii="Verdana" w:eastAsia="Times New Roman" w:hAnsi="Verdana" w:cs="Times New Roman"/>
          <w:color w:val="333333"/>
          <w:sz w:val="17"/>
          <w:szCs w:val="17"/>
        </w:rPr>
      </w:pPr>
      <w:proofErr w:type="gramStart"/>
      <w:r w:rsidRPr="00E32BEF">
        <w:rPr>
          <w:rFonts w:ascii="Verdana" w:eastAsia="Times New Roman" w:hAnsi="Verdana" w:cs="Times New Roman"/>
          <w:b/>
          <w:bCs/>
          <w:color w:val="333333"/>
          <w:sz w:val="18"/>
        </w:rPr>
        <w:t>Delhi.-</w:t>
      </w:r>
      <w:r w:rsidRPr="00E32BEF">
        <w:rPr>
          <w:rFonts w:ascii="Verdana" w:eastAsia="Times New Roman" w:hAnsi="Verdana" w:cs="Times New Roman"/>
          <w:color w:val="333333"/>
          <w:sz w:val="18"/>
        </w:rPr>
        <w:t>Same as in Punjab.</w:t>
      </w:r>
      <w:proofErr w:type="gramEnd"/>
      <w:r w:rsidRPr="00E32BEF">
        <w:rPr>
          <w:rFonts w:ascii="Verdana" w:eastAsia="Times New Roman" w:hAnsi="Verdana" w:cs="Times New Roman"/>
          <w:color w:val="333333"/>
          <w:sz w:val="18"/>
        </w:rPr>
        <w:t xml:space="preserve">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gramStart"/>
      <w:r w:rsidRPr="00E32BEF">
        <w:rPr>
          <w:rFonts w:ascii="Verdana" w:eastAsia="Times New Roman" w:hAnsi="Verdana" w:cs="Times New Roman"/>
          <w:b/>
          <w:bCs/>
          <w:color w:val="333333"/>
          <w:sz w:val="18"/>
        </w:rPr>
        <w:t>Himachal Pradesh.-</w:t>
      </w:r>
      <w:r w:rsidRPr="00E32BEF">
        <w:rPr>
          <w:rFonts w:ascii="Verdana" w:eastAsia="Times New Roman" w:hAnsi="Verdana" w:cs="Times New Roman"/>
          <w:color w:val="333333"/>
          <w:sz w:val="18"/>
        </w:rPr>
        <w:t>Same as in Punjab.</w:t>
      </w:r>
      <w:proofErr w:type="gramEnd"/>
      <w:r w:rsidRPr="00E32BEF">
        <w:rPr>
          <w:rFonts w:ascii="Verdana" w:eastAsia="Times New Roman" w:hAnsi="Verdana" w:cs="Times New Roman"/>
          <w:color w:val="333333"/>
          <w:sz w:val="18"/>
        </w:rPr>
        <w:t xml:space="preserve">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Punjab.-</w:t>
      </w:r>
      <w:r w:rsidRPr="00E32BEF">
        <w:rPr>
          <w:rFonts w:ascii="Verdana" w:eastAsia="Times New Roman" w:hAnsi="Verdana" w:cs="Times New Roman"/>
          <w:color w:val="333333"/>
          <w:sz w:val="18"/>
        </w:rPr>
        <w:t xml:space="preserve">In Order XXXII, in rule 1, at the end, </w:t>
      </w:r>
      <w:proofErr w:type="gramStart"/>
      <w:r w:rsidRPr="00E32BEF">
        <w:rPr>
          <w:rFonts w:ascii="Verdana" w:eastAsia="Times New Roman" w:hAnsi="Verdana" w:cs="Times New Roman"/>
          <w:color w:val="333333"/>
          <w:sz w:val="18"/>
        </w:rPr>
        <w:t>insert</w:t>
      </w:r>
      <w:proofErr w:type="gramEnd"/>
      <w:r w:rsidRPr="00E32BEF">
        <w:rPr>
          <w:rFonts w:ascii="Verdana" w:eastAsia="Times New Roman" w:hAnsi="Verdana" w:cs="Times New Roman"/>
          <w:color w:val="333333"/>
          <w:sz w:val="18"/>
        </w:rPr>
        <w:t xml:space="preserve"> the following words,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"Such person may be ordered to pay any costs in the suit as if he were the plaintiff."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[Vide Notification No. 2212-G, dated 12th May, 1909.]</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2. Where suit is instituted without next friend, plaint to be taken off the file-</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 Where a suit is instituted by or on behalf of a minor without a next friend, the defendant may apply to have the plaint taken off the file, with costs to be paid by the pleader or other person by whom it was presented.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(2) Notice of such application shall be given to such person, and the Court, after hearing his objections (if any) may make such order in the matter as it thinks fit.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gramStart"/>
      <w:r w:rsidRPr="00E32BEF">
        <w:rPr>
          <w:rFonts w:ascii="Verdana" w:eastAsia="Times New Roman" w:hAnsi="Verdana" w:cs="Times New Roman"/>
          <w:b/>
          <w:bCs/>
          <w:color w:val="FF0000"/>
          <w:sz w:val="18"/>
          <w:szCs w:val="18"/>
        </w:rPr>
        <w:t>1. Ins. by Act No. 104 of 1976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roofErr w:type="gramEnd"/>
    </w:p>
    <w:p w:rsidR="00E32BEF" w:rsidRPr="00E32BEF" w:rsidRDefault="00E32BEF" w:rsidP="00E32BEF">
      <w:pPr>
        <w:spacing w:after="240" w:line="240" w:lineRule="auto"/>
        <w:rPr>
          <w:rFonts w:ascii="Verdana" w:eastAsia="Times New Roman" w:hAnsi="Verdana" w:cs="Times New Roman"/>
          <w:color w:val="333333"/>
          <w:sz w:val="17"/>
          <w:szCs w:val="17"/>
        </w:rPr>
      </w:pPr>
      <w:proofErr w:type="gramStart"/>
      <w:r w:rsidRPr="00E32BEF">
        <w:rPr>
          <w:rFonts w:ascii="Verdana" w:eastAsia="Times New Roman" w:hAnsi="Verdana" w:cs="Times New Roman"/>
          <w:b/>
          <w:bCs/>
          <w:color w:val="FF0000"/>
          <w:sz w:val="18"/>
          <w:vertAlign w:val="superscript"/>
        </w:rPr>
        <w:t>1</w:t>
      </w:r>
      <w:r w:rsidRPr="00E32BEF">
        <w:rPr>
          <w:rFonts w:ascii="Verdana" w:eastAsia="Times New Roman" w:hAnsi="Verdana" w:cs="Times New Roman"/>
          <w:b/>
          <w:bCs/>
          <w:color w:val="333333"/>
          <w:sz w:val="18"/>
        </w:rPr>
        <w:t>[2A.</w:t>
      </w:r>
      <w:proofErr w:type="gramEnd"/>
      <w:r w:rsidRPr="00E32BEF">
        <w:rPr>
          <w:rFonts w:ascii="Verdana" w:eastAsia="Times New Roman" w:hAnsi="Verdana" w:cs="Times New Roman"/>
          <w:b/>
          <w:bCs/>
          <w:color w:val="333333"/>
          <w:sz w:val="18"/>
        </w:rPr>
        <w:t xml:space="preserve"> Security to be furnished by next friend when so ordered</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 Where a suit has been instituted on behalf of the minor by his next friend, the Court may, at any stage of the suit, either of its own motion or on the application of any defendant, and for the reasons to be recorded, order the next friend to give security for the payment of all costs incurred or likely to be incurred by the defendant.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(2) Where such a suit is instituted by an indigent person, the security shall include the court-fees </w:t>
      </w:r>
      <w:r w:rsidRPr="00E32BEF">
        <w:rPr>
          <w:rFonts w:ascii="Verdana" w:eastAsia="Times New Roman" w:hAnsi="Verdana" w:cs="Times New Roman"/>
          <w:color w:val="333333"/>
          <w:sz w:val="18"/>
          <w:szCs w:val="18"/>
        </w:rPr>
        <w:lastRenderedPageBreak/>
        <w:t>payable to the Government.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(3) The provisions of rule 2 of Order XXV shall, so far as may be, apply to a suit where the Court makes an order under this rule directing security to be furnished.]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gramStart"/>
      <w:r w:rsidRPr="00E32BEF">
        <w:rPr>
          <w:rFonts w:ascii="Verdana" w:eastAsia="Times New Roman" w:hAnsi="Verdana" w:cs="Times New Roman"/>
          <w:b/>
          <w:bCs/>
          <w:color w:val="FF0000"/>
          <w:sz w:val="18"/>
          <w:szCs w:val="18"/>
        </w:rPr>
        <w:t>1. Ins. by Act 104 of 1976, sec. 79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roofErr w:type="gramEnd"/>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3. Guardian for the suit to be appointed by Court for minor defendant-</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 Where the defendant is a minor the Court, on being satisfied of the fact of his minority, shall appoint a proper person to be guardian for the suit for such minor.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An order for the appointment of a guardian for the suit may be obtained upon application in the name and on behalf of the minor or by the plaintiff.</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(3) Such application shall be supported by an affidavit verifying the fact that the proposed guardian has no interest in the matters in controversy in the suit adverse to that of the minor and that he is a fit person to be so appointed.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(4) Order shall be made on any application under this rule except upon notice to any </w:t>
      </w:r>
      <w:r w:rsidRPr="00E32BEF">
        <w:rPr>
          <w:rFonts w:ascii="Verdana" w:eastAsia="Times New Roman" w:hAnsi="Verdana" w:cs="Times New Roman"/>
          <w:b/>
          <w:bCs/>
          <w:color w:val="FF0000"/>
          <w:sz w:val="18"/>
          <w:szCs w:val="18"/>
          <w:vertAlign w:val="superscript"/>
        </w:rPr>
        <w:t>1</w:t>
      </w:r>
      <w:r w:rsidRPr="00E32BEF">
        <w:rPr>
          <w:rFonts w:ascii="Verdana" w:eastAsia="Times New Roman" w:hAnsi="Verdana" w:cs="Times New Roman"/>
          <w:color w:val="333333"/>
          <w:sz w:val="18"/>
          <w:szCs w:val="18"/>
        </w:rPr>
        <w:t xml:space="preserve">*** to any guardian of the minor appointed or declared by an authority competent in that behalf, or, where there is no such guardian, </w:t>
      </w:r>
      <w:r w:rsidRPr="00E32BEF">
        <w:rPr>
          <w:rFonts w:ascii="Verdana" w:eastAsia="Times New Roman" w:hAnsi="Verdana" w:cs="Times New Roman"/>
          <w:b/>
          <w:bCs/>
          <w:color w:val="FF0000"/>
          <w:sz w:val="18"/>
          <w:szCs w:val="18"/>
          <w:vertAlign w:val="superscript"/>
        </w:rPr>
        <w:t>2</w:t>
      </w:r>
      <w:r w:rsidRPr="00E32BEF">
        <w:rPr>
          <w:rFonts w:ascii="Verdana" w:eastAsia="Times New Roman" w:hAnsi="Verdana" w:cs="Times New Roman"/>
          <w:color w:val="333333"/>
          <w:sz w:val="18"/>
          <w:szCs w:val="18"/>
        </w:rPr>
        <w:t xml:space="preserve">[upon notice to the father or where there is no father, to the mother, or where there is no father or mother, to other natural guardian] of the minor, or, where there is </w:t>
      </w:r>
      <w:r w:rsidRPr="00E32BEF">
        <w:rPr>
          <w:rFonts w:ascii="Verdana" w:eastAsia="Times New Roman" w:hAnsi="Verdana" w:cs="Times New Roman"/>
          <w:b/>
          <w:bCs/>
          <w:color w:val="FF0000"/>
          <w:sz w:val="18"/>
          <w:szCs w:val="18"/>
          <w:vertAlign w:val="superscript"/>
        </w:rPr>
        <w:t>2</w:t>
      </w:r>
      <w:r w:rsidRPr="00E32BEF">
        <w:rPr>
          <w:rFonts w:ascii="Verdana" w:eastAsia="Times New Roman" w:hAnsi="Verdana" w:cs="Times New Roman"/>
          <w:color w:val="333333"/>
          <w:sz w:val="18"/>
          <w:szCs w:val="18"/>
        </w:rPr>
        <w:t>[no father, mother or other natural guardian], to the person in whose care the minor is, and after hearing any objection which may be urged on behalf of any person served with notice under this sub-rule.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gramStart"/>
      <w:r w:rsidRPr="00E32BEF">
        <w:rPr>
          <w:rFonts w:ascii="Verdana" w:eastAsia="Times New Roman" w:hAnsi="Verdana" w:cs="Times New Roman"/>
          <w:b/>
          <w:bCs/>
          <w:color w:val="FF0000"/>
          <w:sz w:val="18"/>
          <w:szCs w:val="18"/>
          <w:vertAlign w:val="superscript"/>
        </w:rPr>
        <w:t>3</w:t>
      </w:r>
      <w:r w:rsidRPr="00E32BEF">
        <w:rPr>
          <w:rFonts w:ascii="Verdana" w:eastAsia="Times New Roman" w:hAnsi="Verdana" w:cs="Times New Roman"/>
          <w:color w:val="333333"/>
          <w:sz w:val="18"/>
          <w:szCs w:val="18"/>
        </w:rPr>
        <w:t>[(4A) The Court may, in any case, if it thinks fit, issue notice under sub-rule (4) to the minor also.]</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(5) A person appointed under sub-rule (1) to be guardian for the suit for a minor shall, unless his appointment is terminated by retirement, removal or death, continue as such throughout all proceedings arising out of the suit including proceedings in any Appellate or </w:t>
      </w:r>
      <w:proofErr w:type="spellStart"/>
      <w:r w:rsidRPr="00E32BEF">
        <w:rPr>
          <w:rFonts w:ascii="Verdana" w:eastAsia="Times New Roman" w:hAnsi="Verdana" w:cs="Times New Roman"/>
          <w:color w:val="333333"/>
          <w:sz w:val="18"/>
          <w:szCs w:val="18"/>
        </w:rPr>
        <w:t>Revisional</w:t>
      </w:r>
      <w:proofErr w:type="spellEnd"/>
      <w:r w:rsidRPr="00E32BEF">
        <w:rPr>
          <w:rFonts w:ascii="Verdana" w:eastAsia="Times New Roman" w:hAnsi="Verdana" w:cs="Times New Roman"/>
          <w:color w:val="333333"/>
          <w:sz w:val="18"/>
          <w:szCs w:val="18"/>
        </w:rPr>
        <w:t xml:space="preserve"> Court and any proceedings in the execution of a decree.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rPr>
        <w:t>1. The words "to the minor and" omitted by Act No. 104 of 1976.</w:t>
      </w:r>
      <w:r w:rsidRPr="00E32BEF">
        <w:rPr>
          <w:rFonts w:ascii="Verdana" w:eastAsia="Times New Roman" w:hAnsi="Verdana" w:cs="Times New Roman"/>
          <w:b/>
          <w:bCs/>
          <w:color w:val="FF0000"/>
          <w:sz w:val="18"/>
          <w:szCs w:val="18"/>
        </w:rPr>
        <w:br/>
      </w:r>
      <w:r w:rsidRPr="00E32BEF">
        <w:rPr>
          <w:rFonts w:ascii="Verdana" w:eastAsia="Times New Roman" w:hAnsi="Verdana" w:cs="Times New Roman"/>
          <w:b/>
          <w:bCs/>
          <w:color w:val="FF0000"/>
          <w:sz w:val="18"/>
          <w:szCs w:val="18"/>
        </w:rPr>
        <w:br/>
        <w:t>2. Subs. by Act No. 104 of 1976 for certain words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1- 2-1977).</w:t>
      </w:r>
      <w:r w:rsidRPr="00E32BEF">
        <w:rPr>
          <w:rFonts w:ascii="Verdana" w:eastAsia="Times New Roman" w:hAnsi="Verdana" w:cs="Times New Roman"/>
          <w:b/>
          <w:bCs/>
          <w:color w:val="FF0000"/>
          <w:sz w:val="18"/>
          <w:szCs w:val="18"/>
        </w:rPr>
        <w:br/>
      </w:r>
      <w:r w:rsidRPr="00E32BEF">
        <w:rPr>
          <w:rFonts w:ascii="Verdana" w:eastAsia="Times New Roman" w:hAnsi="Verdana" w:cs="Times New Roman"/>
          <w:b/>
          <w:bCs/>
          <w:color w:val="FF0000"/>
          <w:sz w:val="18"/>
          <w:szCs w:val="18"/>
        </w:rPr>
        <w:br/>
        <w:t>3. Ins. by Act No. 104 of 1976,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 xml:space="preserve">HIGH COURT AMENDMENTS </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Allahabad.-</w:t>
      </w:r>
      <w:r w:rsidRPr="00E32BEF">
        <w:rPr>
          <w:rFonts w:ascii="Verdana" w:eastAsia="Times New Roman" w:hAnsi="Verdana" w:cs="Times New Roman"/>
          <w:color w:val="333333"/>
          <w:sz w:val="18"/>
        </w:rPr>
        <w:t>In Order XXXII, in rule 3,-</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 xml:space="preserve">(a) in sub-rule (3), at the end, </w:t>
      </w:r>
      <w:proofErr w:type="gramStart"/>
      <w:r w:rsidRPr="00E32BEF">
        <w:rPr>
          <w:rFonts w:ascii="Verdana" w:eastAsia="Times New Roman" w:hAnsi="Verdana" w:cs="Times New Roman"/>
          <w:color w:val="333333"/>
          <w:sz w:val="18"/>
        </w:rPr>
        <w:t>delete</w:t>
      </w:r>
      <w:proofErr w:type="gramEnd"/>
      <w:r w:rsidRPr="00E32BEF">
        <w:rPr>
          <w:rFonts w:ascii="Verdana" w:eastAsia="Times New Roman" w:hAnsi="Verdana" w:cs="Times New Roman"/>
          <w:color w:val="333333"/>
          <w:sz w:val="18"/>
        </w:rPr>
        <w:t xml:space="preserve"> the full stop and insert the following words,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w:t>
      </w:r>
      <w:proofErr w:type="gramStart"/>
      <w:r w:rsidRPr="00E32BEF">
        <w:rPr>
          <w:rFonts w:ascii="Verdana" w:eastAsia="Times New Roman" w:hAnsi="Verdana" w:cs="Times New Roman"/>
          <w:color w:val="333333"/>
          <w:sz w:val="18"/>
          <w:szCs w:val="18"/>
        </w:rPr>
        <w:t>and</w:t>
      </w:r>
      <w:proofErr w:type="gramEnd"/>
      <w:r w:rsidRPr="00E32BEF">
        <w:rPr>
          <w:rFonts w:ascii="Verdana" w:eastAsia="Times New Roman" w:hAnsi="Verdana" w:cs="Times New Roman"/>
          <w:color w:val="333333"/>
          <w:sz w:val="18"/>
          <w:szCs w:val="18"/>
        </w:rPr>
        <w:t xml:space="preserve"> shall also contain the names and addresses of all probable guardians including any guardian of the minor appointed or declared by an authority competent in that behalf, or the father or the other natural guardian of the minor, or where there is no father or other natural guardian the person in whose care the minor is."</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color w:val="333333"/>
          <w:sz w:val="18"/>
        </w:rPr>
        <w:t xml:space="preserve">(b) </w:t>
      </w:r>
      <w:proofErr w:type="gramStart"/>
      <w:r w:rsidRPr="00E32BEF">
        <w:rPr>
          <w:rFonts w:ascii="Verdana" w:eastAsia="Times New Roman" w:hAnsi="Verdana" w:cs="Times New Roman"/>
          <w:color w:val="333333"/>
          <w:sz w:val="18"/>
        </w:rPr>
        <w:t>for</w:t>
      </w:r>
      <w:proofErr w:type="gramEnd"/>
      <w:r w:rsidRPr="00E32BEF">
        <w:rPr>
          <w:rFonts w:ascii="Verdana" w:eastAsia="Times New Roman" w:hAnsi="Verdana" w:cs="Times New Roman"/>
          <w:color w:val="333333"/>
          <w:sz w:val="18"/>
        </w:rPr>
        <w:t xml:space="preserve"> sub-rule (4), substitute the following sub-rule,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"(4) The Court shall cause notice of such application to be served upon the minor as also upon all the probable guardians named in the application and such other persons as it may deem fit calling upon them to file objections, if any, to the appointment, etc. the proposed or any other probable guardian of the minor. In case any person himself desires to be appointed guardian of the minor instead of the proposed guardian, he shall furnish an affidavit verifying the fact he has no interest in the matters in controversy in the suit adverse to that of the minor and </w:t>
      </w:r>
      <w:r w:rsidRPr="00E32BEF">
        <w:rPr>
          <w:rFonts w:ascii="Verdana" w:eastAsia="Times New Roman" w:hAnsi="Verdana" w:cs="Times New Roman"/>
          <w:color w:val="333333"/>
          <w:sz w:val="18"/>
          <w:szCs w:val="18"/>
        </w:rPr>
        <w:lastRenderedPageBreak/>
        <w:t>that he is a fit person to be so appointed.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The Court shall after hearing the objections, if any, and considering the respective claims of all persons desirous of being appointed guardian including the proposed guardian, such person as guardian appoint of the minor as it may deem fit."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(c) </w:t>
      </w:r>
      <w:proofErr w:type="gramStart"/>
      <w:r w:rsidRPr="00E32BEF">
        <w:rPr>
          <w:rFonts w:ascii="Verdana" w:eastAsia="Times New Roman" w:hAnsi="Verdana" w:cs="Times New Roman"/>
          <w:color w:val="333333"/>
          <w:sz w:val="18"/>
          <w:szCs w:val="18"/>
        </w:rPr>
        <w:t>in</w:t>
      </w:r>
      <w:proofErr w:type="gramEnd"/>
      <w:r w:rsidRPr="00E32BEF">
        <w:rPr>
          <w:rFonts w:ascii="Verdana" w:eastAsia="Times New Roman" w:hAnsi="Verdana" w:cs="Times New Roman"/>
          <w:color w:val="333333"/>
          <w:sz w:val="18"/>
          <w:szCs w:val="18"/>
        </w:rPr>
        <w:t xml:space="preserve"> sub-rule (4) insert the following proviso, namely:-</w:t>
      </w:r>
    </w:p>
    <w:p w:rsidR="00E32BEF" w:rsidRPr="00E32BEF" w:rsidRDefault="00E32BEF" w:rsidP="00E32BEF">
      <w:pPr>
        <w:spacing w:after="240" w:line="240" w:lineRule="auto"/>
        <w:ind w:left="1440"/>
        <w:rPr>
          <w:rFonts w:ascii="Verdana" w:eastAsia="Times New Roman" w:hAnsi="Verdana" w:cs="Times New Roman"/>
          <w:color w:val="333333"/>
          <w:sz w:val="18"/>
          <w:szCs w:val="18"/>
        </w:rPr>
      </w:pPr>
      <w:proofErr w:type="gramStart"/>
      <w:r w:rsidRPr="00E32BEF">
        <w:rPr>
          <w:rFonts w:ascii="Verdana" w:eastAsia="Times New Roman" w:hAnsi="Verdana" w:cs="Times New Roman"/>
          <w:color w:val="333333"/>
          <w:sz w:val="18"/>
          <w:szCs w:val="18"/>
        </w:rPr>
        <w:t>"Provided that if the minor is under twelve years of age no such notice shall be issued to him."</w:t>
      </w:r>
      <w:proofErr w:type="gramEnd"/>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color w:val="333333"/>
          <w:sz w:val="18"/>
        </w:rPr>
        <w:t>[Vide Notification No. 43 VIId-29, dated 1st June, 1957.]</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gramStart"/>
      <w:r w:rsidRPr="00E32BEF">
        <w:rPr>
          <w:rFonts w:ascii="Verdana" w:eastAsia="Times New Roman" w:hAnsi="Verdana" w:cs="Times New Roman"/>
          <w:b/>
          <w:bCs/>
          <w:color w:val="333333"/>
          <w:sz w:val="18"/>
        </w:rPr>
        <w:t>Andhra Pradesh.-</w:t>
      </w:r>
      <w:r w:rsidRPr="00E32BEF">
        <w:rPr>
          <w:rFonts w:ascii="Verdana" w:eastAsia="Times New Roman" w:hAnsi="Verdana" w:cs="Times New Roman"/>
          <w:color w:val="333333"/>
          <w:sz w:val="18"/>
        </w:rPr>
        <w:t>Same as in Madras.</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gramStart"/>
      <w:r w:rsidRPr="00E32BEF">
        <w:rPr>
          <w:rFonts w:ascii="Verdana" w:eastAsia="Times New Roman" w:hAnsi="Verdana" w:cs="Times New Roman"/>
          <w:b/>
          <w:bCs/>
          <w:color w:val="333333"/>
          <w:sz w:val="18"/>
        </w:rPr>
        <w:t>Delhi.-</w:t>
      </w:r>
      <w:r w:rsidRPr="00E32BEF">
        <w:rPr>
          <w:rFonts w:ascii="Verdana" w:eastAsia="Times New Roman" w:hAnsi="Verdana" w:cs="Times New Roman"/>
          <w:color w:val="333333"/>
          <w:sz w:val="18"/>
        </w:rPr>
        <w:t>Same as in Punjab.</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gramStart"/>
      <w:r w:rsidRPr="00E32BEF">
        <w:rPr>
          <w:rFonts w:ascii="Verdana" w:eastAsia="Times New Roman" w:hAnsi="Verdana" w:cs="Times New Roman"/>
          <w:b/>
          <w:bCs/>
          <w:color w:val="333333"/>
          <w:sz w:val="18"/>
        </w:rPr>
        <w:t>Himachal Pradesh.-</w:t>
      </w:r>
      <w:r w:rsidRPr="00E32BEF">
        <w:rPr>
          <w:rFonts w:ascii="Verdana" w:eastAsia="Times New Roman" w:hAnsi="Verdana" w:cs="Times New Roman"/>
          <w:color w:val="333333"/>
          <w:sz w:val="18"/>
        </w:rPr>
        <w:t>Same as in Punjab.</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Karnataka.-</w:t>
      </w:r>
      <w:r w:rsidRPr="00E32BEF">
        <w:rPr>
          <w:rFonts w:ascii="Verdana" w:eastAsia="Times New Roman" w:hAnsi="Verdana" w:cs="Times New Roman"/>
          <w:color w:val="333333"/>
          <w:sz w:val="18"/>
        </w:rPr>
        <w:t xml:space="preserve">In Order XXXII, for rule 3, </w:t>
      </w:r>
      <w:proofErr w:type="gramStart"/>
      <w:r w:rsidRPr="00E32BEF">
        <w:rPr>
          <w:rFonts w:ascii="Verdana" w:eastAsia="Times New Roman" w:hAnsi="Verdana" w:cs="Times New Roman"/>
          <w:color w:val="333333"/>
          <w:sz w:val="18"/>
        </w:rPr>
        <w:t>substitute</w:t>
      </w:r>
      <w:proofErr w:type="gramEnd"/>
      <w:r w:rsidRPr="00E32BEF">
        <w:rPr>
          <w:rFonts w:ascii="Verdana" w:eastAsia="Times New Roman" w:hAnsi="Verdana" w:cs="Times New Roman"/>
          <w:color w:val="333333"/>
          <w:sz w:val="18"/>
        </w:rPr>
        <w:t xml:space="preserve"> the following rule,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"3. (1) </w:t>
      </w:r>
      <w:proofErr w:type="gramStart"/>
      <w:r w:rsidRPr="00E32BEF">
        <w:rPr>
          <w:rFonts w:ascii="Verdana" w:eastAsia="Times New Roman" w:hAnsi="Verdana" w:cs="Times New Roman"/>
          <w:color w:val="333333"/>
          <w:sz w:val="18"/>
          <w:szCs w:val="18"/>
        </w:rPr>
        <w:t>Same</w:t>
      </w:r>
      <w:proofErr w:type="gramEnd"/>
      <w:r w:rsidRPr="00E32BEF">
        <w:rPr>
          <w:rFonts w:ascii="Verdana" w:eastAsia="Times New Roman" w:hAnsi="Verdana" w:cs="Times New Roman"/>
          <w:color w:val="333333"/>
          <w:sz w:val="18"/>
          <w:szCs w:val="18"/>
        </w:rPr>
        <w:t xml:space="preserve"> as sub-rule (1) of Madras with substitution of the words "or in the case of a guardian for the suit a plaintiff" by the words "in the suit or in the case of a guardian a plaintiff in the suit".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Same as sub-rule (2) of Madras with insertion of the words "in writing" after "for reasons to be recorded".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(3) Same as sub-rule (3) of Madras with addition at the end of: "A person appointed as guardian under this sub-rule shall, unless his appointment is terminated by retirement or removal by the order of Court on application made for the purpose or by his death, continue throughout all proceedings in the suit or arising out of the suit including proceedings in any appeal or in revision and any proceedings in execution of a decree and the service of any processes in any such proceeding on the said guardian if duly made shall be deemed to be good service for the purpose of such proceedings. </w:t>
      </w:r>
      <w:proofErr w:type="gramStart"/>
      <w:r w:rsidRPr="00E32BEF">
        <w:rPr>
          <w:rFonts w:ascii="Verdana" w:eastAsia="Times New Roman" w:hAnsi="Verdana" w:cs="Times New Roman"/>
          <w:color w:val="333333"/>
          <w:sz w:val="18"/>
          <w:szCs w:val="18"/>
        </w:rPr>
        <w:t>r</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(4) Same as sub-rule (4) of Madras with the following modifications:-</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w:t>
      </w:r>
      <w:proofErr w:type="spellStart"/>
      <w:r w:rsidRPr="00E32BEF">
        <w:rPr>
          <w:rFonts w:ascii="Verdana" w:eastAsia="Times New Roman" w:hAnsi="Verdana" w:cs="Times New Roman"/>
          <w:color w:val="333333"/>
          <w:sz w:val="18"/>
          <w:szCs w:val="18"/>
        </w:rPr>
        <w:t>i</w:t>
      </w:r>
      <w:proofErr w:type="spellEnd"/>
      <w:r w:rsidRPr="00E32BEF">
        <w:rPr>
          <w:rFonts w:ascii="Verdana" w:eastAsia="Times New Roman" w:hAnsi="Verdana" w:cs="Times New Roman"/>
          <w:color w:val="333333"/>
          <w:sz w:val="18"/>
          <w:szCs w:val="18"/>
        </w:rPr>
        <w:t>) Before the words "set forth" insert "whether necessary";</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(ii) Omit the words within brackets and the last sentence.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(5) Same as sub-rule (5) of Madras.</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(6) Same as sub-rule (6) of Madras with substitution of the word "party" for the words "plaintiff petitions".</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(7) No order shall be made on any application under sub-rule (4) above except upon notice to the minor and also to any guardian of the minor appointed or declared by an authority competent in that behalf, or where there is no such guardian upon notice to the father or natural guardian of the minor or where there is no father or natural guardian upon notice to the person in whose actual care the minor is and after hearing any objection which may be urged on behalf of any person so served with notice. The notice required by this sub-rule shall be served at least seven clear days before the day named in the notice for hearing of the application.</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(8) Where none of the persons mentioned in the last preceding sub-rule is willing to act as guardian, the Court shall direct notice to other person or persons proposed for appointment as </w:t>
      </w:r>
      <w:r w:rsidRPr="00E32BEF">
        <w:rPr>
          <w:rFonts w:ascii="Verdana" w:eastAsia="Times New Roman" w:hAnsi="Verdana" w:cs="Times New Roman"/>
          <w:color w:val="333333"/>
          <w:sz w:val="18"/>
          <w:szCs w:val="18"/>
        </w:rPr>
        <w:lastRenderedPageBreak/>
        <w:t>guardian either simultaneously to some or all of them or successively as it may consider convenient or desirable in the circumstances of the case. The Court shall appoint such person as it thinks proper from among those who have signified their consent and intimate the fact of such appointment to the person appointed by registered post unless he is present at the time of appointment either in person or by pleader.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(9) No person shall be appointed guardian for the suit without his consent and except in cases where an applicant himself prays for his appointment as guardian notices issued shall clearly require the party served to signify his consent or refusal to act as guardian.</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(10) Same as sub-rule (10) of Madras with insertion of the words "or pleader" after the words "by that officer".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gramStart"/>
      <w:r w:rsidRPr="00E32BEF">
        <w:rPr>
          <w:rFonts w:ascii="Verdana" w:eastAsia="Times New Roman" w:hAnsi="Verdana" w:cs="Times New Roman"/>
          <w:color w:val="333333"/>
          <w:sz w:val="18"/>
          <w:szCs w:val="18"/>
        </w:rPr>
        <w:t>(11) Same as sub-rule (11) of Madras."</w:t>
      </w:r>
      <w:proofErr w:type="gramEnd"/>
      <w:r w:rsidRPr="00E32BEF">
        <w:rPr>
          <w:rFonts w:ascii="Verdana" w:eastAsia="Times New Roman" w:hAnsi="Verdana" w:cs="Times New Roman"/>
          <w:color w:val="333333"/>
          <w:sz w:val="18"/>
          <w:szCs w:val="18"/>
        </w:rPr>
        <w:t xml:space="preserve"> </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Kerala.-</w:t>
      </w:r>
      <w:r w:rsidRPr="00E32BEF">
        <w:rPr>
          <w:rFonts w:ascii="Verdana" w:eastAsia="Times New Roman" w:hAnsi="Verdana" w:cs="Times New Roman"/>
          <w:color w:val="333333"/>
          <w:sz w:val="18"/>
        </w:rPr>
        <w:t>In Order XXXII, in rule 3,-</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w:t>
      </w:r>
      <w:proofErr w:type="spellStart"/>
      <w:proofErr w:type="gramStart"/>
      <w:r w:rsidRPr="00E32BEF">
        <w:rPr>
          <w:rFonts w:ascii="Verdana" w:eastAsia="Times New Roman" w:hAnsi="Verdana" w:cs="Times New Roman"/>
          <w:color w:val="333333"/>
          <w:sz w:val="18"/>
          <w:szCs w:val="18"/>
        </w:rPr>
        <w:t>i</w:t>
      </w:r>
      <w:proofErr w:type="spellEnd"/>
      <w:proofErr w:type="gramEnd"/>
      <w:r w:rsidRPr="00E32BEF">
        <w:rPr>
          <w:rFonts w:ascii="Verdana" w:eastAsia="Times New Roman" w:hAnsi="Verdana" w:cs="Times New Roman"/>
          <w:color w:val="333333"/>
          <w:sz w:val="18"/>
          <w:szCs w:val="18"/>
        </w:rPr>
        <w:t xml:space="preserve">) substitute sub-rule (2) which is the same as sub-rule (4) of Madras.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(ii) </w:t>
      </w:r>
      <w:proofErr w:type="gramStart"/>
      <w:r w:rsidRPr="00E32BEF">
        <w:rPr>
          <w:rFonts w:ascii="Verdana" w:eastAsia="Times New Roman" w:hAnsi="Verdana" w:cs="Times New Roman"/>
          <w:color w:val="333333"/>
          <w:sz w:val="18"/>
          <w:szCs w:val="18"/>
        </w:rPr>
        <w:t>in</w:t>
      </w:r>
      <w:proofErr w:type="gramEnd"/>
      <w:r w:rsidRPr="00E32BEF">
        <w:rPr>
          <w:rFonts w:ascii="Verdana" w:eastAsia="Times New Roman" w:hAnsi="Verdana" w:cs="Times New Roman"/>
          <w:color w:val="333333"/>
          <w:sz w:val="18"/>
          <w:szCs w:val="18"/>
        </w:rPr>
        <w:t xml:space="preserve"> sub-rule (3), at the end, insert the following, namely:-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"The affidavit shall further state the name of the person or persons on whom notice has to be served under the provisions of sub-rule (4)."</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(iii) </w:t>
      </w:r>
      <w:proofErr w:type="gramStart"/>
      <w:r w:rsidRPr="00E32BEF">
        <w:rPr>
          <w:rFonts w:ascii="Verdana" w:eastAsia="Times New Roman" w:hAnsi="Verdana" w:cs="Times New Roman"/>
          <w:color w:val="333333"/>
          <w:sz w:val="18"/>
          <w:szCs w:val="18"/>
        </w:rPr>
        <w:t>in</w:t>
      </w:r>
      <w:proofErr w:type="gramEnd"/>
      <w:r w:rsidRPr="00E32BEF">
        <w:rPr>
          <w:rFonts w:ascii="Verdana" w:eastAsia="Times New Roman" w:hAnsi="Verdana" w:cs="Times New Roman"/>
          <w:color w:val="333333"/>
          <w:sz w:val="18"/>
          <w:szCs w:val="18"/>
        </w:rPr>
        <w:t xml:space="preserve"> sub-rule (4), insert the following proviso, namely:-</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"Provided that if the minor is under 15 years of age no such notice shall be issued to him." (</w:t>
      </w:r>
      <w:proofErr w:type="spellStart"/>
      <w:proofErr w:type="gramStart"/>
      <w:r w:rsidRPr="00E32BEF">
        <w:rPr>
          <w:rFonts w:ascii="Verdana" w:eastAsia="Times New Roman" w:hAnsi="Verdana" w:cs="Times New Roman"/>
          <w:color w:val="333333"/>
          <w:sz w:val="18"/>
          <w:szCs w:val="18"/>
        </w:rPr>
        <w:t>w.e.f</w:t>
      </w:r>
      <w:proofErr w:type="spellEnd"/>
      <w:proofErr w:type="gramEnd"/>
      <w:r w:rsidRPr="00E32BEF">
        <w:rPr>
          <w:rFonts w:ascii="Verdana" w:eastAsia="Times New Roman" w:hAnsi="Verdana" w:cs="Times New Roman"/>
          <w:color w:val="333333"/>
          <w:sz w:val="18"/>
          <w:szCs w:val="18"/>
        </w:rPr>
        <w:t xml:space="preserve">. 9-6-1959) </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Madhya Pradesh.-</w:t>
      </w:r>
      <w:r w:rsidRPr="00E32BEF">
        <w:rPr>
          <w:rFonts w:ascii="Verdana" w:eastAsia="Times New Roman" w:hAnsi="Verdana" w:cs="Times New Roman"/>
          <w:color w:val="333333"/>
          <w:sz w:val="18"/>
        </w:rPr>
        <w:t xml:space="preserve">In Order XXXII, for rule 3, </w:t>
      </w:r>
      <w:proofErr w:type="gramStart"/>
      <w:r w:rsidRPr="00E32BEF">
        <w:rPr>
          <w:rFonts w:ascii="Verdana" w:eastAsia="Times New Roman" w:hAnsi="Verdana" w:cs="Times New Roman"/>
          <w:color w:val="333333"/>
          <w:sz w:val="18"/>
        </w:rPr>
        <w:t>substitute</w:t>
      </w:r>
      <w:proofErr w:type="gramEnd"/>
      <w:r w:rsidRPr="00E32BEF">
        <w:rPr>
          <w:rFonts w:ascii="Verdana" w:eastAsia="Times New Roman" w:hAnsi="Verdana" w:cs="Times New Roman"/>
          <w:color w:val="333333"/>
          <w:sz w:val="18"/>
        </w:rPr>
        <w:t xml:space="preserve"> the following rule,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"3. Guardian for the suit to be appointed by Court for minor defendant:-(1) Where the defendant is a minor, the Court, not being satisfied of the fact of his minority, shall appoint a proper person to be guardian for the suit of such minor.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(2) </w:t>
      </w:r>
      <w:proofErr w:type="gramStart"/>
      <w:r w:rsidRPr="00E32BEF">
        <w:rPr>
          <w:rFonts w:ascii="Verdana" w:eastAsia="Times New Roman" w:hAnsi="Verdana" w:cs="Times New Roman"/>
          <w:color w:val="333333"/>
          <w:sz w:val="18"/>
          <w:szCs w:val="18"/>
        </w:rPr>
        <w:t>A</w:t>
      </w:r>
      <w:proofErr w:type="gramEnd"/>
      <w:r w:rsidRPr="00E32BEF">
        <w:rPr>
          <w:rFonts w:ascii="Verdana" w:eastAsia="Times New Roman" w:hAnsi="Verdana" w:cs="Times New Roman"/>
          <w:color w:val="333333"/>
          <w:sz w:val="18"/>
          <w:szCs w:val="18"/>
        </w:rPr>
        <w:t xml:space="preserve"> person appointed under sub-rule (1) to be guardian for the suit for a minor shall, unless his appointment is terminated by retirement, removal or death, continue as such throughout all proceeding arising out of the suit including proceedings in any appellate or </w:t>
      </w:r>
      <w:proofErr w:type="spellStart"/>
      <w:r w:rsidRPr="00E32BEF">
        <w:rPr>
          <w:rFonts w:ascii="Verdana" w:eastAsia="Times New Roman" w:hAnsi="Verdana" w:cs="Times New Roman"/>
          <w:color w:val="333333"/>
          <w:sz w:val="18"/>
          <w:szCs w:val="18"/>
        </w:rPr>
        <w:t>revisional</w:t>
      </w:r>
      <w:proofErr w:type="spellEnd"/>
      <w:r w:rsidRPr="00E32BEF">
        <w:rPr>
          <w:rFonts w:ascii="Verdana" w:eastAsia="Times New Roman" w:hAnsi="Verdana" w:cs="Times New Roman"/>
          <w:color w:val="333333"/>
          <w:sz w:val="18"/>
          <w:szCs w:val="18"/>
        </w:rPr>
        <w:t xml:space="preserve"> Court and any proceedings in the execution of a decree." (</w:t>
      </w:r>
      <w:proofErr w:type="spellStart"/>
      <w:proofErr w:type="gramStart"/>
      <w:r w:rsidRPr="00E32BEF">
        <w:rPr>
          <w:rFonts w:ascii="Verdana" w:eastAsia="Times New Roman" w:hAnsi="Verdana" w:cs="Times New Roman"/>
          <w:color w:val="333333"/>
          <w:sz w:val="18"/>
          <w:szCs w:val="18"/>
        </w:rPr>
        <w:t>w.e.f</w:t>
      </w:r>
      <w:proofErr w:type="spellEnd"/>
      <w:proofErr w:type="gramEnd"/>
      <w:r w:rsidRPr="00E32BEF">
        <w:rPr>
          <w:rFonts w:ascii="Verdana" w:eastAsia="Times New Roman" w:hAnsi="Verdana" w:cs="Times New Roman"/>
          <w:color w:val="333333"/>
          <w:sz w:val="18"/>
          <w:szCs w:val="18"/>
        </w:rPr>
        <w:t xml:space="preserve">. 16-9-1960) </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Madras.-</w:t>
      </w:r>
      <w:r w:rsidRPr="00E32BEF">
        <w:rPr>
          <w:rFonts w:ascii="Verdana" w:eastAsia="Times New Roman" w:hAnsi="Verdana" w:cs="Times New Roman"/>
          <w:color w:val="333333"/>
          <w:sz w:val="18"/>
        </w:rPr>
        <w:t>In Order XXXII, for rules 3 and 4, substitute the following rules,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"3. Qualifications to be a next friend or guardian.-(1) Any person who is of sound mind and has attained majority may act as next friend of a minor or as his guardian for the suit</w:t>
      </w:r>
      <w:proofErr w:type="gramStart"/>
      <w:r w:rsidRPr="00E32BEF">
        <w:rPr>
          <w:rFonts w:ascii="Verdana" w:eastAsia="Times New Roman" w:hAnsi="Verdana" w:cs="Times New Roman"/>
          <w:color w:val="333333"/>
          <w:sz w:val="18"/>
          <w:szCs w:val="18"/>
        </w:rPr>
        <w:t>:</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Provided that the interest of that person is not adverse to that of the minor and that he is not in the case 6f a next friend, defendant, or in the case of a guardian for the suit, a plaintiff.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Appointed or declared guardians to be preferred and to be superseded only for reasons recorded.-Where a minor has a guardian appointed or declared by competent authority no person other than the guardian shall act as the next friend of the minor or be appointed his guardian for the suit unless the Court considers, for reasons to be recorded, that it is for the minor's welfare that another person be permitted to act or be appointed, as the case may be.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(3) Guardians to be appointed by Court.-Where the defendant is a minor, the Court, on being satisfied of the fact of his minority, shall appoint a proper person to be guardian for the suit for the minor.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lastRenderedPageBreak/>
        <w:t xml:space="preserve">(3A) A person appointed under sub-rule (3) to be guardian for the suit for a minor shall unless his appointment is terminated by retirement, removal or death continue as such throughout all proceedings arising out of the suit including proceedings in any appellate or </w:t>
      </w:r>
      <w:proofErr w:type="spellStart"/>
      <w:r w:rsidRPr="00E32BEF">
        <w:rPr>
          <w:rFonts w:ascii="Verdana" w:eastAsia="Times New Roman" w:hAnsi="Verdana" w:cs="Times New Roman"/>
          <w:color w:val="333333"/>
          <w:sz w:val="18"/>
          <w:szCs w:val="18"/>
        </w:rPr>
        <w:t>revisional</w:t>
      </w:r>
      <w:proofErr w:type="spellEnd"/>
      <w:r w:rsidRPr="00E32BEF">
        <w:rPr>
          <w:rFonts w:ascii="Verdana" w:eastAsia="Times New Roman" w:hAnsi="Verdana" w:cs="Times New Roman"/>
          <w:color w:val="333333"/>
          <w:sz w:val="18"/>
          <w:szCs w:val="18"/>
        </w:rPr>
        <w:t xml:space="preserve"> Court and any proceeding in execution of a decree.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(4) Appointment to be on application and where necessary after notice to proposed guardian.-An order for the appointment of a guardian for the suit may be obtained upon application in the name and on behalf of the minor or by the plaintiff. The application, where it is by the plaintiff, shall set forth, in the order of their suitability, a list of persons {with their full addresses for service of notice in Form No. 11A set forth in Appendix H. hereto) who are competent and qualified to act as guardian for the suit for the minor defendant. The Court may, for reasons to be recorded in any particular case, exempt the applicant from furnishing the list referred to above.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(5) Contents of affidavit in support of the application for appointment of guardian.- The application referred to in the above sub-rule whether made by the plaintiff or on behalf of the minor defendant shall be supported by an affidavit verifying the fact that the proposed guardian has not or that no one of the proposed guardians has any interest in the matters in controversy in the suit adverse to that of the minor and that the proposed guardian or guardians are fit persons to be so appointed. The affidavit shall further state according to the circumstances of each case (a) particulars of any existing guardian appointed or declared by competent authority, (b) the name and address of the person, if any, who is the de facto guardian of the minor, (c) the names and addresses of persons, if any, who in the event of either the natural or the de facto guardian or the guardian appointed or declared by competent authority, not being permitted to act, are by reason of relationship or interest or otherwise, suitable persons to act as guardians for the minor for the suit.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(6) Application for appointment of guardian to be separate from application for bringing on record the legal representatives of a deceased party.-An application for the appointment of a guardian for the suit of a minor shall not be combined with an application for bringing on record the legal representatives of a deceased plaintiff or defendant. The applications shall be by separate petitions.</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(7) Notice of application to be given to persons interested in the minor defendant other than the proposed guardian.-No order shall be made on any application under sub-rule (4) above except upon notice to any guardian of the minor appointed or declared by an authority competent in that behalf or where there is no guardian, upon notice to the father or other natural guardian of the minor, or where there is no father or other natural guardian, to the person in whose care the minor is, and after hearing any objection which may be urged on behalf of any person served with notice under this sub-rule. The notice required by this sub-rule shall be served six clear days before the day named in the notice for the hearing of the application and may be in Form No. 11 set forth in Appendix H hereto.</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(8) Special provision to shorten delay in getting a guardian appointed.-Where the application is by the plaintiff, he shall, along with his application and affidavit referred to in sub-rules (4) and (5) above, produce the necessary forms in duplicate filled in to the extent that is possible at that stage, for the issue simultaneous of notices to two at least of the proposed guardians for the suit to be selected by the Court from the list referred to in sub-rule (4) above together with a duly stamped voucher indicating that the fees prescribed for service have been paid.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If one or more of the proposed guardians signify his or their consent to act, the Court shall appoint one of them and intimate the fact of such appointment to the person appointed by registered post. If no one of the persons served signifies his consent to act, the Court shall proceed to serve simultaneously another selected two, if so many there be, of the persons named in the list referred to in sub-rule (4) above but no fresh application under sub-rule (4) shall be deemed necessary. The applicant shall within three days of intimation of unwillingness by the first set of proposed guardians, pay the prescribed fee for service and produce the necessary forms duly filled in.</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lastRenderedPageBreak/>
        <w:t xml:space="preserve">(9) No person shall be appointed guardian without his consent.-No person shall without his consent, be appointed guardian for the suit. Whenever an application is made proposing the name of a person as guardian for the suit a notice in Form No. 11 </w:t>
      </w:r>
      <w:proofErr w:type="gramStart"/>
      <w:r w:rsidRPr="00E32BEF">
        <w:rPr>
          <w:rFonts w:ascii="Verdana" w:eastAsia="Times New Roman" w:hAnsi="Verdana" w:cs="Times New Roman"/>
          <w:color w:val="333333"/>
          <w:sz w:val="18"/>
          <w:szCs w:val="18"/>
        </w:rPr>
        <w:t>A</w:t>
      </w:r>
      <w:proofErr w:type="gramEnd"/>
      <w:r w:rsidRPr="00E32BEF">
        <w:rPr>
          <w:rFonts w:ascii="Verdana" w:eastAsia="Times New Roman" w:hAnsi="Verdana" w:cs="Times New Roman"/>
          <w:color w:val="333333"/>
          <w:sz w:val="18"/>
          <w:szCs w:val="18"/>
        </w:rPr>
        <w:t xml:space="preserve"> set forth in Appendix H hereto shall be served on the proposed guardian, unless the applicant himself be the proposed guardian or the proposed guardian consents.</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(10) Court guardian.-When to be appointed-How he is to be placed in funds.- Where the Court finds no person fit and willing to act as guardian for the suit, the Court may appoint any of its officers or a </w:t>
      </w:r>
      <w:proofErr w:type="spellStart"/>
      <w:r w:rsidRPr="00E32BEF">
        <w:rPr>
          <w:rFonts w:ascii="Verdana" w:eastAsia="Times New Roman" w:hAnsi="Verdana" w:cs="Times New Roman"/>
          <w:color w:val="333333"/>
          <w:sz w:val="18"/>
          <w:szCs w:val="18"/>
        </w:rPr>
        <w:t>pleader</w:t>
      </w:r>
      <w:proofErr w:type="spellEnd"/>
      <w:r w:rsidRPr="00E32BEF">
        <w:rPr>
          <w:rFonts w:ascii="Verdana" w:eastAsia="Times New Roman" w:hAnsi="Verdana" w:cs="Times New Roman"/>
          <w:color w:val="333333"/>
          <w:sz w:val="18"/>
          <w:szCs w:val="18"/>
        </w:rPr>
        <w:t xml:space="preserve"> of the Court to be the guardian and may direct that the costs to be incurred by that officer in the performance of the duties as guardian shall be borne either by the parties or by any one or more of the parties to the suit or out of any fund in Court in which the minor is interested, and may give directions for the repayment or allowance of the costs as justice and the circumstances of the case may require.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(11) Funds for a guardian other than Court guardian to defend.-When a guardian for the suit of a minor defendant is appointed and it is made to appear to the Court that the guardian is not in possession of any or sufficient funds for the conduct of the suit on behalf of the defendant and that the defendant will be prejudiced in his </w:t>
      </w:r>
      <w:proofErr w:type="spellStart"/>
      <w:r w:rsidRPr="00E32BEF">
        <w:rPr>
          <w:rFonts w:ascii="Verdana" w:eastAsia="Times New Roman" w:hAnsi="Verdana" w:cs="Times New Roman"/>
          <w:color w:val="333333"/>
          <w:sz w:val="18"/>
          <w:szCs w:val="18"/>
        </w:rPr>
        <w:t>defence</w:t>
      </w:r>
      <w:proofErr w:type="spellEnd"/>
      <w:r w:rsidRPr="00E32BEF">
        <w:rPr>
          <w:rFonts w:ascii="Verdana" w:eastAsia="Times New Roman" w:hAnsi="Verdana" w:cs="Times New Roman"/>
          <w:color w:val="333333"/>
          <w:sz w:val="18"/>
          <w:szCs w:val="18"/>
        </w:rPr>
        <w:t xml:space="preserve"> thereby, the Court may, from time to time, order the plaintiff to advance monies to the guardian for purpose of his </w:t>
      </w:r>
      <w:proofErr w:type="spellStart"/>
      <w:r w:rsidRPr="00E32BEF">
        <w:rPr>
          <w:rFonts w:ascii="Verdana" w:eastAsia="Times New Roman" w:hAnsi="Verdana" w:cs="Times New Roman"/>
          <w:color w:val="333333"/>
          <w:sz w:val="18"/>
          <w:szCs w:val="18"/>
        </w:rPr>
        <w:t>defence</w:t>
      </w:r>
      <w:proofErr w:type="spellEnd"/>
      <w:r w:rsidRPr="00E32BEF">
        <w:rPr>
          <w:rFonts w:ascii="Verdana" w:eastAsia="Times New Roman" w:hAnsi="Verdana" w:cs="Times New Roman"/>
          <w:color w:val="333333"/>
          <w:sz w:val="18"/>
          <w:szCs w:val="18"/>
        </w:rPr>
        <w:t xml:space="preserve"> and all monies so advanced shall form part of the costs of the plaintiff in the suit. The order shall direct that the guardians, as and when directed, shall file in Court an account of the monies so received by him."</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Punjab.-</w:t>
      </w:r>
      <w:r w:rsidRPr="00E32BEF">
        <w:rPr>
          <w:rFonts w:ascii="Verdana" w:eastAsia="Times New Roman" w:hAnsi="Verdana" w:cs="Times New Roman"/>
          <w:color w:val="333333"/>
          <w:sz w:val="18"/>
        </w:rPr>
        <w:t>In Order XXXII, in rule 3, for sub-rules (3) and (4), substitute the following sub-rules,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"(3) The plaintiff shall file with his plaint a list of relatives of the minor and other persons, with their address, who prima facie are most likely to be capable of acting as guardian for the suit for a minor defendant. The list shall constitute an application by the plaintiff under sub-rule (2) above.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(4) The Court may at any time after institution of the suit call upon the plaintiff to furnish such a list, and in default of compliance, may reject the plaint.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(5) Any application for the appointment of a guardian for the suit and any list furnished under this rule shall be supported by an affidavit verifying the fact that the proposed guardian has no interest in the matters in controversy in the suit adverse to that of the minor and that each person proposed is a fit person to be so appointed.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(6) No order shall be made on any application under this rule except upon notice to any guardian of the minor appointed or declared by an authority competent in that behalf, or, where there is no such guardian, upon notice to the father or other natural guardian of the minor or, where there is no father or other natural guardian, to the person in whose care the minor is, and after hearing any objection which may be urged on behalf of any person served with notice under this sub-rule: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Provided that the Court may, if it sees fit, issue notice to the minor also."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[Vide Notification No. 95-G, dated 25th February, 1925 and Notification No. 566-G, dated 24th November, 1927.]</w:t>
      </w:r>
    </w:p>
    <w:p w:rsidR="00E32BEF" w:rsidRPr="00E32BEF" w:rsidRDefault="00E32BEF" w:rsidP="00E32BEF">
      <w:pPr>
        <w:spacing w:after="240" w:line="240" w:lineRule="auto"/>
        <w:rPr>
          <w:rFonts w:ascii="Verdana" w:eastAsia="Times New Roman" w:hAnsi="Verdana" w:cs="Times New Roman"/>
          <w:color w:val="333333"/>
          <w:sz w:val="17"/>
          <w:szCs w:val="17"/>
        </w:rPr>
      </w:pPr>
      <w:proofErr w:type="gramStart"/>
      <w:r w:rsidRPr="00E32BEF">
        <w:rPr>
          <w:rFonts w:ascii="Verdana" w:eastAsia="Times New Roman" w:hAnsi="Verdana" w:cs="Times New Roman"/>
          <w:b/>
          <w:bCs/>
          <w:color w:val="FF0000"/>
          <w:sz w:val="18"/>
          <w:vertAlign w:val="superscript"/>
        </w:rPr>
        <w:t>1</w:t>
      </w:r>
      <w:r w:rsidRPr="00E32BEF">
        <w:rPr>
          <w:rFonts w:ascii="Verdana" w:eastAsia="Times New Roman" w:hAnsi="Verdana" w:cs="Times New Roman"/>
          <w:b/>
          <w:bCs/>
          <w:color w:val="333333"/>
          <w:sz w:val="18"/>
        </w:rPr>
        <w:t>[3A.</w:t>
      </w:r>
      <w:proofErr w:type="gramEnd"/>
      <w:r w:rsidRPr="00E32BEF">
        <w:rPr>
          <w:rFonts w:ascii="Verdana" w:eastAsia="Times New Roman" w:hAnsi="Verdana" w:cs="Times New Roman"/>
          <w:b/>
          <w:bCs/>
          <w:color w:val="333333"/>
          <w:sz w:val="18"/>
        </w:rPr>
        <w:t xml:space="preserve"> Decree against minor to be set aside unless prejudice has been caused to his interests</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 No decree passed against a minor shall be set aside merely on the ground that the next friend or guardian for the suit of the minor had an interest in the subject-matter of the suit adverse to that of the minor, but the fact that by reasons of such adverse interest of the next friend of guardian for the suit, prejudice has been caused to the interests of the minor, shall be a ground for setting aside the decree.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lastRenderedPageBreak/>
        <w:br/>
        <w:t>(2) Nothing in this rule shall preclude the minor from obtaining any relief available under any law by reason of the misconduct or gross negligence on the part of the next friend or guardian for the suit resulting in prejudice to the interests of the minor.]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rPr>
        <w:t>1. Ins. by Act No. 104 of 1976,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4. Who may act as next friend or be appointed guardian for the suit</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 Any person who is of sound mind and has attained majority may act as next friend of a minor or as his guardian for the suit</w:t>
      </w:r>
      <w:proofErr w:type="gramStart"/>
      <w:r w:rsidRPr="00E32BEF">
        <w:rPr>
          <w:rFonts w:ascii="Verdana" w:eastAsia="Times New Roman" w:hAnsi="Verdana" w:cs="Times New Roman"/>
          <w:color w:val="333333"/>
          <w:sz w:val="18"/>
          <w:szCs w:val="18"/>
        </w:rPr>
        <w:t>:</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Provided that the interest of such person is not adverse to that of the minor and that he is not, in the case of a next friend, a defendant, or, in the case of a guardian for the suit, a plaintiff.</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Where a minor has a guardian appointed or declared by competent authority, no person other than such guardian shall act as the next friend of the minor or be appointed his guardian for the suit unless the Court considers, for reasons to be recorded, that it is for the minor's welfare that another person be permitted to act or be appointed, as the case may be.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(3) No person shall without his consent </w:t>
      </w:r>
      <w:r w:rsidRPr="00E32BEF">
        <w:rPr>
          <w:rFonts w:ascii="Verdana" w:eastAsia="Times New Roman" w:hAnsi="Verdana" w:cs="Times New Roman"/>
          <w:b/>
          <w:bCs/>
          <w:color w:val="FF0000"/>
          <w:sz w:val="18"/>
          <w:szCs w:val="18"/>
          <w:vertAlign w:val="superscript"/>
        </w:rPr>
        <w:t>1</w:t>
      </w:r>
      <w:r w:rsidRPr="00E32BEF">
        <w:rPr>
          <w:rFonts w:ascii="Verdana" w:eastAsia="Times New Roman" w:hAnsi="Verdana" w:cs="Times New Roman"/>
          <w:color w:val="333333"/>
          <w:sz w:val="18"/>
          <w:szCs w:val="18"/>
        </w:rPr>
        <w:t>[in writing] be appointed guardian for the suit.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(4) Where there is no other person fit and willing to act as guardian for the suit, for Court may appoint any of its officers to be such guardian, and may direct that the costs to be incurred by such officer in the performance of his duties as such guardian shall be borne either by the parties or by any one or more of the parties to the suit, or out of any fund in Court in which the minor is interested </w:t>
      </w:r>
      <w:r w:rsidRPr="00E32BEF">
        <w:rPr>
          <w:rFonts w:ascii="Verdana" w:eastAsia="Times New Roman" w:hAnsi="Verdana" w:cs="Times New Roman"/>
          <w:b/>
          <w:bCs/>
          <w:color w:val="FF0000"/>
          <w:sz w:val="18"/>
          <w:szCs w:val="18"/>
          <w:vertAlign w:val="superscript"/>
        </w:rPr>
        <w:t>1</w:t>
      </w:r>
      <w:r w:rsidRPr="00E32BEF">
        <w:rPr>
          <w:rFonts w:ascii="Verdana" w:eastAsia="Times New Roman" w:hAnsi="Verdana" w:cs="Times New Roman"/>
          <w:color w:val="333333"/>
          <w:sz w:val="18"/>
          <w:szCs w:val="18"/>
        </w:rPr>
        <w:t>[or out of the property of the minor], and may give directions for the repayment or allowance of such costs as justice and the circumstances of the case may require.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rPr>
        <w:t>1. Ins. by Act No. 104 of 1976,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HIGH COURT AMENDMENTS</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Allahabad.-</w:t>
      </w:r>
      <w:r w:rsidRPr="00E32BEF">
        <w:rPr>
          <w:rFonts w:ascii="Verdana" w:eastAsia="Times New Roman" w:hAnsi="Verdana" w:cs="Times New Roman"/>
          <w:color w:val="333333"/>
          <w:sz w:val="18"/>
        </w:rPr>
        <w:t xml:space="preserve">(a) In Order XXXII, for rule 4, </w:t>
      </w:r>
      <w:proofErr w:type="gramStart"/>
      <w:r w:rsidRPr="00E32BEF">
        <w:rPr>
          <w:rFonts w:ascii="Verdana" w:eastAsia="Times New Roman" w:hAnsi="Verdana" w:cs="Times New Roman"/>
          <w:color w:val="333333"/>
          <w:sz w:val="18"/>
        </w:rPr>
        <w:t>substitute</w:t>
      </w:r>
      <w:proofErr w:type="gramEnd"/>
      <w:r w:rsidRPr="00E32BEF">
        <w:rPr>
          <w:rFonts w:ascii="Verdana" w:eastAsia="Times New Roman" w:hAnsi="Verdana" w:cs="Times New Roman"/>
          <w:color w:val="333333"/>
          <w:sz w:val="18"/>
        </w:rPr>
        <w:t xml:space="preserve"> the following rule,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"4. (1) </w:t>
      </w:r>
      <w:proofErr w:type="gramStart"/>
      <w:r w:rsidRPr="00E32BEF">
        <w:rPr>
          <w:rFonts w:ascii="Verdana" w:eastAsia="Times New Roman" w:hAnsi="Verdana" w:cs="Times New Roman"/>
          <w:color w:val="333333"/>
          <w:sz w:val="18"/>
          <w:szCs w:val="18"/>
        </w:rPr>
        <w:t>Where</w:t>
      </w:r>
      <w:proofErr w:type="gramEnd"/>
      <w:r w:rsidRPr="00E32BEF">
        <w:rPr>
          <w:rFonts w:ascii="Verdana" w:eastAsia="Times New Roman" w:hAnsi="Verdana" w:cs="Times New Roman"/>
          <w:color w:val="333333"/>
          <w:sz w:val="18"/>
          <w:szCs w:val="18"/>
        </w:rPr>
        <w:t xml:space="preserve"> a minor has a guardian appointed or declared by competent authority no person other than such guardian shall act as next friend, except by leave of the Court.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Subject to the provisions of sub-rule (1) any person who is of sound mind and has attained majority may act as next friend of a minor, unless the interest of such person is adverse to that of the minor, or he is a defendant, or the Court for other reasons to be recorded considers him unfit to act.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Every next friend shall, except as otherwise provided by clause (5) of this rule, be entitled to be reimbursed from the estate of the minor any expenses incurred by him while acting for the minor.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(4) The Court may, in its discretion, for reasons to be recorded, award costs of the suit, or compensation under section 35A or section 95 against the next friend personally as if he were a plaintiff</w:t>
      </w:r>
      <w:proofErr w:type="gramStart"/>
      <w:r w:rsidRPr="00E32BEF">
        <w:rPr>
          <w:rFonts w:ascii="Verdana" w:eastAsia="Times New Roman" w:hAnsi="Verdana" w:cs="Times New Roman"/>
          <w:color w:val="333333"/>
          <w:sz w:val="18"/>
          <w:szCs w:val="18"/>
        </w:rPr>
        <w:t>,</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(5) Costs or compensation awarded under clause (4) shall not be recoverable by the guardian from the estate of the minor, unless the decree expressly directs that they shall be so recoverable."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[Vide Notification No. 4080/35 (a)-3(7), dated 24th July, 1926.]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(b) after rule 4, insert the following rule, namely:-</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lastRenderedPageBreak/>
        <w:br/>
        <w:t>"4A.(1) Where a minor has a guardian appointed by competent authority no person other than such guardian shall be appointed his guardian for the suit unless the Court considers, for reasons to be recorded, that it is for the minor's welfare that another person be appointed.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Where there is no such guardian or where the Court considers that such guardian should not be appointed it shall appoint as guardian for the suit the natural guardian of the minor, if qualified, or where there is no such guardian the person in whose care the minor is, or any other suitable person who has notified the Court of his willingness to act or failing any such person, an officer of the Court.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Explanation.-An officer of the Court shall for the purposes of this sub-rule include a legal practitioner on the roll of the Court." </w:t>
      </w:r>
    </w:p>
    <w:p w:rsidR="00E32BEF" w:rsidRPr="00E32BEF" w:rsidRDefault="00E32BEF" w:rsidP="00E32BEF">
      <w:pPr>
        <w:spacing w:after="240" w:line="240" w:lineRule="auto"/>
        <w:rPr>
          <w:rFonts w:ascii="Verdana" w:eastAsia="Times New Roman" w:hAnsi="Verdana" w:cs="Times New Roman"/>
          <w:color w:val="333333"/>
          <w:sz w:val="17"/>
          <w:szCs w:val="17"/>
        </w:rPr>
      </w:pPr>
      <w:proofErr w:type="gramStart"/>
      <w:r w:rsidRPr="00E32BEF">
        <w:rPr>
          <w:rFonts w:ascii="Verdana" w:eastAsia="Times New Roman" w:hAnsi="Verdana" w:cs="Times New Roman"/>
          <w:b/>
          <w:bCs/>
          <w:color w:val="333333"/>
          <w:sz w:val="18"/>
        </w:rPr>
        <w:t>Andhra Pradesh.-</w:t>
      </w:r>
      <w:r w:rsidRPr="00E32BEF">
        <w:rPr>
          <w:rFonts w:ascii="Verdana" w:eastAsia="Times New Roman" w:hAnsi="Verdana" w:cs="Times New Roman"/>
          <w:color w:val="333333"/>
          <w:sz w:val="18"/>
        </w:rPr>
        <w:t>Same as in Madras.</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Calcutta.-</w:t>
      </w:r>
      <w:r w:rsidRPr="00E32BEF">
        <w:rPr>
          <w:rFonts w:ascii="Verdana" w:eastAsia="Times New Roman" w:hAnsi="Verdana" w:cs="Times New Roman"/>
          <w:color w:val="333333"/>
          <w:sz w:val="18"/>
        </w:rPr>
        <w:t>In Order XXXII, in rule 4, in sub-rule (4), for the words 'Where there is no other person fit and willing to act as guardian for the suit", substitute the words "Except as otherwise provided in this Order".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[Vide Notification No. 8381-G, dated 13th June, 1927.]</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gramStart"/>
      <w:r w:rsidRPr="00E32BEF">
        <w:rPr>
          <w:rFonts w:ascii="Verdana" w:eastAsia="Times New Roman" w:hAnsi="Verdana" w:cs="Times New Roman"/>
          <w:b/>
          <w:bCs/>
          <w:color w:val="333333"/>
          <w:sz w:val="18"/>
        </w:rPr>
        <w:t>Delhi.-</w:t>
      </w:r>
      <w:r w:rsidRPr="00E32BEF">
        <w:rPr>
          <w:rFonts w:ascii="Verdana" w:eastAsia="Times New Roman" w:hAnsi="Verdana" w:cs="Times New Roman"/>
          <w:color w:val="333333"/>
          <w:sz w:val="18"/>
        </w:rPr>
        <w:t>Same as in Punjab.</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spellStart"/>
      <w:proofErr w:type="gramStart"/>
      <w:r w:rsidRPr="00E32BEF">
        <w:rPr>
          <w:rFonts w:ascii="Verdana" w:eastAsia="Times New Roman" w:hAnsi="Verdana" w:cs="Times New Roman"/>
          <w:b/>
          <w:bCs/>
          <w:color w:val="333333"/>
          <w:sz w:val="18"/>
        </w:rPr>
        <w:t>Gauhati</w:t>
      </w:r>
      <w:proofErr w:type="spellEnd"/>
      <w:r w:rsidRPr="00E32BEF">
        <w:rPr>
          <w:rFonts w:ascii="Verdana" w:eastAsia="Times New Roman" w:hAnsi="Verdana" w:cs="Times New Roman"/>
          <w:b/>
          <w:bCs/>
          <w:color w:val="333333"/>
          <w:sz w:val="18"/>
        </w:rPr>
        <w:t>.-</w:t>
      </w:r>
      <w:r w:rsidRPr="00E32BEF">
        <w:rPr>
          <w:rFonts w:ascii="Verdana" w:eastAsia="Times New Roman" w:hAnsi="Verdana" w:cs="Times New Roman"/>
          <w:color w:val="333333"/>
          <w:sz w:val="18"/>
        </w:rPr>
        <w:t>Same as in Calcutta.</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gramStart"/>
      <w:r w:rsidRPr="00E32BEF">
        <w:rPr>
          <w:rFonts w:ascii="Verdana" w:eastAsia="Times New Roman" w:hAnsi="Verdana" w:cs="Times New Roman"/>
          <w:color w:val="333333"/>
          <w:sz w:val="18"/>
        </w:rPr>
        <w:t>Himachal Pradesh.-Same as in Punjab.</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Karnataka.-</w:t>
      </w:r>
      <w:r w:rsidRPr="00E32BEF">
        <w:rPr>
          <w:rFonts w:ascii="Verdana" w:eastAsia="Times New Roman" w:hAnsi="Verdana" w:cs="Times New Roman"/>
          <w:color w:val="333333"/>
          <w:sz w:val="18"/>
        </w:rPr>
        <w:t>In Order XXXII, omit rule 4. (</w:t>
      </w:r>
      <w:proofErr w:type="spellStart"/>
      <w:proofErr w:type="gramStart"/>
      <w:r w:rsidRPr="00E32BEF">
        <w:rPr>
          <w:rFonts w:ascii="Verdana" w:eastAsia="Times New Roman" w:hAnsi="Verdana" w:cs="Times New Roman"/>
          <w:color w:val="333333"/>
          <w:sz w:val="18"/>
        </w:rPr>
        <w:t>w.e.f</w:t>
      </w:r>
      <w:proofErr w:type="spellEnd"/>
      <w:proofErr w:type="gramEnd"/>
      <w:r w:rsidRPr="00E32BEF">
        <w:rPr>
          <w:rFonts w:ascii="Verdana" w:eastAsia="Times New Roman" w:hAnsi="Verdana" w:cs="Times New Roman"/>
          <w:color w:val="333333"/>
          <w:sz w:val="18"/>
        </w:rPr>
        <w:t>. 30-3-1967}</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Kerala.-</w:t>
      </w:r>
      <w:r w:rsidRPr="00E32BEF">
        <w:rPr>
          <w:rFonts w:ascii="Verdana" w:eastAsia="Times New Roman" w:hAnsi="Verdana" w:cs="Times New Roman"/>
          <w:color w:val="333333"/>
          <w:sz w:val="18"/>
        </w:rPr>
        <w:t>In Order XXXII, in rule 4,-</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w:t>
      </w:r>
      <w:proofErr w:type="spellStart"/>
      <w:r w:rsidRPr="00E32BEF">
        <w:rPr>
          <w:rFonts w:ascii="Verdana" w:eastAsia="Times New Roman" w:hAnsi="Verdana" w:cs="Times New Roman"/>
          <w:color w:val="333333"/>
          <w:sz w:val="18"/>
          <w:szCs w:val="18"/>
        </w:rPr>
        <w:t>i</w:t>
      </w:r>
      <w:proofErr w:type="spellEnd"/>
      <w:r w:rsidRPr="00E32BEF">
        <w:rPr>
          <w:rFonts w:ascii="Verdana" w:eastAsia="Times New Roman" w:hAnsi="Verdana" w:cs="Times New Roman"/>
          <w:color w:val="333333"/>
          <w:sz w:val="18"/>
          <w:szCs w:val="18"/>
        </w:rPr>
        <w:t>) in sub-rule (3), at the end, insert the following words, namely:-</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"Whenever an application is made proposing the name of a person as a guardian for the result a notice in Form No. 11A set forth in Appendix H hereto shall be served on the proposed guardian, unless the applicant himself be the proposed guardian or the proposed guardian consents" (ii) in sub-rule (4), insert the following Explanation, namely:-</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"Explanation.-An officer of the Court shall for the purpose of this sub-rule include a </w:t>
      </w:r>
      <w:proofErr w:type="spellStart"/>
      <w:r w:rsidRPr="00E32BEF">
        <w:rPr>
          <w:rFonts w:ascii="Verdana" w:eastAsia="Times New Roman" w:hAnsi="Verdana" w:cs="Times New Roman"/>
          <w:color w:val="333333"/>
          <w:sz w:val="18"/>
          <w:szCs w:val="18"/>
        </w:rPr>
        <w:t>pleader</w:t>
      </w:r>
      <w:proofErr w:type="spellEnd"/>
      <w:r w:rsidRPr="00E32BEF">
        <w:rPr>
          <w:rFonts w:ascii="Verdana" w:eastAsia="Times New Roman" w:hAnsi="Verdana" w:cs="Times New Roman"/>
          <w:color w:val="333333"/>
          <w:sz w:val="18"/>
          <w:szCs w:val="18"/>
        </w:rPr>
        <w:t xml:space="preserve"> of the Court."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(iii) after sub-rule (4), insert the following sub-rule, namely:-</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"(5) When a guardian for the suit of a minor defendant is appointed and it is made to appear to the Court that the guardian is not in possession of any or sufficient funds for the conduct of the suit on behalf of the defendant, and that the defendant will be prejudiced in his </w:t>
      </w:r>
      <w:proofErr w:type="spellStart"/>
      <w:r w:rsidRPr="00E32BEF">
        <w:rPr>
          <w:rFonts w:ascii="Verdana" w:eastAsia="Times New Roman" w:hAnsi="Verdana" w:cs="Times New Roman"/>
          <w:color w:val="333333"/>
          <w:sz w:val="18"/>
          <w:szCs w:val="18"/>
        </w:rPr>
        <w:t>defence</w:t>
      </w:r>
      <w:proofErr w:type="spellEnd"/>
      <w:r w:rsidRPr="00E32BEF">
        <w:rPr>
          <w:rFonts w:ascii="Verdana" w:eastAsia="Times New Roman" w:hAnsi="Verdana" w:cs="Times New Roman"/>
          <w:color w:val="333333"/>
          <w:sz w:val="18"/>
          <w:szCs w:val="18"/>
        </w:rPr>
        <w:t xml:space="preserve"> thereby, the Court may, from time to time, order the plaintiff to advance moneys to the guardian for the purpose of his </w:t>
      </w:r>
      <w:proofErr w:type="spellStart"/>
      <w:r w:rsidRPr="00E32BEF">
        <w:rPr>
          <w:rFonts w:ascii="Verdana" w:eastAsia="Times New Roman" w:hAnsi="Verdana" w:cs="Times New Roman"/>
          <w:color w:val="333333"/>
          <w:sz w:val="18"/>
          <w:szCs w:val="18"/>
        </w:rPr>
        <w:t>defence</w:t>
      </w:r>
      <w:proofErr w:type="spellEnd"/>
      <w:r w:rsidRPr="00E32BEF">
        <w:rPr>
          <w:rFonts w:ascii="Verdana" w:eastAsia="Times New Roman" w:hAnsi="Verdana" w:cs="Times New Roman"/>
          <w:color w:val="333333"/>
          <w:sz w:val="18"/>
          <w:szCs w:val="18"/>
        </w:rPr>
        <w:t xml:space="preserve"> and all moneys so advanced shall form part of the costs of the plaintiff in the suit. The order shall direct that the guardian, as and when directed, shall file in Court an account of the' moneys so received by him."</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[Vide Notification No. 81-3312/58, dated 7th April, 1959.] " </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Madhya Pradesh.-</w:t>
      </w:r>
      <w:r w:rsidRPr="00E32BEF">
        <w:rPr>
          <w:rFonts w:ascii="Verdana" w:eastAsia="Times New Roman" w:hAnsi="Verdana" w:cs="Times New Roman"/>
          <w:color w:val="333333"/>
          <w:sz w:val="18"/>
        </w:rPr>
        <w:t>In Order XXXII,-</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(a) </w:t>
      </w:r>
      <w:proofErr w:type="gramStart"/>
      <w:r w:rsidRPr="00E32BEF">
        <w:rPr>
          <w:rFonts w:ascii="Verdana" w:eastAsia="Times New Roman" w:hAnsi="Verdana" w:cs="Times New Roman"/>
          <w:color w:val="333333"/>
          <w:sz w:val="18"/>
          <w:szCs w:val="18"/>
        </w:rPr>
        <w:t>for</w:t>
      </w:r>
      <w:proofErr w:type="gramEnd"/>
      <w:r w:rsidRPr="00E32BEF">
        <w:rPr>
          <w:rFonts w:ascii="Verdana" w:eastAsia="Times New Roman" w:hAnsi="Verdana" w:cs="Times New Roman"/>
          <w:color w:val="333333"/>
          <w:sz w:val="18"/>
          <w:szCs w:val="18"/>
        </w:rPr>
        <w:t xml:space="preserve"> rule 4, substitute the following rule, namely:-</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lastRenderedPageBreak/>
        <w:t>"4. Who may act as next friend or guardian for the suit.-(1) Any person who is of sound mind and has attained majority may act as next friend of a minor or as his guardian for the suit</w:t>
      </w:r>
      <w:proofErr w:type="gramStart"/>
      <w:r w:rsidRPr="00E32BEF">
        <w:rPr>
          <w:rFonts w:ascii="Verdana" w:eastAsia="Times New Roman" w:hAnsi="Verdana" w:cs="Times New Roman"/>
          <w:color w:val="333333"/>
          <w:sz w:val="18"/>
          <w:szCs w:val="18"/>
        </w:rPr>
        <w:t>:</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Provided that the interest of such person is not adverse to that of the minor and that he is not in the case of a next friend, a defendant, or, in the case of a guardian for the suit, a plaintiff.</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Where a minor has a guardian appointed or declared by competent authority, no person other than such guardian shall act as the next friend of the minor or as his guardian for the suit unless the Court considers, for reasons to be recorded, that it is for the minor's welfare that another person be permitted to act in either capacity."</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(b) </w:t>
      </w:r>
      <w:proofErr w:type="gramStart"/>
      <w:r w:rsidRPr="00E32BEF">
        <w:rPr>
          <w:rFonts w:ascii="Verdana" w:eastAsia="Times New Roman" w:hAnsi="Verdana" w:cs="Times New Roman"/>
          <w:color w:val="333333"/>
          <w:sz w:val="18"/>
          <w:szCs w:val="18"/>
        </w:rPr>
        <w:t>after</w:t>
      </w:r>
      <w:proofErr w:type="gramEnd"/>
      <w:r w:rsidRPr="00E32BEF">
        <w:rPr>
          <w:rFonts w:ascii="Verdana" w:eastAsia="Times New Roman" w:hAnsi="Verdana" w:cs="Times New Roman"/>
          <w:color w:val="333333"/>
          <w:sz w:val="18"/>
          <w:szCs w:val="18"/>
        </w:rPr>
        <w:t xml:space="preserve"> rule 4, insert the following rule, namely:-</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"4A. Procedure for appointment of guardian for the suit.-{1} No person except the guardian appointed or declared by competent authority, shall, without his consent, be appointed guardian for the suit.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An order for the appointment of a guardian for the suit may be obtained upon application in the name and on behalf of the minor or by the plaintiff.</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(3) Unless the Court is otherwise satisfied of the fact that the proposed guardian has no interest adverse to that of the minor in the matters in controversy in the suit and that he is a fit person to be so appointed, it shall require such application to be supported by an affidavit verifying the fact.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(4) No order shall be made on any application for the appointment as guardian for the suit of any person, other than a guardian of the minor appointed or declared by competent authority, except upon notice to the proposed guardian for the suit and to any guardian of the minor appointed or declared by competent authority, or, where there is no such guardian, the person in whose care the minor is, and after hearing, any objection that may be urged on a day to be specified in the notice. The Court may, in any case, if it thinks fit, issue notice to the minor also.</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(5) Where, on or before the specified day, such guardian fails to appear and express his consent to act as guardian for the suit, or, where he is considered unfit, or disqualified under sub-rule (3), the Court may, in the absence of any other person fit and willing to act, appoint any of its ministerial officer, or a legal practitioner, to be guardian for the suit. If a legal practitioner is appointed guardian for the suit, the Court shall pass an order stating whether he is to conduct the case himself or engage another legal practitioner for the purpose.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(6) In any case in which there is a minor defendant, the Court may direct that a sufficient sum shall be deposited in Court by the plaintiff from which sum the expenses of the minor defendant in the suit including the expenses of a legal practitioner appointed guardian for the suit shall be paid. The costs so incurred by the plaintiff shall be adjusted in accordance with the final order passed in the suit in respect of costs."</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[Vide Notification No. 3409, dated 29th June, 1943.] </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Madras.-</w:t>
      </w:r>
      <w:r w:rsidRPr="00E32BEF">
        <w:rPr>
          <w:rFonts w:ascii="Verdana" w:eastAsia="Times New Roman" w:hAnsi="Verdana" w:cs="Times New Roman"/>
          <w:color w:val="333333"/>
          <w:sz w:val="18"/>
        </w:rPr>
        <w:t xml:space="preserve">In Order XXXII, omit rule 4.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gramStart"/>
      <w:r w:rsidRPr="00E32BEF">
        <w:rPr>
          <w:rFonts w:ascii="Verdana" w:eastAsia="Times New Roman" w:hAnsi="Verdana" w:cs="Times New Roman"/>
          <w:b/>
          <w:bCs/>
          <w:color w:val="333333"/>
          <w:sz w:val="18"/>
        </w:rPr>
        <w:t>Orissa.-</w:t>
      </w:r>
      <w:r w:rsidRPr="00E32BEF">
        <w:rPr>
          <w:rFonts w:ascii="Verdana" w:eastAsia="Times New Roman" w:hAnsi="Verdana" w:cs="Times New Roman"/>
          <w:color w:val="333333"/>
          <w:sz w:val="18"/>
        </w:rPr>
        <w:t>Same as in Patna.</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Patna.-</w:t>
      </w:r>
      <w:r w:rsidRPr="00E32BEF">
        <w:rPr>
          <w:rFonts w:ascii="Verdana" w:eastAsia="Times New Roman" w:hAnsi="Verdana" w:cs="Times New Roman"/>
          <w:color w:val="333333"/>
          <w:sz w:val="18"/>
        </w:rPr>
        <w:t xml:space="preserve">In Order XXXII, in rule 4, in sub-rule (4), for the words "Where there is no other person fit and willing to act as guardian for the suit", </w:t>
      </w:r>
      <w:proofErr w:type="gramStart"/>
      <w:r w:rsidRPr="00E32BEF">
        <w:rPr>
          <w:rFonts w:ascii="Verdana" w:eastAsia="Times New Roman" w:hAnsi="Verdana" w:cs="Times New Roman"/>
          <w:color w:val="333333"/>
          <w:sz w:val="18"/>
        </w:rPr>
        <w:t>substitute</w:t>
      </w:r>
      <w:proofErr w:type="gramEnd"/>
      <w:r w:rsidRPr="00E32BEF">
        <w:rPr>
          <w:rFonts w:ascii="Verdana" w:eastAsia="Times New Roman" w:hAnsi="Verdana" w:cs="Times New Roman"/>
          <w:color w:val="333333"/>
          <w:sz w:val="18"/>
        </w:rPr>
        <w:t xml:space="preserve"> the following words,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"Where the person whom the Court after hearing objections, if any, under sub-rule (4) of rule 3, proposes to appoint as guardian for the suit, fails, within, the time fixed in a notice to him to express his consent to be so appointed". </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lastRenderedPageBreak/>
        <w:t>Punjab.-</w:t>
      </w:r>
      <w:r w:rsidRPr="00E32BEF">
        <w:rPr>
          <w:rFonts w:ascii="Verdana" w:eastAsia="Times New Roman" w:hAnsi="Verdana" w:cs="Times New Roman"/>
          <w:color w:val="333333"/>
          <w:sz w:val="18"/>
        </w:rPr>
        <w:t>In Order XXXII, in rule 4</w:t>
      </w:r>
      <w:proofErr w:type="gramStart"/>
      <w:r w:rsidRPr="00E32BEF">
        <w:rPr>
          <w:rFonts w:ascii="Verdana" w:eastAsia="Times New Roman" w:hAnsi="Verdana" w:cs="Times New Roman"/>
          <w:color w:val="333333"/>
          <w:sz w:val="18"/>
        </w:rPr>
        <w:t>,~</w:t>
      </w:r>
      <w:proofErr w:type="gramEnd"/>
      <w:r w:rsidRPr="00E32BEF">
        <w:rPr>
          <w:rFonts w:ascii="Verdana" w:eastAsia="Times New Roman" w:hAnsi="Verdana" w:cs="Times New Roman"/>
          <w:color w:val="333333"/>
          <w:sz w:val="18"/>
        </w:rPr>
        <w:t>~</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(a) after sub-rule (2), insert the following sub-rule, namely:-</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"(2A) Where a minor defendant has no guardian appointed or declared by competent authority, the Court may, subject to the proviso to sub-rule (1), appoint as his guardian for the suit a relative of the minor.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If no person be available who is a relative of the minor the Court shall appoint one of the other defendants, if any and failing such other defendant, shall ordinarily proceed under sub-rule (4) of this rule to appoint one of its officers or a pleader."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(b) [* * *</w:t>
      </w:r>
      <w:proofErr w:type="gramStart"/>
      <w:r w:rsidRPr="00E32BEF">
        <w:rPr>
          <w:rFonts w:ascii="Verdana" w:eastAsia="Times New Roman" w:hAnsi="Verdana" w:cs="Times New Roman"/>
          <w:color w:val="333333"/>
          <w:sz w:val="18"/>
          <w:szCs w:val="18"/>
        </w:rPr>
        <w:t>]</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(c) in sub-rule (4), after the words "any of its officers" insert the words "or a pleader" and for the words "such officer", substitute the words "such persons".</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[Vide Notification No. 566-G, dated 24th November, 1927 as amended by Notification No. 209-R-XI-Y-3, dated 22nd July, 1936) and Notification No. 281-R-XI-Y-3, dated 19th September, 1936.]</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5. Representation of minor by next friend or guardian for the suit</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 Every application to the Court on behalf of a minor, other than an application under rule 10, sub-rule (2), shall be made by his next friend or by his guardian for the suit.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Every order made in a suit or on any application, before the Court in or by which a minor is in any way concerned or affected, without such minor being represented by a next friend or guardian for the suit, as the case may be, may be discharged, and, where the pleader of the party at whose instance such order was obtained knew, or might reasonably have known, the fact of such minority, with costs to be paid by such pleader.</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6. Receipt by next friend or guardian for the suit of property under decree for minor</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 A next friend or guardian for the suit shall not, without the leave of the Court, receive any money or other movable property on behalf of a minor either-</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(a) </w:t>
      </w:r>
      <w:proofErr w:type="gramStart"/>
      <w:r w:rsidRPr="00E32BEF">
        <w:rPr>
          <w:rFonts w:ascii="Verdana" w:eastAsia="Times New Roman" w:hAnsi="Verdana" w:cs="Times New Roman"/>
          <w:color w:val="333333"/>
          <w:sz w:val="18"/>
          <w:szCs w:val="18"/>
        </w:rPr>
        <w:t>by</w:t>
      </w:r>
      <w:proofErr w:type="gramEnd"/>
      <w:r w:rsidRPr="00E32BEF">
        <w:rPr>
          <w:rFonts w:ascii="Verdana" w:eastAsia="Times New Roman" w:hAnsi="Verdana" w:cs="Times New Roman"/>
          <w:color w:val="333333"/>
          <w:sz w:val="18"/>
          <w:szCs w:val="18"/>
        </w:rPr>
        <w:t xml:space="preserve"> way of compromise before decree or order, or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(b) under a decree or order in </w:t>
      </w:r>
      <w:proofErr w:type="spellStart"/>
      <w:r w:rsidRPr="00E32BEF">
        <w:rPr>
          <w:rFonts w:ascii="Verdana" w:eastAsia="Times New Roman" w:hAnsi="Verdana" w:cs="Times New Roman"/>
          <w:color w:val="333333"/>
          <w:sz w:val="18"/>
          <w:szCs w:val="18"/>
        </w:rPr>
        <w:t>favour</w:t>
      </w:r>
      <w:proofErr w:type="spellEnd"/>
      <w:r w:rsidRPr="00E32BEF">
        <w:rPr>
          <w:rFonts w:ascii="Verdana" w:eastAsia="Times New Roman" w:hAnsi="Verdana" w:cs="Times New Roman"/>
          <w:color w:val="333333"/>
          <w:sz w:val="18"/>
          <w:szCs w:val="18"/>
        </w:rPr>
        <w:t xml:space="preserve"> of the minor.</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(2) Where the next friend or guardian for the suit has not been appointed or declared by competent authority to be guardian of the property of the minor, or, having been so appointed or declared, is under any disability known to the Court to receive the money or other movable property, the Court shall, if it grants him leave to receive the property, require such security and give such directions as will, in its opinion, sufficiently protect the property from waste and ensure its proper application:</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vertAlign w:val="superscript"/>
        </w:rPr>
        <w:t>1</w:t>
      </w:r>
      <w:r w:rsidRPr="00E32BEF">
        <w:rPr>
          <w:rFonts w:ascii="Verdana" w:eastAsia="Times New Roman" w:hAnsi="Verdana" w:cs="Times New Roman"/>
          <w:color w:val="333333"/>
          <w:sz w:val="18"/>
          <w:szCs w:val="18"/>
        </w:rPr>
        <w:t>[Provided that the Court may, for reasons to be recorded, dispense with such security while granting leave to the next friend or guardian for the suit to receive money or other movable property under a decree or order, where such next friend or guardian-</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(a) </w:t>
      </w:r>
      <w:proofErr w:type="gramStart"/>
      <w:r w:rsidRPr="00E32BEF">
        <w:rPr>
          <w:rFonts w:ascii="Verdana" w:eastAsia="Times New Roman" w:hAnsi="Verdana" w:cs="Times New Roman"/>
          <w:color w:val="333333"/>
          <w:sz w:val="18"/>
          <w:szCs w:val="18"/>
        </w:rPr>
        <w:t>is</w:t>
      </w:r>
      <w:proofErr w:type="gramEnd"/>
      <w:r w:rsidRPr="00E32BEF">
        <w:rPr>
          <w:rFonts w:ascii="Verdana" w:eastAsia="Times New Roman" w:hAnsi="Verdana" w:cs="Times New Roman"/>
          <w:color w:val="333333"/>
          <w:sz w:val="18"/>
          <w:szCs w:val="18"/>
        </w:rPr>
        <w:t xml:space="preserve"> the manager of a Hindu undivided family and the decree or order relates to the property or business of the family; or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(b) is the parent of the minor.]</w:t>
      </w:r>
    </w:p>
    <w:p w:rsidR="00E32BEF" w:rsidRPr="00E32BEF" w:rsidRDefault="00E32BEF" w:rsidP="00E32BEF">
      <w:pPr>
        <w:spacing w:after="240" w:line="240" w:lineRule="auto"/>
        <w:rPr>
          <w:rFonts w:ascii="Verdana" w:eastAsia="Times New Roman" w:hAnsi="Verdana" w:cs="Times New Roman"/>
          <w:color w:val="333333"/>
          <w:sz w:val="18"/>
          <w:szCs w:val="18"/>
        </w:rPr>
      </w:pPr>
      <w:proofErr w:type="gramStart"/>
      <w:r w:rsidRPr="00E32BEF">
        <w:rPr>
          <w:rFonts w:ascii="Verdana" w:eastAsia="Times New Roman" w:hAnsi="Verdana" w:cs="Times New Roman"/>
          <w:b/>
          <w:bCs/>
          <w:color w:val="FF0000"/>
          <w:sz w:val="18"/>
          <w:szCs w:val="18"/>
        </w:rPr>
        <w:t>1. Ins. by Act No. 104 of 1976, sec. 79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roofErr w:type="gramEnd"/>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lastRenderedPageBreak/>
        <w:t>7. Agreement or compromise by next friend or guardian for the suit</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 No next friend or guardian for the suit shall, without the leave of the Court, expressly recorded in the proceedings, enter into any agreement or compromise on behalf of a minor with reference to the suit in which he acts as next friend or guardian.</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vertAlign w:val="superscript"/>
        </w:rPr>
        <w:t>1</w:t>
      </w:r>
      <w:r w:rsidRPr="00E32BEF">
        <w:rPr>
          <w:rFonts w:ascii="Verdana" w:eastAsia="Times New Roman" w:hAnsi="Verdana" w:cs="Times New Roman"/>
          <w:color w:val="333333"/>
          <w:sz w:val="18"/>
          <w:szCs w:val="18"/>
        </w:rPr>
        <w:t>[(1A) An application for leave under sub-rule (1) shall be accompanied by an affidavit of the next friend of the guardian for the suit, as the case may be, and also, if the minor is represented by a pleader, by the certificate of the pleader, to the effect that the agreement or compromise proposed is, in his opinion, for the benefit of the minor:</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Provided that the opinion so expressed, whether in the affidavit or in the certificate shall not preclude the Court from examining whether the agreement or compromise proposed is for the benefit of the minor.]</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(2) Any such agreement or compromise entered into without the leave of the Court so recorded shall be voidable against all parties other than the minor.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gramStart"/>
      <w:r w:rsidRPr="00E32BEF">
        <w:rPr>
          <w:rFonts w:ascii="Verdana" w:eastAsia="Times New Roman" w:hAnsi="Verdana" w:cs="Times New Roman"/>
          <w:b/>
          <w:bCs/>
          <w:color w:val="FF0000"/>
          <w:sz w:val="18"/>
          <w:szCs w:val="18"/>
        </w:rPr>
        <w:t>1. Ins. by Act No. 104 of 1976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roofErr w:type="gramEnd"/>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HIGH COURT AMENDMENTS</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Andhra Pradesh.-</w:t>
      </w:r>
      <w:r w:rsidRPr="00E32BEF">
        <w:rPr>
          <w:rFonts w:ascii="Verdana" w:eastAsia="Times New Roman" w:hAnsi="Verdana" w:cs="Times New Roman"/>
          <w:color w:val="333333"/>
          <w:sz w:val="18"/>
        </w:rPr>
        <w:t xml:space="preserve">In Order XXXII, in rule 7, in sub-rule (2), at the end, </w:t>
      </w:r>
      <w:proofErr w:type="gramStart"/>
      <w:r w:rsidRPr="00E32BEF">
        <w:rPr>
          <w:rFonts w:ascii="Verdana" w:eastAsia="Times New Roman" w:hAnsi="Verdana" w:cs="Times New Roman"/>
          <w:color w:val="333333"/>
          <w:sz w:val="18"/>
        </w:rPr>
        <w:t>insert</w:t>
      </w:r>
      <w:proofErr w:type="gramEnd"/>
      <w:r w:rsidRPr="00E32BEF">
        <w:rPr>
          <w:rFonts w:ascii="Verdana" w:eastAsia="Times New Roman" w:hAnsi="Verdana" w:cs="Times New Roman"/>
          <w:color w:val="333333"/>
          <w:sz w:val="18"/>
        </w:rPr>
        <w:t xml:space="preserve"> the following proviso,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"Provided also that the Court may in its discretion dispense with such security and impose such other condition as it thinks fit, in case where it is satisfied that any money is needed for the maintenance, medical care or education of the minor and the guardian or next friend is unable to furnish security."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[Vide Notification No. ROC 2756/56, B1, dated 5th December, 1959.] </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Karnataka.-</w:t>
      </w:r>
      <w:r w:rsidRPr="00E32BEF">
        <w:rPr>
          <w:rFonts w:ascii="Verdana" w:eastAsia="Times New Roman" w:hAnsi="Verdana" w:cs="Times New Roman"/>
          <w:color w:val="333333"/>
          <w:sz w:val="18"/>
        </w:rPr>
        <w:t>In Order XXXII, in rule 7, renumber sub-rule (2) as sub-rule (3) and insert the following sub-rule,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"(2) Where an application is made to the Court for leave to enter into an agreement or compromise or for withdrawal of a suit in pursuance of a compromise or for taking any other similar action on behalf of a minor or order person under disability, the affidavit in support of the application shall set out the manner in which the proposed compromise, agreement or other action is likely to affect the interests of the minor or other person under disability and the reason why such compromise, agreement or other action is expected to be for the benefit of the minor or other person under disability; where in such a case the minor or other person under disability is represented by counsel or pleader, the said counsel or pleader shall also file into Court along with the application a certificate to the effect that the agreement or compromise or action proposed is in his opinion for the benefit of the minor or other person under disability. If the Court grants leave under sub-rule (1) of this rule, the decree or order of the Court shall expressly recite the grant of the leave sought from the Court in respect of the compromise, agreement or other action as aforesaid after consideration of the affidavit and the certificate mentioned above and shall also set out either in the body of the decree itself or in a schedule annexed thereto the terms of the compromise or agreement or the particulars of the other action." (</w:t>
      </w:r>
      <w:proofErr w:type="spellStart"/>
      <w:proofErr w:type="gramStart"/>
      <w:r w:rsidRPr="00E32BEF">
        <w:rPr>
          <w:rFonts w:ascii="Verdana" w:eastAsia="Times New Roman" w:hAnsi="Verdana" w:cs="Times New Roman"/>
          <w:color w:val="333333"/>
          <w:sz w:val="18"/>
          <w:szCs w:val="18"/>
        </w:rPr>
        <w:t>w.e.f</w:t>
      </w:r>
      <w:proofErr w:type="spellEnd"/>
      <w:proofErr w:type="gramEnd"/>
      <w:r w:rsidRPr="00E32BEF">
        <w:rPr>
          <w:rFonts w:ascii="Verdana" w:eastAsia="Times New Roman" w:hAnsi="Verdana" w:cs="Times New Roman"/>
          <w:color w:val="333333"/>
          <w:sz w:val="18"/>
          <w:szCs w:val="18"/>
        </w:rPr>
        <w:t>. 30-3-1967)</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Kerala.-</w:t>
      </w:r>
      <w:r w:rsidRPr="00E32BEF">
        <w:rPr>
          <w:rFonts w:ascii="Verdana" w:eastAsia="Times New Roman" w:hAnsi="Verdana" w:cs="Times New Roman"/>
          <w:color w:val="333333"/>
          <w:sz w:val="18"/>
        </w:rPr>
        <w:t xml:space="preserve">In Order XXXII, in rule 7, insert sub-rule (1A) as in Madras. </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[Vide Notification No. Bl-3312/58, dated 7th April, 1959.] </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Madras.-</w:t>
      </w:r>
      <w:r w:rsidRPr="00E32BEF">
        <w:rPr>
          <w:rFonts w:ascii="Verdana" w:eastAsia="Times New Roman" w:hAnsi="Verdana" w:cs="Times New Roman"/>
          <w:color w:val="333333"/>
          <w:sz w:val="18"/>
        </w:rPr>
        <w:t xml:space="preserve">In Order XXXII, in rule 7, </w:t>
      </w:r>
      <w:proofErr w:type="gramStart"/>
      <w:r w:rsidRPr="00E32BEF">
        <w:rPr>
          <w:rFonts w:ascii="Verdana" w:eastAsia="Times New Roman" w:hAnsi="Verdana" w:cs="Times New Roman"/>
          <w:color w:val="333333"/>
          <w:sz w:val="18"/>
        </w:rPr>
        <w:t>insert</w:t>
      </w:r>
      <w:proofErr w:type="gramEnd"/>
      <w:r w:rsidRPr="00E32BEF">
        <w:rPr>
          <w:rFonts w:ascii="Verdana" w:eastAsia="Times New Roman" w:hAnsi="Verdana" w:cs="Times New Roman"/>
          <w:color w:val="333333"/>
          <w:sz w:val="18"/>
        </w:rPr>
        <w:t xml:space="preserve"> the following sub-rule,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lastRenderedPageBreak/>
        <w:t>"(1A) Where an application is made to the Court for leave to enter into an agreement or compromise or for withdrawal of a suit in pursuance of a compromise or for taking any other action on behalf of a minor or other person under disability and such minor or other person under disability is represented by counsel or pleader, the counsel or pleader shall file in court with the application a certificate to the effect that the agreement or compromise or action proposed is, in his opinion, for the benefit of the minor or other person under disability. A decree or order for the compromise of a suit, appeal or matter to which a minor or other person under disability is a party shall recite the sanction of the Court thereto and shall set out the terms of the compromise as in Form No. 24 in Appendix D to this Schedule."</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color w:val="333333"/>
          <w:sz w:val="18"/>
        </w:rPr>
        <w:t xml:space="preserve">[Vide </w:t>
      </w:r>
      <w:proofErr w:type="spellStart"/>
      <w:r w:rsidRPr="00E32BEF">
        <w:rPr>
          <w:rFonts w:ascii="Verdana" w:eastAsia="Times New Roman" w:hAnsi="Verdana" w:cs="Times New Roman"/>
          <w:color w:val="333333"/>
          <w:sz w:val="18"/>
        </w:rPr>
        <w:t>Dis</w:t>
      </w:r>
      <w:proofErr w:type="spellEnd"/>
      <w:r w:rsidRPr="00E32BEF">
        <w:rPr>
          <w:rFonts w:ascii="Verdana" w:eastAsia="Times New Roman" w:hAnsi="Verdana" w:cs="Times New Roman"/>
          <w:color w:val="333333"/>
          <w:sz w:val="18"/>
        </w:rPr>
        <w:t xml:space="preserve"> No 1647 of 1910.]</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8. Retirement of next friend</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 Unless otherwise ordered by the Court, a next friend shall not retire without first procuring a fit person to be put in his place and giving security for the costs already incurred.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The application for the appointment of a new next friend shall be supported by an affidavit showing the fitness of the person proposed and also that he has no interest adverse to that of the minor.</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9. Removal of next friend</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 Where the interest of the next friend of a minor is adverse to that of the minor or where he is so connected with a defendant whose interest is adverse to that of the minor as to make it unlikely that the minor's interest will be properly protected by him, or where he does not do his duty, or during the pendency of the suit, ceases to reside within India or for any other sufficient cause, application may be made on behalf of the minor or by a defendant for his removal; and the Court, if satisfied of the sufficiency of the cause assigned, may order the next friend to be removed accordingly, and make such other order as to costs as it thinks fit.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Where the next friend is not a guardian appointed or declared by an authority competent in this behalf, and an application is made by a guardian so appointed or declared, who desires to be himself appointed in the place of the next friend, the Court shall remove that next friend unless it considers, for reasons to be recorded by it, that the guardian ought not to be appointed the next friend of the minor and shall thereupon appoint the applicant to be next friend in his place upon such terms as to the costs already incurred in the suit as it thinks fit.</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10. Stay of proceedings on removal, etc., of next friend</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 On the retirement, removal or death of the next friend of a minor, further proceedings shall be stayed until the appointment of a next friend in his place.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Where the pleader of such minor omits, within a reasonable time, to take steps to get a new friend appointed, any person interested in the minor or in the matter in issue may apply to the Court for the appointment of one, and the Court may appoint such person as it thinks fit.</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11. Retirement, removal or death of guardian for the suit</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 Where the guardian for the suit desire to retire or does not do his duty, or where there sufficient ground is made to appear, the Court may permit such guardian to retire or may remove him, and may make such order as to costs as it thinks fit.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Where the guardian for the suit retires, dies or is removed by the Court during the pendency of the suit, the Court shall appoint a new guardian in his place.</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 xml:space="preserve">HIGH COURT AMENDMENT </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lastRenderedPageBreak/>
        <w:t>Allahabad.-</w:t>
      </w:r>
      <w:r w:rsidRPr="00E32BEF">
        <w:rPr>
          <w:rFonts w:ascii="Verdana" w:eastAsia="Times New Roman" w:hAnsi="Verdana" w:cs="Times New Roman"/>
          <w:color w:val="333333"/>
          <w:sz w:val="18"/>
        </w:rPr>
        <w:t>In Order XXXII, in rule 11,-</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w:t>
      </w:r>
      <w:proofErr w:type="spellStart"/>
      <w:r w:rsidRPr="00E32BEF">
        <w:rPr>
          <w:rFonts w:ascii="Verdana" w:eastAsia="Times New Roman" w:hAnsi="Verdana" w:cs="Times New Roman"/>
          <w:color w:val="333333"/>
          <w:sz w:val="18"/>
          <w:szCs w:val="18"/>
        </w:rPr>
        <w:t>i</w:t>
      </w:r>
      <w:proofErr w:type="spellEnd"/>
      <w:r w:rsidRPr="00E32BEF">
        <w:rPr>
          <w:rFonts w:ascii="Verdana" w:eastAsia="Times New Roman" w:hAnsi="Verdana" w:cs="Times New Roman"/>
          <w:color w:val="333333"/>
          <w:sz w:val="18"/>
          <w:szCs w:val="18"/>
        </w:rPr>
        <w:t>) in sub-rule (1), at the end, omit the words "and may make such order as to costs as it thinks fit"; (ii) in sub-rule (1), insert the following proviso, namely:-</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"Provided that where the guardian desires to retire without reasonable cause the Court shall, while permitting him to retire, direct that he shall pay the cost to be incurred in the appointment of a fresh guardian." </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color w:val="333333"/>
          <w:sz w:val="18"/>
        </w:rPr>
        <w:t>[Vide Notification No. 43/VII-d 29, dated 1st June, 1957.]</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12. Course to be followed by minor plaintiff or applicant on attaining majority</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 A minor plaintiff or a minor not a party to a suit on whose behalf an application is pending shall, on attaining majority, elect whether he will proceed with the suit or application.</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Where he elects to proceed with the suit or application, he shall apply for an order discharging the next friend and for leave to proceed in his own name.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(3) The title of the suit or application shall in such case be corrected so as to read henceforth thus:</w:t>
      </w:r>
    </w:p>
    <w:p w:rsidR="00E32BEF" w:rsidRPr="00E32BEF" w:rsidRDefault="00E32BEF" w:rsidP="00E32BEF">
      <w:pPr>
        <w:spacing w:after="240" w:line="240" w:lineRule="auto"/>
        <w:rPr>
          <w:rFonts w:ascii="Verdana" w:eastAsia="Times New Roman" w:hAnsi="Verdana" w:cs="Times New Roman"/>
          <w:color w:val="333333"/>
          <w:sz w:val="18"/>
          <w:szCs w:val="18"/>
        </w:rPr>
      </w:pPr>
      <w:proofErr w:type="gramStart"/>
      <w:r w:rsidRPr="00E32BEF">
        <w:rPr>
          <w:rFonts w:ascii="Verdana" w:eastAsia="Times New Roman" w:hAnsi="Verdana" w:cs="Times New Roman"/>
          <w:color w:val="333333"/>
          <w:sz w:val="18"/>
          <w:szCs w:val="18"/>
        </w:rPr>
        <w:t>"A.B., late a minor, by C.D., his next friend, but now having attained majority."</w:t>
      </w:r>
      <w:proofErr w:type="gramEnd"/>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(4) Where he elects to abandon the suit or application, he shall, if a sole plaintiff or sole </w:t>
      </w:r>
      <w:proofErr w:type="gramStart"/>
      <w:r w:rsidRPr="00E32BEF">
        <w:rPr>
          <w:rFonts w:ascii="Verdana" w:eastAsia="Times New Roman" w:hAnsi="Verdana" w:cs="Times New Roman"/>
          <w:color w:val="333333"/>
          <w:sz w:val="18"/>
          <w:szCs w:val="18"/>
        </w:rPr>
        <w:t>applicant,</w:t>
      </w:r>
      <w:proofErr w:type="gramEnd"/>
      <w:r w:rsidRPr="00E32BEF">
        <w:rPr>
          <w:rFonts w:ascii="Verdana" w:eastAsia="Times New Roman" w:hAnsi="Verdana" w:cs="Times New Roman"/>
          <w:color w:val="333333"/>
          <w:sz w:val="18"/>
          <w:szCs w:val="18"/>
        </w:rPr>
        <w:t xml:space="preserve"> apply for an order to dismiss the suit or application on repayment of the costs incurred by the defendant or opposite party or which may have been paid by his next friend.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(5) Any application under this rule may be made </w:t>
      </w:r>
      <w:proofErr w:type="spellStart"/>
      <w:r w:rsidRPr="00E32BEF">
        <w:rPr>
          <w:rFonts w:ascii="Verdana" w:eastAsia="Times New Roman" w:hAnsi="Verdana" w:cs="Times New Roman"/>
          <w:color w:val="333333"/>
          <w:sz w:val="18"/>
          <w:szCs w:val="18"/>
        </w:rPr>
        <w:t>exparte</w:t>
      </w:r>
      <w:proofErr w:type="spellEnd"/>
      <w:r w:rsidRPr="00E32BEF">
        <w:rPr>
          <w:rFonts w:ascii="Verdana" w:eastAsia="Times New Roman" w:hAnsi="Verdana" w:cs="Times New Roman"/>
          <w:color w:val="333333"/>
          <w:sz w:val="18"/>
          <w:szCs w:val="18"/>
        </w:rPr>
        <w:t xml:space="preserve"> but no order discharging a next friend and permitting a minor plaintiff to proceed in his own name shall be made without notice to the next friend. </w:t>
      </w:r>
    </w:p>
    <w:p w:rsidR="00E32BEF" w:rsidRPr="00E32BEF" w:rsidRDefault="00E32BEF" w:rsidP="00E32BEF">
      <w:pPr>
        <w:spacing w:after="240" w:line="240" w:lineRule="auto"/>
        <w:rPr>
          <w:rFonts w:ascii="Verdana" w:eastAsia="Times New Roman" w:hAnsi="Verdana" w:cs="Times New Roman"/>
          <w:color w:val="333333"/>
          <w:sz w:val="17"/>
          <w:szCs w:val="17"/>
        </w:rPr>
      </w:pPr>
      <w:proofErr w:type="gramStart"/>
      <w:r w:rsidRPr="00E32BEF">
        <w:rPr>
          <w:rFonts w:ascii="Verdana" w:eastAsia="Times New Roman" w:hAnsi="Verdana" w:cs="Times New Roman"/>
          <w:b/>
          <w:bCs/>
          <w:color w:val="333333"/>
          <w:sz w:val="18"/>
        </w:rPr>
        <w:t>13. Where minor co-plaintiff attaining, majority</w:t>
      </w:r>
      <w:proofErr w:type="gramEnd"/>
      <w:r w:rsidRPr="00E32BEF">
        <w:rPr>
          <w:rFonts w:ascii="Verdana" w:eastAsia="Times New Roman" w:hAnsi="Verdana" w:cs="Times New Roman"/>
          <w:b/>
          <w:bCs/>
          <w:color w:val="333333"/>
          <w:sz w:val="18"/>
        </w:rPr>
        <w:t xml:space="preserve"> desires to repudiate suit-</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 Where a minor co-plaintiff on attaining majority desires to repudiate the suit, he shall apply to have his name struck out as co-plaintiff; and the Court, if it finds that he is not a necessary party shall dismiss him from the suit on such terms as to costs or otherwise as it thinks fit.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Notice of the application shall be served on the next friend, on any co-plaintiff and on the defendant.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(3) The costs of all parties of such application, and of all or any proceedings therefore had in the suit, shall be paid by such persons as the Court directs.</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(4) Where the applicant is a necessary party to the suit, the Court may direct him to be made a defendant.</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14. Unreasonable or improper suit</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 A minor on attaining majority may, if a sole plaintiff, apply that a suit instituted in his name by his next friend be dismissed on the ground that it was unreasonable or improper.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Notice of the application shall be served on all the parties concerned; and the Court, upon being satisfied of such unreasonableness or impropriety, grant the application and order the next friend to pay the costs of all parties in respect of the application and of anything done in the suit, or make such other order as it thinks fit.</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HIGH COURT AMENDMENTS</w:t>
      </w:r>
    </w:p>
    <w:p w:rsidR="00E32BEF" w:rsidRPr="00E32BEF" w:rsidRDefault="00E32BEF" w:rsidP="00E32BEF">
      <w:pPr>
        <w:spacing w:after="240" w:line="240" w:lineRule="auto"/>
        <w:rPr>
          <w:rFonts w:ascii="Verdana" w:eastAsia="Times New Roman" w:hAnsi="Verdana" w:cs="Times New Roman"/>
          <w:color w:val="333333"/>
          <w:sz w:val="17"/>
          <w:szCs w:val="17"/>
        </w:rPr>
      </w:pPr>
      <w:proofErr w:type="gramStart"/>
      <w:r w:rsidRPr="00E32BEF">
        <w:rPr>
          <w:rFonts w:ascii="Verdana" w:eastAsia="Times New Roman" w:hAnsi="Verdana" w:cs="Times New Roman"/>
          <w:b/>
          <w:bCs/>
          <w:color w:val="333333"/>
          <w:sz w:val="18"/>
        </w:rPr>
        <w:lastRenderedPageBreak/>
        <w:t>Andhra Pradesh.-</w:t>
      </w:r>
      <w:r w:rsidRPr="00E32BEF">
        <w:rPr>
          <w:rFonts w:ascii="Verdana" w:eastAsia="Times New Roman" w:hAnsi="Verdana" w:cs="Times New Roman"/>
          <w:color w:val="333333"/>
          <w:sz w:val="18"/>
        </w:rPr>
        <w:t>Same as in Madras.</w:t>
      </w:r>
      <w:proofErr w:type="gramEnd"/>
      <w:r w:rsidRPr="00E32BEF">
        <w:rPr>
          <w:rFonts w:ascii="Verdana" w:eastAsia="Times New Roman" w:hAnsi="Verdana" w:cs="Times New Roman"/>
          <w:color w:val="333333"/>
          <w:sz w:val="18"/>
        </w:rPr>
        <w:t xml:space="preserve">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Karnataka.-</w:t>
      </w:r>
      <w:r w:rsidRPr="00E32BEF">
        <w:rPr>
          <w:rFonts w:ascii="Verdana" w:eastAsia="Times New Roman" w:hAnsi="Verdana" w:cs="Times New Roman"/>
          <w:color w:val="333333"/>
          <w:sz w:val="18"/>
        </w:rPr>
        <w:t xml:space="preserve">In Order XXXII, after rule 14, </w:t>
      </w:r>
      <w:proofErr w:type="gramStart"/>
      <w:r w:rsidRPr="00E32BEF">
        <w:rPr>
          <w:rFonts w:ascii="Verdana" w:eastAsia="Times New Roman" w:hAnsi="Verdana" w:cs="Times New Roman"/>
          <w:color w:val="333333"/>
          <w:sz w:val="18"/>
        </w:rPr>
        <w:t>insert</w:t>
      </w:r>
      <w:proofErr w:type="gramEnd"/>
      <w:r w:rsidRPr="00E32BEF">
        <w:rPr>
          <w:rFonts w:ascii="Verdana" w:eastAsia="Times New Roman" w:hAnsi="Verdana" w:cs="Times New Roman"/>
          <w:color w:val="333333"/>
          <w:sz w:val="18"/>
        </w:rPr>
        <w:t xml:space="preserve"> the following rule,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"14A. </w:t>
      </w:r>
      <w:proofErr w:type="gramStart"/>
      <w:r w:rsidRPr="00E32BEF">
        <w:rPr>
          <w:rFonts w:ascii="Verdana" w:eastAsia="Times New Roman" w:hAnsi="Verdana" w:cs="Times New Roman"/>
          <w:color w:val="333333"/>
          <w:sz w:val="18"/>
          <w:szCs w:val="18"/>
        </w:rPr>
        <w:t>When</w:t>
      </w:r>
      <w:proofErr w:type="gramEnd"/>
      <w:r w:rsidRPr="00E32BEF">
        <w:rPr>
          <w:rFonts w:ascii="Verdana" w:eastAsia="Times New Roman" w:hAnsi="Verdana" w:cs="Times New Roman"/>
          <w:color w:val="333333"/>
          <w:sz w:val="18"/>
          <w:szCs w:val="18"/>
        </w:rPr>
        <w:t xml:space="preserve"> a minor defendant attains majority either he or the guardian appointed for him in the suit or the plaintiff may apply to the Court to declare the said defendant a major and to discharge the guardian and notice thereof shall be given to such among them as are not applicants. When the Court by order declares said defendant as major it shall by the same order discharge the guardian and thereafter the suit shall be proceeded with against the said defendant as a major." (</w:t>
      </w:r>
      <w:proofErr w:type="spellStart"/>
      <w:proofErr w:type="gramStart"/>
      <w:r w:rsidRPr="00E32BEF">
        <w:rPr>
          <w:rFonts w:ascii="Verdana" w:eastAsia="Times New Roman" w:hAnsi="Verdana" w:cs="Times New Roman"/>
          <w:color w:val="333333"/>
          <w:sz w:val="18"/>
          <w:szCs w:val="18"/>
        </w:rPr>
        <w:t>w.e.f</w:t>
      </w:r>
      <w:proofErr w:type="spellEnd"/>
      <w:proofErr w:type="gramEnd"/>
      <w:r w:rsidRPr="00E32BEF">
        <w:rPr>
          <w:rFonts w:ascii="Verdana" w:eastAsia="Times New Roman" w:hAnsi="Verdana" w:cs="Times New Roman"/>
          <w:color w:val="333333"/>
          <w:sz w:val="18"/>
          <w:szCs w:val="18"/>
        </w:rPr>
        <w:t>. 30-3-1967)</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Kerala.-</w:t>
      </w:r>
      <w:r w:rsidRPr="00E32BEF">
        <w:rPr>
          <w:rFonts w:ascii="Verdana" w:eastAsia="Times New Roman" w:hAnsi="Verdana" w:cs="Times New Roman"/>
          <w:color w:val="333333"/>
          <w:sz w:val="18"/>
        </w:rPr>
        <w:t>In Order XXXII, after rule 14, insert rule 14A which is same as in Madras with the following modifications:-</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w:t>
      </w:r>
      <w:proofErr w:type="spellStart"/>
      <w:proofErr w:type="gramStart"/>
      <w:r w:rsidRPr="00E32BEF">
        <w:rPr>
          <w:rFonts w:ascii="Verdana" w:eastAsia="Times New Roman" w:hAnsi="Verdana" w:cs="Times New Roman"/>
          <w:color w:val="333333"/>
          <w:sz w:val="18"/>
          <w:szCs w:val="18"/>
        </w:rPr>
        <w:t>i</w:t>
      </w:r>
      <w:proofErr w:type="spellEnd"/>
      <w:proofErr w:type="gramEnd"/>
      <w:r w:rsidRPr="00E32BEF">
        <w:rPr>
          <w:rFonts w:ascii="Verdana" w:eastAsia="Times New Roman" w:hAnsi="Verdana" w:cs="Times New Roman"/>
          <w:color w:val="333333"/>
          <w:sz w:val="18"/>
          <w:szCs w:val="18"/>
        </w:rPr>
        <w:t>) add the following as marginal note:-</w:t>
      </w:r>
    </w:p>
    <w:p w:rsidR="00E32BEF" w:rsidRPr="00E32BEF" w:rsidRDefault="00E32BEF" w:rsidP="00E32BEF">
      <w:pPr>
        <w:spacing w:after="240" w:line="240" w:lineRule="auto"/>
        <w:ind w:left="144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"Appointment or discharge of a next friend or guardian for the son of a minor to be performed by Registrar",</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(ii) </w:t>
      </w:r>
      <w:proofErr w:type="gramStart"/>
      <w:r w:rsidRPr="00E32BEF">
        <w:rPr>
          <w:rFonts w:ascii="Verdana" w:eastAsia="Times New Roman" w:hAnsi="Verdana" w:cs="Times New Roman"/>
          <w:color w:val="333333"/>
          <w:sz w:val="18"/>
          <w:szCs w:val="18"/>
        </w:rPr>
        <w:t>omit</w:t>
      </w:r>
      <w:proofErr w:type="gramEnd"/>
      <w:r w:rsidRPr="00E32BEF">
        <w:rPr>
          <w:rFonts w:ascii="Verdana" w:eastAsia="Times New Roman" w:hAnsi="Verdana" w:cs="Times New Roman"/>
          <w:color w:val="333333"/>
          <w:sz w:val="18"/>
          <w:szCs w:val="18"/>
        </w:rPr>
        <w:t xml:space="preserve"> the following words:-</w:t>
      </w:r>
    </w:p>
    <w:p w:rsidR="00E32BEF" w:rsidRPr="00E32BEF" w:rsidRDefault="00E32BEF" w:rsidP="00E32BEF">
      <w:pPr>
        <w:spacing w:after="240" w:line="240" w:lineRule="auto"/>
        <w:ind w:left="144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w:t>
      </w:r>
      <w:proofErr w:type="gramStart"/>
      <w:r w:rsidRPr="00E32BEF">
        <w:rPr>
          <w:rFonts w:ascii="Verdana" w:eastAsia="Times New Roman" w:hAnsi="Verdana" w:cs="Times New Roman"/>
          <w:color w:val="333333"/>
          <w:sz w:val="18"/>
          <w:szCs w:val="18"/>
        </w:rPr>
        <w:t>shall</w:t>
      </w:r>
      <w:proofErr w:type="gramEnd"/>
      <w:r w:rsidRPr="00E32BEF">
        <w:rPr>
          <w:rFonts w:ascii="Verdana" w:eastAsia="Times New Roman" w:hAnsi="Verdana" w:cs="Times New Roman"/>
          <w:color w:val="333333"/>
          <w:sz w:val="18"/>
          <w:szCs w:val="18"/>
        </w:rPr>
        <w:t xml:space="preserve"> be deemed to be a quasi-judicial act within the meaning of section 128 (2) (</w:t>
      </w:r>
      <w:proofErr w:type="spellStart"/>
      <w:r w:rsidRPr="00E32BEF">
        <w:rPr>
          <w:rFonts w:ascii="Verdana" w:eastAsia="Times New Roman" w:hAnsi="Verdana" w:cs="Times New Roman"/>
          <w:color w:val="333333"/>
          <w:sz w:val="18"/>
          <w:szCs w:val="18"/>
        </w:rPr>
        <w:t>i</w:t>
      </w:r>
      <w:proofErr w:type="spellEnd"/>
      <w:r w:rsidRPr="00E32BEF">
        <w:rPr>
          <w:rFonts w:ascii="Verdana" w:eastAsia="Times New Roman" w:hAnsi="Verdana" w:cs="Times New Roman"/>
          <w:color w:val="333333"/>
          <w:sz w:val="18"/>
          <w:szCs w:val="18"/>
        </w:rPr>
        <w:t xml:space="preserve">) of the Code of Civil Procedure and". </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[Vide Notification No. Bl-3312/58, dated 7th April, 1959.] </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Madras.-</w:t>
      </w:r>
      <w:r w:rsidRPr="00E32BEF">
        <w:rPr>
          <w:rFonts w:ascii="Verdana" w:eastAsia="Times New Roman" w:hAnsi="Verdana" w:cs="Times New Roman"/>
          <w:color w:val="333333"/>
          <w:sz w:val="18"/>
        </w:rPr>
        <w:t xml:space="preserve">In Order XXXII, after rule 14, </w:t>
      </w:r>
      <w:proofErr w:type="gramStart"/>
      <w:r w:rsidRPr="00E32BEF">
        <w:rPr>
          <w:rFonts w:ascii="Verdana" w:eastAsia="Times New Roman" w:hAnsi="Verdana" w:cs="Times New Roman"/>
          <w:color w:val="333333"/>
          <w:sz w:val="18"/>
        </w:rPr>
        <w:t>insert</w:t>
      </w:r>
      <w:proofErr w:type="gramEnd"/>
      <w:r w:rsidRPr="00E32BEF">
        <w:rPr>
          <w:rFonts w:ascii="Verdana" w:eastAsia="Times New Roman" w:hAnsi="Verdana" w:cs="Times New Roman"/>
          <w:color w:val="333333"/>
          <w:sz w:val="18"/>
        </w:rPr>
        <w:t xml:space="preserve"> the following rule,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"14A. The appointment or discharge of a next friend or guardian for the suit of a minor in a matter pending before the High Court in its appellate jurisdiction, except in cases under appeal to the [Supreme Court], shall be deemed to be a quasi-judicial act within the meaning of section 128 (2) (</w:t>
      </w:r>
      <w:proofErr w:type="spellStart"/>
      <w:r w:rsidRPr="00E32BEF">
        <w:rPr>
          <w:rFonts w:ascii="Verdana" w:eastAsia="Times New Roman" w:hAnsi="Verdana" w:cs="Times New Roman"/>
          <w:color w:val="333333"/>
          <w:sz w:val="18"/>
          <w:szCs w:val="18"/>
        </w:rPr>
        <w:t>i</w:t>
      </w:r>
      <w:proofErr w:type="spellEnd"/>
      <w:r w:rsidRPr="00E32BEF">
        <w:rPr>
          <w:rFonts w:ascii="Verdana" w:eastAsia="Times New Roman" w:hAnsi="Verdana" w:cs="Times New Roman"/>
          <w:color w:val="333333"/>
          <w:sz w:val="18"/>
          <w:szCs w:val="18"/>
        </w:rPr>
        <w:t xml:space="preserve">) of the Code of Civil Procedure and may be performed by the Registrar, provided that contested applications and applications presented out of time shall be posted before a Judge for disposal." </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color w:val="333333"/>
          <w:sz w:val="18"/>
        </w:rPr>
        <w:t xml:space="preserve">[Vide </w:t>
      </w:r>
      <w:proofErr w:type="spellStart"/>
      <w:r w:rsidRPr="00E32BEF">
        <w:rPr>
          <w:rFonts w:ascii="Verdana" w:eastAsia="Times New Roman" w:hAnsi="Verdana" w:cs="Times New Roman"/>
          <w:color w:val="333333"/>
          <w:sz w:val="18"/>
        </w:rPr>
        <w:t>Dis</w:t>
      </w:r>
      <w:proofErr w:type="spellEnd"/>
      <w:r w:rsidRPr="00E32BEF">
        <w:rPr>
          <w:rFonts w:ascii="Verdana" w:eastAsia="Times New Roman" w:hAnsi="Verdana" w:cs="Times New Roman"/>
          <w:color w:val="333333"/>
          <w:sz w:val="18"/>
        </w:rPr>
        <w:t xml:space="preserve"> No. 1601 of 1914.]</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gramStart"/>
      <w:r w:rsidRPr="00E32BEF">
        <w:rPr>
          <w:rFonts w:ascii="Verdana" w:eastAsia="Times New Roman" w:hAnsi="Verdana" w:cs="Times New Roman"/>
          <w:b/>
          <w:bCs/>
          <w:color w:val="FF0000"/>
          <w:sz w:val="18"/>
          <w:vertAlign w:val="superscript"/>
        </w:rPr>
        <w:t>1</w:t>
      </w:r>
      <w:r w:rsidRPr="00E32BEF">
        <w:rPr>
          <w:rFonts w:ascii="Verdana" w:eastAsia="Times New Roman" w:hAnsi="Verdana" w:cs="Times New Roman"/>
          <w:b/>
          <w:bCs/>
          <w:color w:val="333333"/>
          <w:sz w:val="18"/>
        </w:rPr>
        <w:t>[15.</w:t>
      </w:r>
      <w:proofErr w:type="gramEnd"/>
      <w:r w:rsidRPr="00E32BEF">
        <w:rPr>
          <w:rFonts w:ascii="Verdana" w:eastAsia="Times New Roman" w:hAnsi="Verdana" w:cs="Times New Roman"/>
          <w:b/>
          <w:bCs/>
          <w:color w:val="333333"/>
          <w:sz w:val="18"/>
        </w:rPr>
        <w:t xml:space="preserve"> Rules 1 to 14 (except rule 2A) to apply to persons of unsound mind</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Rules 1 to 14 (except rule 2A) shall, so far as may be, apply to persons adjudged, before or during the pendency of the suit, to be of unsound mind and shall also apply to persons who, though not so adjudged, are found by the Court on enquiry to be incapable, by reason of any mental infirmity, or protecting their interest when suing or being sued.]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rPr>
        <w:t>1. Subs. by Act 104 of 1976 for rule 15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
    <w:p w:rsidR="00E32BEF" w:rsidRPr="00E32BEF" w:rsidRDefault="00E32BEF" w:rsidP="00E32BEF">
      <w:pPr>
        <w:spacing w:after="240" w:line="240" w:lineRule="auto"/>
        <w:rPr>
          <w:rFonts w:ascii="Verdana" w:eastAsia="Times New Roman" w:hAnsi="Verdana" w:cs="Times New Roman"/>
          <w:color w:val="333333"/>
          <w:sz w:val="17"/>
          <w:szCs w:val="17"/>
        </w:rPr>
      </w:pPr>
      <w:proofErr w:type="gramStart"/>
      <w:r w:rsidRPr="00E32BEF">
        <w:rPr>
          <w:rFonts w:ascii="Verdana" w:eastAsia="Times New Roman" w:hAnsi="Verdana" w:cs="Times New Roman"/>
          <w:b/>
          <w:bCs/>
          <w:color w:val="FF0000"/>
          <w:sz w:val="18"/>
          <w:vertAlign w:val="superscript"/>
        </w:rPr>
        <w:t>1</w:t>
      </w:r>
      <w:r w:rsidRPr="00E32BEF">
        <w:rPr>
          <w:rFonts w:ascii="Verdana" w:eastAsia="Times New Roman" w:hAnsi="Verdana" w:cs="Times New Roman"/>
          <w:b/>
          <w:bCs/>
          <w:color w:val="333333"/>
          <w:sz w:val="18"/>
        </w:rPr>
        <w:t>[16.</w:t>
      </w:r>
      <w:proofErr w:type="gramEnd"/>
      <w:r w:rsidRPr="00E32BEF">
        <w:rPr>
          <w:rFonts w:ascii="Verdana" w:eastAsia="Times New Roman" w:hAnsi="Verdana" w:cs="Times New Roman"/>
          <w:b/>
          <w:bCs/>
          <w:color w:val="333333"/>
          <w:sz w:val="18"/>
        </w:rPr>
        <w:t xml:space="preserve"> Savings</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 Nothing contained in this Order shall apply to the Ruler of a foreign State suing or being sued in the name of his State, or being sued by the direction of the Central Government in the name of an agent or in any other name.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Nothing contained in this Order shall construed as affecting or in any way derogating from the provisions of any local law for the time being in force relating to suits by or against minors or by against lunatics or other persons of unsound mind.]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rPr>
        <w:t>1. Subs. by Act 104 of 1976 for rule 16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lastRenderedPageBreak/>
        <w:t xml:space="preserve">HIGH COURT AMENDMENTS </w:t>
      </w:r>
    </w:p>
    <w:p w:rsidR="00E32BEF" w:rsidRPr="00E32BEF" w:rsidRDefault="00E32BEF" w:rsidP="00E32BEF">
      <w:pPr>
        <w:spacing w:after="240" w:line="240" w:lineRule="auto"/>
        <w:rPr>
          <w:rFonts w:ascii="Verdana" w:eastAsia="Times New Roman" w:hAnsi="Verdana" w:cs="Times New Roman"/>
          <w:color w:val="333333"/>
          <w:sz w:val="17"/>
          <w:szCs w:val="17"/>
        </w:rPr>
      </w:pPr>
      <w:proofErr w:type="gramStart"/>
      <w:r w:rsidRPr="00E32BEF">
        <w:rPr>
          <w:rFonts w:ascii="Verdana" w:eastAsia="Times New Roman" w:hAnsi="Verdana" w:cs="Times New Roman"/>
          <w:b/>
          <w:bCs/>
          <w:color w:val="333333"/>
          <w:sz w:val="18"/>
        </w:rPr>
        <w:t>Andhra Pradesh.-</w:t>
      </w:r>
      <w:r w:rsidRPr="00E32BEF">
        <w:rPr>
          <w:rFonts w:ascii="Verdana" w:eastAsia="Times New Roman" w:hAnsi="Verdana" w:cs="Times New Roman"/>
          <w:color w:val="333333"/>
          <w:sz w:val="18"/>
        </w:rPr>
        <w:t>Same as in Madras.</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 xml:space="preserve">[Vide Notification No. ROC No. 6842/51-B 1, dated 9th August, 1957.]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Madras.-</w:t>
      </w:r>
      <w:r w:rsidRPr="00E32BEF">
        <w:rPr>
          <w:rFonts w:ascii="Verdana" w:eastAsia="Times New Roman" w:hAnsi="Verdana" w:cs="Times New Roman"/>
          <w:color w:val="333333"/>
          <w:sz w:val="18"/>
        </w:rPr>
        <w:t xml:space="preserve">In Order XXXII, after rule 16, </w:t>
      </w:r>
      <w:proofErr w:type="gramStart"/>
      <w:r w:rsidRPr="00E32BEF">
        <w:rPr>
          <w:rFonts w:ascii="Verdana" w:eastAsia="Times New Roman" w:hAnsi="Verdana" w:cs="Times New Roman"/>
          <w:color w:val="333333"/>
          <w:sz w:val="18"/>
        </w:rPr>
        <w:t>insert</w:t>
      </w:r>
      <w:proofErr w:type="gramEnd"/>
      <w:r w:rsidRPr="00E32BEF">
        <w:rPr>
          <w:rFonts w:ascii="Verdana" w:eastAsia="Times New Roman" w:hAnsi="Verdana" w:cs="Times New Roman"/>
          <w:color w:val="333333"/>
          <w:sz w:val="18"/>
        </w:rPr>
        <w:t xml:space="preserve"> the following rule,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"17. In suits relating to the person or property of a minor or other person under the superintendence of the Court of Wards the Court in fixing the day for the defendant to appear and answer shall allow not less than two months "time between the date of summons and the date for appearance."</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color w:val="333333"/>
          <w:sz w:val="18"/>
        </w:rPr>
        <w:t xml:space="preserve">[Vide </w:t>
      </w:r>
      <w:proofErr w:type="spellStart"/>
      <w:r w:rsidRPr="00E32BEF">
        <w:rPr>
          <w:rFonts w:ascii="Verdana" w:eastAsia="Times New Roman" w:hAnsi="Verdana" w:cs="Times New Roman"/>
          <w:color w:val="333333"/>
          <w:sz w:val="18"/>
        </w:rPr>
        <w:t>Dis</w:t>
      </w:r>
      <w:proofErr w:type="spellEnd"/>
      <w:r w:rsidRPr="00E32BEF">
        <w:rPr>
          <w:rFonts w:ascii="Verdana" w:eastAsia="Times New Roman" w:hAnsi="Verdana" w:cs="Times New Roman"/>
          <w:color w:val="333333"/>
          <w:sz w:val="18"/>
        </w:rPr>
        <w:t xml:space="preserve"> No. 644 of 1941].</w:t>
      </w:r>
    </w:p>
    <w:p w:rsidR="00E32BEF" w:rsidRPr="00E32BEF" w:rsidRDefault="00E32BEF" w:rsidP="00E32BEF">
      <w:pPr>
        <w:spacing w:before="100" w:beforeAutospacing="1" w:after="100" w:afterAutospacing="1" w:line="240" w:lineRule="auto"/>
        <w:rPr>
          <w:rFonts w:ascii="Verdana" w:eastAsia="Times New Roman" w:hAnsi="Verdana" w:cs="Times New Roman"/>
          <w:color w:val="333333"/>
          <w:sz w:val="18"/>
          <w:szCs w:val="18"/>
        </w:rPr>
      </w:pPr>
    </w:p>
    <w:p w:rsidR="00E32BEF" w:rsidRPr="00E32BEF" w:rsidRDefault="00E32BEF" w:rsidP="00E32BEF">
      <w:pPr>
        <w:spacing w:after="10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FF0000"/>
          <w:sz w:val="18"/>
          <w:szCs w:val="18"/>
          <w:vertAlign w:val="superscript"/>
        </w:rPr>
        <w:t>1</w:t>
      </w:r>
      <w:r w:rsidRPr="00E32BEF">
        <w:rPr>
          <w:rFonts w:ascii="Verdana" w:eastAsia="Times New Roman" w:hAnsi="Verdana" w:cs="Times New Roman"/>
          <w:b/>
          <w:bCs/>
          <w:color w:val="008000"/>
          <w:sz w:val="18"/>
          <w:szCs w:val="18"/>
        </w:rPr>
        <w:t xml:space="preserve">[ORDER XXXIIA </w:t>
      </w:r>
      <w:r w:rsidRPr="00E32BEF">
        <w:rPr>
          <w:rFonts w:ascii="Verdana" w:eastAsia="Times New Roman" w:hAnsi="Verdana" w:cs="Times New Roman"/>
          <w:b/>
          <w:bCs/>
          <w:color w:val="008000"/>
          <w:sz w:val="18"/>
          <w:szCs w:val="18"/>
        </w:rPr>
        <w:br/>
        <w:t>SUITS RELATING TO MATTERS CONCERNING THE FAMILY</w:t>
      </w:r>
    </w:p>
    <w:p w:rsidR="00E32BEF" w:rsidRPr="00E32BEF" w:rsidRDefault="00E32BEF" w:rsidP="00E32BEF">
      <w:pPr>
        <w:spacing w:after="240" w:line="240" w:lineRule="auto"/>
        <w:rPr>
          <w:rFonts w:ascii="Verdana" w:eastAsia="Times New Roman" w:hAnsi="Verdana" w:cs="Times New Roman"/>
          <w:color w:val="333333"/>
          <w:sz w:val="18"/>
          <w:szCs w:val="18"/>
        </w:rPr>
      </w:pPr>
      <w:proofErr w:type="gramStart"/>
      <w:r w:rsidRPr="00E32BEF">
        <w:rPr>
          <w:rFonts w:ascii="Verdana" w:eastAsia="Times New Roman" w:hAnsi="Verdana" w:cs="Times New Roman"/>
          <w:b/>
          <w:bCs/>
          <w:color w:val="FF0000"/>
          <w:sz w:val="18"/>
          <w:szCs w:val="18"/>
        </w:rPr>
        <w:t>1. Order XXXIIA Ins. by Sec. 80 by Act No. 104 of 1976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roofErr w:type="gramEnd"/>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1. Application of the Order</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 The provision of this Order shall apply to suits or proceedings relating to matters concerning the family.</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In particular, and without prejudice to the generality of the provisions of sub-rule (1), the provisions of this Order shall apply to the following suits or proceedings concerning the family, namely:-</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(a) a suit or proceeding for matrimonial relief, including a suit or proceeding for declaration as to the validity of a marriage or as to the matrimonial status of any person;</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(b) a suit or proceeding for a declaration as to legitimacy of any person;</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(c) a suit or proceeding in relation to the guardianship of the person or the custody of any minor or other member of the family, under a disability;</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(d) a suit or proceeding for maintenance;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(e) a suit or proceeding as to the validity or effect of an adoption;</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(f) a suit or proceeding, instituted by a member of the family relating to wills, intestacy and succession;</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(g) a suit or proceeding relating to any other matter concerning the family in respect of which the parties are subject to their personal law.</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(3) So much of this Order as relates to a matter provided for by a special law in respect of any suit or proceeding shall not apply to that suit or proceeding.</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2. Proceedings to be held in camera</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In every suit or proceeding to which this Order applies, the proceeding may be held in camera if the Court so desires and shall be so held if either party so desires.</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lastRenderedPageBreak/>
        <w:t>3. Duty of Court to make efforts for settlement</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(1) In every suit or proceeding to which this Order applies, an </w:t>
      </w:r>
      <w:proofErr w:type="spellStart"/>
      <w:r w:rsidRPr="00E32BEF">
        <w:rPr>
          <w:rFonts w:ascii="Verdana" w:eastAsia="Times New Roman" w:hAnsi="Verdana" w:cs="Times New Roman"/>
          <w:color w:val="333333"/>
          <w:sz w:val="18"/>
          <w:szCs w:val="18"/>
        </w:rPr>
        <w:t>endeavour</w:t>
      </w:r>
      <w:proofErr w:type="spellEnd"/>
      <w:r w:rsidRPr="00E32BEF">
        <w:rPr>
          <w:rFonts w:ascii="Verdana" w:eastAsia="Times New Roman" w:hAnsi="Verdana" w:cs="Times New Roman"/>
          <w:color w:val="333333"/>
          <w:sz w:val="18"/>
          <w:szCs w:val="18"/>
        </w:rPr>
        <w:t xml:space="preserve"> shall be made by the Court in the first instance, where it is possible to do so consistent with the nature and circumstances of the case, to assist the parties in arriving at a settlement in respect of the subject-matter of the suit.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If, in any such suit or proceeding, at any stage it appears to the Court that there is a reasonable possibility of a settlement between the parties, the Court may adjourn the proceeding for such period as it thinks fit to enable attempts to be made to effect such a settlement.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(3) The power conferred by sub-rule (2) shall be in addition to, and not in derogation of, any other power of the Court to adjourn the proceedings.</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4. Assistance of welfare expert</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In every suit or proceeding to which this Order applies, it shall be open to the Court to secure the services of such person (preferably a woman where available), whether related to the parties or not, including a person professionally engaged in promoting the welfare of the family as the Court may think fit, for the purpose of assisting the Court in discharging the functions imposed by rule 3 or this Order.</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5. Duty to inquire into facts</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In every suit or proceeding to which this Order applies, it shall be the duty of the Court to inquire, so far is reasonably can, into the facts alleged by the plaintiff and into any facts alleged by the defendant.</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6. "Family"-meaning of</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For the purposes of this Order, each of the following shall be treated as constituting a family, namely:-</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(a) (</w:t>
      </w:r>
      <w:proofErr w:type="spellStart"/>
      <w:r w:rsidRPr="00E32BEF">
        <w:rPr>
          <w:rFonts w:ascii="Verdana" w:eastAsia="Times New Roman" w:hAnsi="Verdana" w:cs="Times New Roman"/>
          <w:color w:val="333333"/>
          <w:sz w:val="18"/>
          <w:szCs w:val="18"/>
        </w:rPr>
        <w:t>i</w:t>
      </w:r>
      <w:proofErr w:type="spellEnd"/>
      <w:r w:rsidRPr="00E32BEF">
        <w:rPr>
          <w:rFonts w:ascii="Verdana" w:eastAsia="Times New Roman" w:hAnsi="Verdana" w:cs="Times New Roman"/>
          <w:color w:val="333333"/>
          <w:sz w:val="18"/>
          <w:szCs w:val="18"/>
        </w:rPr>
        <w:t>) a man and his wife living together,</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(ii) </w:t>
      </w:r>
      <w:proofErr w:type="gramStart"/>
      <w:r w:rsidRPr="00E32BEF">
        <w:rPr>
          <w:rFonts w:ascii="Verdana" w:eastAsia="Times New Roman" w:hAnsi="Verdana" w:cs="Times New Roman"/>
          <w:color w:val="333333"/>
          <w:sz w:val="18"/>
          <w:szCs w:val="18"/>
        </w:rPr>
        <w:t>any</w:t>
      </w:r>
      <w:proofErr w:type="gramEnd"/>
      <w:r w:rsidRPr="00E32BEF">
        <w:rPr>
          <w:rFonts w:ascii="Verdana" w:eastAsia="Times New Roman" w:hAnsi="Verdana" w:cs="Times New Roman"/>
          <w:color w:val="333333"/>
          <w:sz w:val="18"/>
          <w:szCs w:val="18"/>
        </w:rPr>
        <w:t xml:space="preserve"> child or children, being issue or theirs; or of such man or such wife,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(iii) any child or children being maintained by such man or wife;</w:t>
      </w:r>
    </w:p>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(b) a man not having a wife or not living together with his wife, any child or children, being issue of his, and any child or children being maintained by him;</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(c) a woman not having a husband or not living together with her husband, any child or children being issue of hers, and any child or children being maintained by her;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(d) a man or woman and his or her brother, sister, ancestor or lineal descendant living with him or her; and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(e) any combination of one or more of the groups specified in clause (a), clause (b), clause (c) or clause (d) of this rule.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Explanation-For the avoidance of doubts, it is hereby declared that the provisions of rule 6 shall be without any prejudice to the concept of "family" in any personal law or in any other law for the time being in force.]</w:t>
      </w:r>
    </w:p>
    <w:p w:rsidR="0097391B" w:rsidRDefault="0097391B"/>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 xml:space="preserve">ORDER XXXIII </w:t>
      </w:r>
      <w:r w:rsidRPr="00E32BEF">
        <w:rPr>
          <w:rFonts w:ascii="Verdana" w:eastAsia="Times New Roman" w:hAnsi="Verdana" w:cs="Times New Roman"/>
          <w:b/>
          <w:bCs/>
          <w:color w:val="008000"/>
          <w:sz w:val="18"/>
          <w:szCs w:val="18"/>
        </w:rPr>
        <w:br/>
      </w:r>
      <w:r w:rsidRPr="00E32BEF">
        <w:rPr>
          <w:rFonts w:ascii="Verdana" w:eastAsia="Times New Roman" w:hAnsi="Verdana" w:cs="Times New Roman"/>
          <w:b/>
          <w:bCs/>
          <w:color w:val="FF0000"/>
          <w:sz w:val="18"/>
          <w:szCs w:val="18"/>
          <w:vertAlign w:val="superscript"/>
        </w:rPr>
        <w:t>1</w:t>
      </w:r>
      <w:r w:rsidRPr="00E32BEF">
        <w:rPr>
          <w:rFonts w:ascii="Verdana" w:eastAsia="Times New Roman" w:hAnsi="Verdana" w:cs="Times New Roman"/>
          <w:b/>
          <w:bCs/>
          <w:color w:val="008000"/>
          <w:sz w:val="18"/>
          <w:szCs w:val="18"/>
        </w:rPr>
        <w:t>[SUITS BY INDIGENT PERSONS]</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b/>
          <w:bCs/>
          <w:color w:val="FF0000"/>
          <w:sz w:val="18"/>
          <w:szCs w:val="18"/>
        </w:rPr>
        <w:lastRenderedPageBreak/>
        <w:t>1. Subs, by Act No. 104 of 1976 for "Suits by Paupers"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1. Suits may be instituted by in by indigent person.</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Subject to the following provisions, any suit may be instituted by </w:t>
      </w:r>
      <w:r w:rsidRPr="00E32BEF">
        <w:rPr>
          <w:rFonts w:ascii="Verdana" w:eastAsia="Times New Roman" w:hAnsi="Verdana" w:cs="Times New Roman"/>
          <w:b/>
          <w:bCs/>
          <w:color w:val="FF0000"/>
          <w:sz w:val="18"/>
          <w:szCs w:val="18"/>
          <w:vertAlign w:val="superscript"/>
        </w:rPr>
        <w:t>1</w:t>
      </w:r>
      <w:r w:rsidRPr="00E32BEF">
        <w:rPr>
          <w:rFonts w:ascii="Verdana" w:eastAsia="Times New Roman" w:hAnsi="Verdana" w:cs="Times New Roman"/>
          <w:color w:val="333333"/>
          <w:sz w:val="18"/>
          <w:szCs w:val="18"/>
        </w:rPr>
        <w:t>[an indigent person</w:t>
      </w:r>
      <w:proofErr w:type="gramStart"/>
      <w:r w:rsidRPr="00E32BEF">
        <w:rPr>
          <w:rFonts w:ascii="Verdana" w:eastAsia="Times New Roman" w:hAnsi="Verdana" w:cs="Times New Roman"/>
          <w:color w:val="333333"/>
          <w:sz w:val="18"/>
          <w:szCs w:val="18"/>
        </w:rPr>
        <w:t>]</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vertAlign w:val="superscript"/>
        </w:rPr>
        <w:t>2</w:t>
      </w:r>
      <w:r w:rsidRPr="00E32BEF">
        <w:rPr>
          <w:rFonts w:ascii="Verdana" w:eastAsia="Times New Roman" w:hAnsi="Verdana" w:cs="Times New Roman"/>
          <w:color w:val="333333"/>
          <w:sz w:val="18"/>
          <w:szCs w:val="18"/>
        </w:rPr>
        <w:t>[Explanation I—A person is an indigent person,—</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(a) if he is not possessed of sufficient means (other than property exempt from attachment in execution of a decree and the subject-matter of the suit) to enable him to pay the fee prescribed by law for the plaint in such suit, </w:t>
      </w:r>
      <w:proofErr w:type="gramStart"/>
      <w:r w:rsidRPr="00E32BEF">
        <w:rPr>
          <w:rFonts w:ascii="Verdana" w:eastAsia="Times New Roman" w:hAnsi="Verdana" w:cs="Times New Roman"/>
          <w:color w:val="333333"/>
          <w:sz w:val="18"/>
          <w:szCs w:val="18"/>
        </w:rPr>
        <w:t>or</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(b) where no such fee is prescribed, if he is not entitled to property worth one thousand rupees other than the property exempt from attachment in execution of a decree, and the subject-matter of the suit.</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Explanation II—Any property which is acquired by a person after the presentation of his application for permission to sue as an indigent person, and before the decision of the application, shall be taken into account in considering the question whether or not the applicant is an indigent person.</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Explanation II—</w:t>
      </w:r>
      <w:proofErr w:type="gramStart"/>
      <w:r w:rsidRPr="00E32BEF">
        <w:rPr>
          <w:rFonts w:ascii="Verdana" w:eastAsia="Times New Roman" w:hAnsi="Verdana" w:cs="Times New Roman"/>
          <w:color w:val="333333"/>
          <w:sz w:val="18"/>
          <w:szCs w:val="18"/>
        </w:rPr>
        <w:t>Where</w:t>
      </w:r>
      <w:proofErr w:type="gramEnd"/>
      <w:r w:rsidRPr="00E32BEF">
        <w:rPr>
          <w:rFonts w:ascii="Verdana" w:eastAsia="Times New Roman" w:hAnsi="Verdana" w:cs="Times New Roman"/>
          <w:color w:val="333333"/>
          <w:sz w:val="18"/>
          <w:szCs w:val="18"/>
        </w:rPr>
        <w:t xml:space="preserve"> the plaintiff sued in a representative capacity, the question whether he is an indigent person shall be determined with reference to the means possessed by him in such capacity.]</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rPr>
        <w:t>1. Subs, by Act No. 104 of 1976 for "pauper"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r w:rsidRPr="00E32BEF">
        <w:rPr>
          <w:rFonts w:ascii="Verdana" w:eastAsia="Times New Roman" w:hAnsi="Verdana" w:cs="Times New Roman"/>
          <w:b/>
          <w:bCs/>
          <w:color w:val="FF0000"/>
          <w:sz w:val="18"/>
          <w:szCs w:val="18"/>
        </w:rPr>
        <w:br/>
      </w:r>
      <w:r w:rsidRPr="00E32BEF">
        <w:rPr>
          <w:rFonts w:ascii="Verdana" w:eastAsia="Times New Roman" w:hAnsi="Verdana" w:cs="Times New Roman"/>
          <w:b/>
          <w:bCs/>
          <w:color w:val="FF0000"/>
          <w:sz w:val="18"/>
          <w:szCs w:val="18"/>
        </w:rPr>
        <w:br/>
        <w:t>2. Subs, by Act No. 104 of 1976 for the former Explanation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HIGH COURT AMENDMENTS</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Bombay.-</w:t>
      </w:r>
      <w:r w:rsidRPr="00E32BEF">
        <w:rPr>
          <w:rFonts w:ascii="Verdana" w:eastAsia="Times New Roman" w:hAnsi="Verdana" w:cs="Times New Roman"/>
          <w:color w:val="333333"/>
          <w:sz w:val="18"/>
        </w:rPr>
        <w:t xml:space="preserve">In Order XXXIII, in rule 1, for Explanation I, </w:t>
      </w:r>
      <w:proofErr w:type="gramStart"/>
      <w:r w:rsidRPr="00E32BEF">
        <w:rPr>
          <w:rFonts w:ascii="Verdana" w:eastAsia="Times New Roman" w:hAnsi="Verdana" w:cs="Times New Roman"/>
          <w:color w:val="333333"/>
          <w:sz w:val="18"/>
        </w:rPr>
        <w:t>substitute</w:t>
      </w:r>
      <w:proofErr w:type="gramEnd"/>
      <w:r w:rsidRPr="00E32BEF">
        <w:rPr>
          <w:rFonts w:ascii="Verdana" w:eastAsia="Times New Roman" w:hAnsi="Verdana" w:cs="Times New Roman"/>
          <w:color w:val="333333"/>
          <w:sz w:val="18"/>
        </w:rPr>
        <w:t xml:space="preserve"> the following Explanation,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"Explanation 1.-A person shall be deemed to be an indigent person if he is not possessed to means exceeding rupees one thousand in value or where he is possessed of means exceeding one thousand rupees in value, the same are not sufficient to enable him to pay fees prescribed by law for the plaint. For the purposes of this Explanation the means which a person is possessed of shall be deemed not to include property exempt from attachment in execution of a decree and the subject-matter of the suit." (</w:t>
      </w:r>
      <w:proofErr w:type="spellStart"/>
      <w:proofErr w:type="gramStart"/>
      <w:r w:rsidRPr="00E32BEF">
        <w:rPr>
          <w:rFonts w:ascii="Verdana" w:eastAsia="Times New Roman" w:hAnsi="Verdana" w:cs="Times New Roman"/>
          <w:color w:val="333333"/>
          <w:sz w:val="18"/>
          <w:szCs w:val="18"/>
        </w:rPr>
        <w:t>w.e.f</w:t>
      </w:r>
      <w:proofErr w:type="spellEnd"/>
      <w:proofErr w:type="gramEnd"/>
      <w:r w:rsidRPr="00E32BEF">
        <w:rPr>
          <w:rFonts w:ascii="Verdana" w:eastAsia="Times New Roman" w:hAnsi="Verdana" w:cs="Times New Roman"/>
          <w:color w:val="333333"/>
          <w:sz w:val="18"/>
          <w:szCs w:val="18"/>
        </w:rPr>
        <w:t xml:space="preserve">. 1-10-1983) </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Kerala.-</w:t>
      </w:r>
      <w:r w:rsidRPr="00E32BEF">
        <w:rPr>
          <w:rFonts w:ascii="Verdana" w:eastAsia="Times New Roman" w:hAnsi="Verdana" w:cs="Times New Roman"/>
          <w:color w:val="333333"/>
          <w:sz w:val="18"/>
        </w:rPr>
        <w:t>In Order XXXIII, in rule 1,-</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w:t>
      </w:r>
      <w:proofErr w:type="spellStart"/>
      <w:r w:rsidRPr="00E32BEF">
        <w:rPr>
          <w:rFonts w:ascii="Verdana" w:eastAsia="Times New Roman" w:hAnsi="Verdana" w:cs="Times New Roman"/>
          <w:color w:val="333333"/>
          <w:sz w:val="18"/>
          <w:szCs w:val="18"/>
        </w:rPr>
        <w:t>i</w:t>
      </w:r>
      <w:proofErr w:type="spellEnd"/>
      <w:r w:rsidRPr="00E32BEF">
        <w:rPr>
          <w:rFonts w:ascii="Verdana" w:eastAsia="Times New Roman" w:hAnsi="Verdana" w:cs="Times New Roman"/>
          <w:color w:val="333333"/>
          <w:sz w:val="18"/>
          <w:szCs w:val="18"/>
        </w:rPr>
        <w:t>) for Explanations, substitute the following Explanations, namely:-</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Explanation 1.-A person is a pauper when he is not possessed of sufficient means to enable him to pay the fee prescribed by law for the plaint in such suit,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Explanation 11,-Where the plaintiff sues in a representative capacity the question of pauperism shall be determined with reference to the means possessed by him in such capacity," (</w:t>
      </w:r>
      <w:proofErr w:type="spellStart"/>
      <w:r w:rsidRPr="00E32BEF">
        <w:rPr>
          <w:rFonts w:ascii="Verdana" w:eastAsia="Times New Roman" w:hAnsi="Verdana" w:cs="Times New Roman"/>
          <w:color w:val="333333"/>
          <w:sz w:val="18"/>
          <w:szCs w:val="18"/>
        </w:rPr>
        <w:t>w.e.f</w:t>
      </w:r>
      <w:proofErr w:type="spellEnd"/>
      <w:r w:rsidRPr="00E32BEF">
        <w:rPr>
          <w:rFonts w:ascii="Verdana" w:eastAsia="Times New Roman" w:hAnsi="Verdana" w:cs="Times New Roman"/>
          <w:color w:val="333333"/>
          <w:sz w:val="18"/>
          <w:szCs w:val="18"/>
        </w:rPr>
        <w:t>. 9-6-1959)</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[Ed.-This amendment relates to rule 1 prior to its amendment made by the Central Act 104 of 1976, sec. 81 (</w:t>
      </w:r>
      <w:proofErr w:type="spellStart"/>
      <w:r w:rsidRPr="00E32BEF">
        <w:rPr>
          <w:rFonts w:ascii="Verdana" w:eastAsia="Times New Roman" w:hAnsi="Verdana" w:cs="Times New Roman"/>
          <w:color w:val="333333"/>
          <w:sz w:val="18"/>
          <w:szCs w:val="18"/>
        </w:rPr>
        <w:t>w.e.f</w:t>
      </w:r>
      <w:proofErr w:type="spellEnd"/>
      <w:r w:rsidRPr="00E32BEF">
        <w:rPr>
          <w:rFonts w:ascii="Verdana" w:eastAsia="Times New Roman" w:hAnsi="Verdana" w:cs="Times New Roman"/>
          <w:color w:val="333333"/>
          <w:sz w:val="18"/>
          <w:szCs w:val="18"/>
        </w:rPr>
        <w:t>. 1-2-1977).]</w:t>
      </w:r>
    </w:p>
    <w:p w:rsidR="00E32BEF" w:rsidRPr="00E32BEF" w:rsidRDefault="00E32BEF" w:rsidP="00E32BEF">
      <w:pPr>
        <w:spacing w:after="240" w:line="240" w:lineRule="auto"/>
        <w:rPr>
          <w:rFonts w:ascii="Verdana" w:eastAsia="Times New Roman" w:hAnsi="Verdana" w:cs="Times New Roman"/>
          <w:color w:val="333333"/>
          <w:sz w:val="17"/>
          <w:szCs w:val="17"/>
        </w:rPr>
      </w:pPr>
      <w:proofErr w:type="gramStart"/>
      <w:r w:rsidRPr="00E32BEF">
        <w:rPr>
          <w:rFonts w:ascii="Verdana" w:eastAsia="Times New Roman" w:hAnsi="Verdana" w:cs="Times New Roman"/>
          <w:b/>
          <w:bCs/>
          <w:color w:val="FF0000"/>
          <w:sz w:val="18"/>
          <w:vertAlign w:val="superscript"/>
        </w:rPr>
        <w:t>1</w:t>
      </w:r>
      <w:r w:rsidRPr="00E32BEF">
        <w:rPr>
          <w:rFonts w:ascii="Verdana" w:eastAsia="Times New Roman" w:hAnsi="Verdana" w:cs="Times New Roman"/>
          <w:b/>
          <w:bCs/>
          <w:color w:val="333333"/>
          <w:sz w:val="18"/>
        </w:rPr>
        <w:t>[1A.</w:t>
      </w:r>
      <w:proofErr w:type="gramEnd"/>
      <w:r w:rsidRPr="00E32BEF">
        <w:rPr>
          <w:rFonts w:ascii="Verdana" w:eastAsia="Times New Roman" w:hAnsi="Verdana" w:cs="Times New Roman"/>
          <w:b/>
          <w:bCs/>
          <w:color w:val="333333"/>
          <w:sz w:val="18"/>
        </w:rPr>
        <w:t xml:space="preserve"> Inquiry into the means of an indigent person</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Every inquiry into the question whether or not a person is an indigent person shall be made, in the first instance, by the chief ministerial officer of the Court, unless the Court otherwise directs, and the Court may adopt the report of such officer as its own finding or may itself make an inquiry into the question.]</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lastRenderedPageBreak/>
        <w:br/>
      </w:r>
      <w:proofErr w:type="gramStart"/>
      <w:r w:rsidRPr="00E32BEF">
        <w:rPr>
          <w:rFonts w:ascii="Verdana" w:eastAsia="Times New Roman" w:hAnsi="Verdana" w:cs="Times New Roman"/>
          <w:b/>
          <w:bCs/>
          <w:color w:val="FF0000"/>
          <w:sz w:val="18"/>
          <w:szCs w:val="18"/>
        </w:rPr>
        <w:t>1. Ins. by Act No. 104 of 1976, sec. 81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roofErr w:type="gramEnd"/>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2. Contents of application</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Every application for permission to sue as </w:t>
      </w:r>
      <w:r w:rsidRPr="00E32BEF">
        <w:rPr>
          <w:rFonts w:ascii="Verdana" w:eastAsia="Times New Roman" w:hAnsi="Verdana" w:cs="Times New Roman"/>
          <w:b/>
          <w:bCs/>
          <w:color w:val="FF0000"/>
          <w:sz w:val="18"/>
          <w:szCs w:val="18"/>
          <w:vertAlign w:val="superscript"/>
        </w:rPr>
        <w:t>1</w:t>
      </w:r>
      <w:r w:rsidRPr="00E32BEF">
        <w:rPr>
          <w:rFonts w:ascii="Verdana" w:eastAsia="Times New Roman" w:hAnsi="Verdana" w:cs="Times New Roman"/>
          <w:color w:val="333333"/>
          <w:sz w:val="18"/>
          <w:szCs w:val="18"/>
        </w:rPr>
        <w:t>[an indigent person] shall contain the particulars required in regard to plaints in suits: a schedule of any movable or immovable property belonging to the applicant, with the estimated value thereof, shall be annexed thereto; and it shall be signed and verified in the manner prescribed for the signing and verification of pleadings.</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rPr>
        <w:t>1. Subs, by Act No. 104 of 1976, sec. 81, for "pauper"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3. Presentation of application</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Notwithstanding anything contained in these rules, the application shall be presented to the Court by the applicant in person, unless he is exempted from appearing in Court, in which case the application may be presented by an authorized agent who can answer all material questions relating to the application, and who may be examined in the same manner as the party represented by him might have been examined had such party attended in person: </w:t>
      </w:r>
      <w:r w:rsidRPr="00E32BEF">
        <w:rPr>
          <w:rFonts w:ascii="Verdana" w:eastAsia="Times New Roman" w:hAnsi="Verdana" w:cs="Times New Roman"/>
          <w:b/>
          <w:bCs/>
          <w:color w:val="333333"/>
          <w:sz w:val="18"/>
          <w:szCs w:val="18"/>
        </w:rPr>
        <w:br/>
      </w:r>
      <w:r w:rsidRPr="00E32BEF">
        <w:rPr>
          <w:rFonts w:ascii="Verdana" w:eastAsia="Times New Roman" w:hAnsi="Verdana" w:cs="Times New Roman"/>
          <w:b/>
          <w:bCs/>
          <w:color w:val="333333"/>
          <w:sz w:val="18"/>
          <w:szCs w:val="18"/>
        </w:rPr>
        <w:br/>
      </w:r>
      <w:r w:rsidRPr="00E32BEF">
        <w:rPr>
          <w:rFonts w:ascii="Verdana" w:eastAsia="Times New Roman" w:hAnsi="Verdana" w:cs="Times New Roman"/>
          <w:b/>
          <w:bCs/>
          <w:color w:val="FF0000"/>
          <w:sz w:val="18"/>
          <w:szCs w:val="18"/>
          <w:vertAlign w:val="superscript"/>
        </w:rPr>
        <w:t>1</w:t>
      </w:r>
      <w:r w:rsidRPr="00E32BEF">
        <w:rPr>
          <w:rFonts w:ascii="Verdana" w:eastAsia="Times New Roman" w:hAnsi="Verdana" w:cs="Times New Roman"/>
          <w:color w:val="333333"/>
          <w:sz w:val="18"/>
          <w:szCs w:val="18"/>
        </w:rPr>
        <w:t>[Provided that, where there are more plaintiffs than one, it shall be sufficient if the application is presented by one of the plaintiffs.]</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gramStart"/>
      <w:r w:rsidRPr="00E32BEF">
        <w:rPr>
          <w:rFonts w:ascii="Verdana" w:eastAsia="Times New Roman" w:hAnsi="Verdana" w:cs="Times New Roman"/>
          <w:b/>
          <w:bCs/>
          <w:color w:val="FF0000"/>
          <w:sz w:val="18"/>
          <w:szCs w:val="18"/>
        </w:rPr>
        <w:t>1. Ins. by Act No. 104 of 1976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roofErr w:type="gramEnd"/>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HIGH COURT AMENDMENTS</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Allahabad.-</w:t>
      </w:r>
      <w:r w:rsidRPr="00E32BEF">
        <w:rPr>
          <w:rFonts w:ascii="Verdana" w:eastAsia="Times New Roman" w:hAnsi="Verdana" w:cs="Times New Roman"/>
          <w:color w:val="333333"/>
          <w:sz w:val="18"/>
        </w:rPr>
        <w:t xml:space="preserve">In Order XXXIII, in rule 3, after the words "unless he is exempted from appearing in Court", insert the words "or detained in prison".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 xml:space="preserve">[Vide Notification No. 2457/35 (a)-1, dated 8th May, 1937.]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gramStart"/>
      <w:r w:rsidRPr="00E32BEF">
        <w:rPr>
          <w:rFonts w:ascii="Verdana" w:eastAsia="Times New Roman" w:hAnsi="Verdana" w:cs="Times New Roman"/>
          <w:b/>
          <w:bCs/>
          <w:color w:val="333333"/>
          <w:sz w:val="18"/>
        </w:rPr>
        <w:t>Andhra Pradesh.-</w:t>
      </w:r>
      <w:r w:rsidRPr="00E32BEF">
        <w:rPr>
          <w:rFonts w:ascii="Verdana" w:eastAsia="Times New Roman" w:hAnsi="Verdana" w:cs="Times New Roman"/>
          <w:color w:val="333333"/>
          <w:sz w:val="18"/>
        </w:rPr>
        <w:t>Same as in Madras.</w:t>
      </w:r>
      <w:proofErr w:type="gramEnd"/>
      <w:r w:rsidRPr="00E32BEF">
        <w:rPr>
          <w:rFonts w:ascii="Verdana" w:eastAsia="Times New Roman" w:hAnsi="Verdana" w:cs="Times New Roman"/>
          <w:color w:val="333333"/>
          <w:sz w:val="18"/>
        </w:rPr>
        <w:t xml:space="preserve">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Karnataka.-</w:t>
      </w:r>
      <w:r w:rsidRPr="00E32BEF">
        <w:rPr>
          <w:rFonts w:ascii="Verdana" w:eastAsia="Times New Roman" w:hAnsi="Verdana" w:cs="Times New Roman"/>
          <w:color w:val="333333"/>
          <w:sz w:val="18"/>
        </w:rPr>
        <w:t>Same as in Madras, (</w:t>
      </w:r>
      <w:proofErr w:type="spellStart"/>
      <w:r w:rsidRPr="00E32BEF">
        <w:rPr>
          <w:rFonts w:ascii="Verdana" w:eastAsia="Times New Roman" w:hAnsi="Verdana" w:cs="Times New Roman"/>
          <w:color w:val="333333"/>
          <w:sz w:val="18"/>
        </w:rPr>
        <w:t>w.e.f</w:t>
      </w:r>
      <w:proofErr w:type="spellEnd"/>
      <w:r w:rsidRPr="00E32BEF">
        <w:rPr>
          <w:rFonts w:ascii="Verdana" w:eastAsia="Times New Roman" w:hAnsi="Verdana" w:cs="Times New Roman"/>
          <w:color w:val="333333"/>
          <w:sz w:val="18"/>
        </w:rPr>
        <w:t xml:space="preserve">. 30-3-1967)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Kerala.-</w:t>
      </w:r>
      <w:r w:rsidRPr="00E32BEF">
        <w:rPr>
          <w:rFonts w:ascii="Verdana" w:eastAsia="Times New Roman" w:hAnsi="Verdana" w:cs="Times New Roman"/>
          <w:color w:val="333333"/>
          <w:sz w:val="18"/>
        </w:rPr>
        <w:t xml:space="preserve">In Order XXXIII, in rule 3, </w:t>
      </w:r>
      <w:proofErr w:type="gramStart"/>
      <w:r w:rsidRPr="00E32BEF">
        <w:rPr>
          <w:rFonts w:ascii="Verdana" w:eastAsia="Times New Roman" w:hAnsi="Verdana" w:cs="Times New Roman"/>
          <w:color w:val="333333"/>
          <w:sz w:val="18"/>
        </w:rPr>
        <w:t>insert</w:t>
      </w:r>
      <w:proofErr w:type="gramEnd"/>
      <w:r w:rsidRPr="00E32BEF">
        <w:rPr>
          <w:rFonts w:ascii="Verdana" w:eastAsia="Times New Roman" w:hAnsi="Verdana" w:cs="Times New Roman"/>
          <w:color w:val="333333"/>
          <w:sz w:val="18"/>
        </w:rPr>
        <w:t xml:space="preserve"> the following Explanation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"Explanation,-Where there are more applications than one presentation by one shall be deemed to be sufficient compliance with the provisions of the rule." (</w:t>
      </w:r>
      <w:proofErr w:type="spellStart"/>
      <w:proofErr w:type="gramStart"/>
      <w:r w:rsidRPr="00E32BEF">
        <w:rPr>
          <w:rFonts w:ascii="Verdana" w:eastAsia="Times New Roman" w:hAnsi="Verdana" w:cs="Times New Roman"/>
          <w:color w:val="333333"/>
          <w:sz w:val="18"/>
          <w:szCs w:val="18"/>
        </w:rPr>
        <w:t>w.e.f</w:t>
      </w:r>
      <w:proofErr w:type="spellEnd"/>
      <w:proofErr w:type="gramEnd"/>
      <w:r w:rsidRPr="00E32BEF">
        <w:rPr>
          <w:rFonts w:ascii="Verdana" w:eastAsia="Times New Roman" w:hAnsi="Verdana" w:cs="Times New Roman"/>
          <w:color w:val="333333"/>
          <w:sz w:val="18"/>
          <w:szCs w:val="18"/>
        </w:rPr>
        <w:t>. 9-6-1959)</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Madras.-</w:t>
      </w:r>
      <w:r w:rsidRPr="00E32BEF">
        <w:rPr>
          <w:rFonts w:ascii="Verdana" w:eastAsia="Times New Roman" w:hAnsi="Verdana" w:cs="Times New Roman"/>
          <w:color w:val="333333"/>
          <w:sz w:val="18"/>
        </w:rPr>
        <w:t xml:space="preserve">In Order XXXIII, in rule 3, at the end, </w:t>
      </w:r>
      <w:proofErr w:type="gramStart"/>
      <w:r w:rsidRPr="00E32BEF">
        <w:rPr>
          <w:rFonts w:ascii="Verdana" w:eastAsia="Times New Roman" w:hAnsi="Verdana" w:cs="Times New Roman"/>
          <w:color w:val="333333"/>
          <w:sz w:val="18"/>
        </w:rPr>
        <w:t>insert</w:t>
      </w:r>
      <w:proofErr w:type="gramEnd"/>
      <w:r w:rsidRPr="00E32BEF">
        <w:rPr>
          <w:rFonts w:ascii="Verdana" w:eastAsia="Times New Roman" w:hAnsi="Verdana" w:cs="Times New Roman"/>
          <w:color w:val="333333"/>
          <w:sz w:val="18"/>
        </w:rPr>
        <w:t xml:space="preserve"> the following words, namely:- </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“The High Court may by general or special order exempt any person or class of persons from the obligation to present in person an application for permission to sue as a pauper.”</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4. Examination of applicant</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(1) Where the application is in proper form and duly presented, the Court may, if it thinks fit, examine the </w:t>
      </w:r>
      <w:proofErr w:type="gramStart"/>
      <w:r w:rsidRPr="00E32BEF">
        <w:rPr>
          <w:rFonts w:ascii="Verdana" w:eastAsia="Times New Roman" w:hAnsi="Verdana" w:cs="Times New Roman"/>
          <w:color w:val="333333"/>
          <w:sz w:val="18"/>
          <w:szCs w:val="18"/>
        </w:rPr>
        <w:t>applicant,</w:t>
      </w:r>
      <w:proofErr w:type="gramEnd"/>
      <w:r w:rsidRPr="00E32BEF">
        <w:rPr>
          <w:rFonts w:ascii="Verdana" w:eastAsia="Times New Roman" w:hAnsi="Verdana" w:cs="Times New Roman"/>
          <w:color w:val="333333"/>
          <w:sz w:val="18"/>
          <w:szCs w:val="18"/>
        </w:rPr>
        <w:t xml:space="preserve"> or his agent when the applicant is allowed to appear by agent, regarding the merits of the claim and the property of the applicant.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If presented agent, Court may order applicant to be examined by commission—</w:t>
      </w:r>
      <w:proofErr w:type="gramStart"/>
      <w:r w:rsidRPr="00E32BEF">
        <w:rPr>
          <w:rFonts w:ascii="Verdana" w:eastAsia="Times New Roman" w:hAnsi="Verdana" w:cs="Times New Roman"/>
          <w:color w:val="333333"/>
          <w:sz w:val="18"/>
          <w:szCs w:val="18"/>
        </w:rPr>
        <w:t>Where</w:t>
      </w:r>
      <w:proofErr w:type="gramEnd"/>
      <w:r w:rsidRPr="00E32BEF">
        <w:rPr>
          <w:rFonts w:ascii="Verdana" w:eastAsia="Times New Roman" w:hAnsi="Verdana" w:cs="Times New Roman"/>
          <w:color w:val="333333"/>
          <w:sz w:val="18"/>
          <w:szCs w:val="18"/>
        </w:rPr>
        <w:t xml:space="preserve"> the application is presented by an agent, the Court may, if it thinks fit, order that the applicant be examined by a commission in the manner in which the examination of an absent witness may be taken.</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5. Rejection of application</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lastRenderedPageBreak/>
        <w:t xml:space="preserve">The Court shall reject an application for permission to sue as </w:t>
      </w:r>
      <w:r w:rsidRPr="00E32BEF">
        <w:rPr>
          <w:rFonts w:ascii="Verdana" w:eastAsia="Times New Roman" w:hAnsi="Verdana" w:cs="Times New Roman"/>
          <w:b/>
          <w:bCs/>
          <w:color w:val="FF0000"/>
          <w:sz w:val="18"/>
          <w:szCs w:val="18"/>
          <w:vertAlign w:val="superscript"/>
        </w:rPr>
        <w:t>1</w:t>
      </w:r>
      <w:r w:rsidRPr="00E32BEF">
        <w:rPr>
          <w:rFonts w:ascii="Verdana" w:eastAsia="Times New Roman" w:hAnsi="Verdana" w:cs="Times New Roman"/>
          <w:color w:val="333333"/>
          <w:sz w:val="18"/>
          <w:szCs w:val="18"/>
        </w:rPr>
        <w:t>[an indigent person]—</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(a) where it is not framed and presented in the manner prescribed by rules 2 and 3, or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(b) where the applicant is not </w:t>
      </w:r>
      <w:r w:rsidRPr="00E32BEF">
        <w:rPr>
          <w:rFonts w:ascii="Verdana" w:eastAsia="Times New Roman" w:hAnsi="Verdana" w:cs="Times New Roman"/>
          <w:b/>
          <w:bCs/>
          <w:color w:val="FF0000"/>
          <w:sz w:val="18"/>
          <w:szCs w:val="18"/>
          <w:vertAlign w:val="superscript"/>
        </w:rPr>
        <w:t>1</w:t>
      </w:r>
      <w:r w:rsidRPr="00E32BEF">
        <w:rPr>
          <w:rFonts w:ascii="Verdana" w:eastAsia="Times New Roman" w:hAnsi="Verdana" w:cs="Times New Roman"/>
          <w:color w:val="333333"/>
          <w:sz w:val="18"/>
          <w:szCs w:val="18"/>
        </w:rPr>
        <w:t>[an indigent person], or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(c) where he has, within two months next before the presentation of the application disposed of any property fraudulently or in order to be able to apply for permission to sue as </w:t>
      </w:r>
      <w:r w:rsidRPr="00E32BEF">
        <w:rPr>
          <w:rFonts w:ascii="Verdana" w:eastAsia="Times New Roman" w:hAnsi="Verdana" w:cs="Times New Roman"/>
          <w:b/>
          <w:bCs/>
          <w:color w:val="FF0000"/>
          <w:sz w:val="18"/>
          <w:szCs w:val="18"/>
          <w:vertAlign w:val="superscript"/>
        </w:rPr>
        <w:t>1</w:t>
      </w:r>
      <w:r w:rsidRPr="00E32BEF">
        <w:rPr>
          <w:rFonts w:ascii="Verdana" w:eastAsia="Times New Roman" w:hAnsi="Verdana" w:cs="Times New Roman"/>
          <w:color w:val="333333"/>
          <w:sz w:val="18"/>
          <w:szCs w:val="18"/>
        </w:rPr>
        <w:t>[an indigent person]:</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vertAlign w:val="superscript"/>
        </w:rPr>
        <w:t>2</w:t>
      </w:r>
      <w:r w:rsidRPr="00E32BEF">
        <w:rPr>
          <w:rFonts w:ascii="Verdana" w:eastAsia="Times New Roman" w:hAnsi="Verdana" w:cs="Times New Roman"/>
          <w:color w:val="333333"/>
          <w:sz w:val="18"/>
          <w:szCs w:val="18"/>
        </w:rPr>
        <w:t>[Provided that no application shall be rejected if, even after the value of the property disposed of by the applicant is taken into account, the applicant would be entitled to sue as an indigent person,] or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(d) where his allegations do not show a cause of action, or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(e) where he has entered into any agreement with reference to the subject-matter of the proposed suit under which any other person has obtained an interest in such subject-matter,</w:t>
      </w:r>
      <w:r w:rsidRPr="00E32BEF">
        <w:rPr>
          <w:rFonts w:ascii="Verdana" w:eastAsia="Times New Roman" w:hAnsi="Verdana" w:cs="Times New Roman"/>
          <w:b/>
          <w:bCs/>
          <w:color w:val="FF0000"/>
          <w:sz w:val="18"/>
          <w:szCs w:val="18"/>
          <w:vertAlign w:val="superscript"/>
        </w:rPr>
        <w:t>2</w:t>
      </w:r>
      <w:r w:rsidRPr="00E32BEF">
        <w:rPr>
          <w:rFonts w:ascii="Verdana" w:eastAsia="Times New Roman" w:hAnsi="Verdana" w:cs="Times New Roman"/>
          <w:color w:val="333333"/>
          <w:sz w:val="18"/>
          <w:szCs w:val="18"/>
        </w:rPr>
        <w:t xml:space="preserve"> [or]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vertAlign w:val="superscript"/>
        </w:rPr>
        <w:t>2</w:t>
      </w:r>
      <w:r w:rsidRPr="00E32BEF">
        <w:rPr>
          <w:rFonts w:ascii="Verdana" w:eastAsia="Times New Roman" w:hAnsi="Verdana" w:cs="Times New Roman"/>
          <w:color w:val="333333"/>
          <w:sz w:val="18"/>
          <w:szCs w:val="18"/>
        </w:rPr>
        <w:t>[(f) where the allegations made by the applicant in the application show that the suit would be barred by any law for the time being in force, or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(g) where any other person has entered into an agreement with him to finance the litigation.]</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rPr>
        <w:t>1. Subs. by Act No. 104 of 1976, sec. 81, for "pauper"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r w:rsidRPr="00E32BEF">
        <w:rPr>
          <w:rFonts w:ascii="Verdana" w:eastAsia="Times New Roman" w:hAnsi="Verdana" w:cs="Times New Roman"/>
          <w:b/>
          <w:bCs/>
          <w:color w:val="FF0000"/>
          <w:sz w:val="18"/>
          <w:szCs w:val="18"/>
        </w:rPr>
        <w:br/>
      </w:r>
      <w:r w:rsidRPr="00E32BEF">
        <w:rPr>
          <w:rFonts w:ascii="Verdana" w:eastAsia="Times New Roman" w:hAnsi="Verdana" w:cs="Times New Roman"/>
          <w:b/>
          <w:bCs/>
          <w:color w:val="FF0000"/>
          <w:sz w:val="18"/>
          <w:szCs w:val="18"/>
        </w:rPr>
        <w:br/>
      </w:r>
      <w:proofErr w:type="gramStart"/>
      <w:r w:rsidRPr="00E32BEF">
        <w:rPr>
          <w:rFonts w:ascii="Verdana" w:eastAsia="Times New Roman" w:hAnsi="Verdana" w:cs="Times New Roman"/>
          <w:b/>
          <w:bCs/>
          <w:color w:val="FF0000"/>
          <w:sz w:val="18"/>
          <w:szCs w:val="18"/>
        </w:rPr>
        <w:t>1. Ins. by Act No. 104 of 1976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roofErr w:type="gramEnd"/>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 xml:space="preserve">HIGH COURT AMENDMENTS </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Allahabad.-</w:t>
      </w:r>
      <w:r w:rsidRPr="00E32BEF">
        <w:rPr>
          <w:rFonts w:ascii="Verdana" w:eastAsia="Times New Roman" w:hAnsi="Verdana" w:cs="Times New Roman"/>
          <w:color w:val="333333"/>
          <w:sz w:val="18"/>
        </w:rPr>
        <w:t>In Order XXXIII, in rule 5,-</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(a) in clause (a), between the figure "3" and the word ", or" insert the words "and the applicant on being required by the Court to make any amendment within a time to be fixed by the Court, fails to do so".</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(b) at the end of the rule, insert the following Explanation, namely:-</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"Explanation.-An application shall not be rejected under clause (d) merely on the ground that the proposed suit appears to be barred by any law." (</w:t>
      </w:r>
      <w:proofErr w:type="spellStart"/>
      <w:proofErr w:type="gramStart"/>
      <w:r w:rsidRPr="00E32BEF">
        <w:rPr>
          <w:rFonts w:ascii="Verdana" w:eastAsia="Times New Roman" w:hAnsi="Verdana" w:cs="Times New Roman"/>
          <w:color w:val="333333"/>
          <w:sz w:val="18"/>
          <w:szCs w:val="18"/>
        </w:rPr>
        <w:t>w.e.f</w:t>
      </w:r>
      <w:proofErr w:type="spellEnd"/>
      <w:proofErr w:type="gramEnd"/>
      <w:r w:rsidRPr="00E32BEF">
        <w:rPr>
          <w:rFonts w:ascii="Verdana" w:eastAsia="Times New Roman" w:hAnsi="Verdana" w:cs="Times New Roman"/>
          <w:color w:val="333333"/>
          <w:sz w:val="18"/>
          <w:szCs w:val="18"/>
        </w:rPr>
        <w:t>. 15-4-1933)</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Andhra Pradesh.-</w:t>
      </w:r>
      <w:r w:rsidRPr="00E32BEF">
        <w:rPr>
          <w:rFonts w:ascii="Verdana" w:eastAsia="Times New Roman" w:hAnsi="Verdana" w:cs="Times New Roman"/>
          <w:color w:val="333333"/>
          <w:sz w:val="18"/>
        </w:rPr>
        <w:t xml:space="preserve">In Order XXXIII, in rule 5, for clause (d), </w:t>
      </w:r>
      <w:proofErr w:type="gramStart"/>
      <w:r w:rsidRPr="00E32BEF">
        <w:rPr>
          <w:rFonts w:ascii="Verdana" w:eastAsia="Times New Roman" w:hAnsi="Verdana" w:cs="Times New Roman"/>
          <w:color w:val="333333"/>
          <w:sz w:val="18"/>
        </w:rPr>
        <w:t>substitute</w:t>
      </w:r>
      <w:proofErr w:type="gramEnd"/>
      <w:r w:rsidRPr="00E32BEF">
        <w:rPr>
          <w:rFonts w:ascii="Verdana" w:eastAsia="Times New Roman" w:hAnsi="Verdana" w:cs="Times New Roman"/>
          <w:color w:val="333333"/>
          <w:sz w:val="18"/>
        </w:rPr>
        <w:t xml:space="preserve"> the following clause,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"(d) </w:t>
      </w:r>
      <w:proofErr w:type="gramStart"/>
      <w:r w:rsidRPr="00E32BEF">
        <w:rPr>
          <w:rFonts w:ascii="Verdana" w:eastAsia="Times New Roman" w:hAnsi="Verdana" w:cs="Times New Roman"/>
          <w:color w:val="333333"/>
          <w:sz w:val="18"/>
          <w:szCs w:val="18"/>
        </w:rPr>
        <w:t>where</w:t>
      </w:r>
      <w:proofErr w:type="gramEnd"/>
      <w:r w:rsidRPr="00E32BEF">
        <w:rPr>
          <w:rFonts w:ascii="Verdana" w:eastAsia="Times New Roman" w:hAnsi="Verdana" w:cs="Times New Roman"/>
          <w:color w:val="333333"/>
          <w:sz w:val="18"/>
          <w:szCs w:val="18"/>
        </w:rPr>
        <w:t xml:space="preserve"> the allegations in the application show that suit is barred by law or do not show a cause of action, or".</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Karnataka.-</w:t>
      </w:r>
      <w:r w:rsidRPr="00E32BEF">
        <w:rPr>
          <w:rFonts w:ascii="Verdana" w:eastAsia="Times New Roman" w:hAnsi="Verdana" w:cs="Times New Roman"/>
          <w:color w:val="333333"/>
          <w:sz w:val="18"/>
        </w:rPr>
        <w:t>In Order XXXIII, in rule 5, in clause (a), between the figure "3" and the word ", or" add the words "and the applicant when required by the Court to rectify the defect within a time to be fixed by the Court fails to do so, or", (</w:t>
      </w:r>
      <w:proofErr w:type="spellStart"/>
      <w:r w:rsidRPr="00E32BEF">
        <w:rPr>
          <w:rFonts w:ascii="Verdana" w:eastAsia="Times New Roman" w:hAnsi="Verdana" w:cs="Times New Roman"/>
          <w:color w:val="333333"/>
          <w:sz w:val="18"/>
        </w:rPr>
        <w:t>w.e.f</w:t>
      </w:r>
      <w:proofErr w:type="spellEnd"/>
      <w:r w:rsidRPr="00E32BEF">
        <w:rPr>
          <w:rFonts w:ascii="Verdana" w:eastAsia="Times New Roman" w:hAnsi="Verdana" w:cs="Times New Roman"/>
          <w:color w:val="333333"/>
          <w:sz w:val="18"/>
        </w:rPr>
        <w:t>. 30-3-1967</w:t>
      </w:r>
      <w:proofErr w:type="gramStart"/>
      <w:r w:rsidRPr="00E32BEF">
        <w:rPr>
          <w:rFonts w:ascii="Verdana" w:eastAsia="Times New Roman" w:hAnsi="Verdana" w:cs="Times New Roman"/>
          <w:color w:val="333333"/>
          <w:sz w:val="18"/>
        </w:rPr>
        <w:t>}</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Kerala.-</w:t>
      </w:r>
      <w:r w:rsidRPr="00E32BEF">
        <w:rPr>
          <w:rFonts w:ascii="Verdana" w:eastAsia="Times New Roman" w:hAnsi="Verdana" w:cs="Times New Roman"/>
          <w:color w:val="333333"/>
          <w:sz w:val="18"/>
        </w:rPr>
        <w:t>In Order XXXIII, in rule 5, after clause {d}, insert the following clause,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"(d1) Where the suit appears to be barred by any law, or", (</w:t>
      </w:r>
      <w:proofErr w:type="spellStart"/>
      <w:r w:rsidRPr="00E32BEF">
        <w:rPr>
          <w:rFonts w:ascii="Verdana" w:eastAsia="Times New Roman" w:hAnsi="Verdana" w:cs="Times New Roman"/>
          <w:color w:val="333333"/>
          <w:sz w:val="18"/>
          <w:szCs w:val="18"/>
        </w:rPr>
        <w:t>w.e.f</w:t>
      </w:r>
      <w:proofErr w:type="spellEnd"/>
      <w:r w:rsidRPr="00E32BEF">
        <w:rPr>
          <w:rFonts w:ascii="Verdana" w:eastAsia="Times New Roman" w:hAnsi="Verdana" w:cs="Times New Roman"/>
          <w:color w:val="333333"/>
          <w:sz w:val="18"/>
          <w:szCs w:val="18"/>
        </w:rPr>
        <w:t xml:space="preserve">. 9-6-1959) </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Madras.-</w:t>
      </w:r>
      <w:r w:rsidRPr="00E32BEF">
        <w:rPr>
          <w:rFonts w:ascii="Verdana" w:eastAsia="Times New Roman" w:hAnsi="Verdana" w:cs="Times New Roman"/>
          <w:color w:val="333333"/>
          <w:sz w:val="18"/>
        </w:rPr>
        <w:t xml:space="preserve">In Order XXXIII, in rule 5, for clause (d), </w:t>
      </w:r>
      <w:proofErr w:type="gramStart"/>
      <w:r w:rsidRPr="00E32BEF">
        <w:rPr>
          <w:rFonts w:ascii="Verdana" w:eastAsia="Times New Roman" w:hAnsi="Verdana" w:cs="Times New Roman"/>
          <w:color w:val="333333"/>
          <w:sz w:val="18"/>
        </w:rPr>
        <w:t>substitute</w:t>
      </w:r>
      <w:proofErr w:type="gramEnd"/>
      <w:r w:rsidRPr="00E32BEF">
        <w:rPr>
          <w:rFonts w:ascii="Verdana" w:eastAsia="Times New Roman" w:hAnsi="Verdana" w:cs="Times New Roman"/>
          <w:color w:val="333333"/>
          <w:sz w:val="18"/>
        </w:rPr>
        <w:t xml:space="preserve"> the following clauses,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"(d) </w:t>
      </w:r>
      <w:proofErr w:type="gramStart"/>
      <w:r w:rsidRPr="00E32BEF">
        <w:rPr>
          <w:rFonts w:ascii="Verdana" w:eastAsia="Times New Roman" w:hAnsi="Verdana" w:cs="Times New Roman"/>
          <w:color w:val="333333"/>
          <w:sz w:val="18"/>
          <w:szCs w:val="18"/>
        </w:rPr>
        <w:t>where</w:t>
      </w:r>
      <w:proofErr w:type="gramEnd"/>
      <w:r w:rsidRPr="00E32BEF">
        <w:rPr>
          <w:rFonts w:ascii="Verdana" w:eastAsia="Times New Roman" w:hAnsi="Verdana" w:cs="Times New Roman"/>
          <w:color w:val="333333"/>
          <w:sz w:val="18"/>
          <w:szCs w:val="18"/>
        </w:rPr>
        <w:t xml:space="preserve"> the allegations do not show a cause of action, or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(d1) where the suit appears to barred by any law, or" (</w:t>
      </w:r>
      <w:proofErr w:type="spellStart"/>
      <w:r w:rsidRPr="00E32BEF">
        <w:rPr>
          <w:rFonts w:ascii="Verdana" w:eastAsia="Times New Roman" w:hAnsi="Verdana" w:cs="Times New Roman"/>
          <w:color w:val="333333"/>
          <w:sz w:val="18"/>
          <w:szCs w:val="18"/>
        </w:rPr>
        <w:t>w.e.f</w:t>
      </w:r>
      <w:proofErr w:type="spellEnd"/>
      <w:r w:rsidRPr="00E32BEF">
        <w:rPr>
          <w:rFonts w:ascii="Verdana" w:eastAsia="Times New Roman" w:hAnsi="Verdana" w:cs="Times New Roman"/>
          <w:color w:val="333333"/>
          <w:sz w:val="18"/>
          <w:szCs w:val="18"/>
        </w:rPr>
        <w:t>. 22-10-1940)</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lastRenderedPageBreak/>
        <w:t xml:space="preserve">6. Notice of day for receiving evidence of applicant's </w:t>
      </w:r>
      <w:proofErr w:type="spellStart"/>
      <w:r w:rsidRPr="00E32BEF">
        <w:rPr>
          <w:rFonts w:ascii="Verdana" w:eastAsia="Times New Roman" w:hAnsi="Verdana" w:cs="Times New Roman"/>
          <w:b/>
          <w:bCs/>
          <w:color w:val="333333"/>
          <w:sz w:val="18"/>
        </w:rPr>
        <w:t>indigency</w:t>
      </w:r>
      <w:proofErr w:type="spellEnd"/>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Where the Court sees no reason to reject the application on any of the grounds stated in rule 5, it shall fix a day (of which at least ten day's clear notice shall be given to the opposite party and the Government pleader) for receiving such evidence as the application may adduce in proof of his </w:t>
      </w:r>
      <w:proofErr w:type="spellStart"/>
      <w:r w:rsidRPr="00E32BEF">
        <w:rPr>
          <w:rFonts w:ascii="Verdana" w:eastAsia="Times New Roman" w:hAnsi="Verdana" w:cs="Times New Roman"/>
          <w:color w:val="333333"/>
          <w:sz w:val="18"/>
          <w:szCs w:val="18"/>
        </w:rPr>
        <w:t>indigency</w:t>
      </w:r>
      <w:proofErr w:type="spellEnd"/>
      <w:r w:rsidRPr="00E32BEF">
        <w:rPr>
          <w:rFonts w:ascii="Verdana" w:eastAsia="Times New Roman" w:hAnsi="Verdana" w:cs="Times New Roman"/>
          <w:color w:val="333333"/>
          <w:sz w:val="18"/>
          <w:szCs w:val="18"/>
        </w:rPr>
        <w:t>, and for hearing any evidence which may be adduced in disproof thereof.</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HIGH COURT AMENDMENTS</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Andhra Pradesh.-</w:t>
      </w:r>
      <w:r w:rsidRPr="00E32BEF">
        <w:rPr>
          <w:rFonts w:ascii="Verdana" w:eastAsia="Times New Roman" w:hAnsi="Verdana" w:cs="Times New Roman"/>
          <w:color w:val="333333"/>
          <w:sz w:val="18"/>
        </w:rPr>
        <w:t>In Order XXXIII, for rule 6, substitute the following rule, namely</w:t>
      </w:r>
      <w:proofErr w:type="gramStart"/>
      <w:r w:rsidRPr="00E32BEF">
        <w:rPr>
          <w:rFonts w:ascii="Verdana" w:eastAsia="Times New Roman" w:hAnsi="Verdana" w:cs="Times New Roman"/>
          <w:color w:val="333333"/>
          <w:sz w:val="18"/>
        </w:rPr>
        <w:t>:-</w:t>
      </w:r>
      <w:proofErr w:type="gramEnd"/>
      <w:r w:rsidRPr="00E32BEF">
        <w:rPr>
          <w:rFonts w:ascii="Verdana" w:eastAsia="Times New Roman" w:hAnsi="Verdana" w:cs="Times New Roman"/>
          <w:color w:val="333333"/>
          <w:sz w:val="18"/>
        </w:rPr>
        <w:t xml:space="preserve"> "6. Where the Court sees no reason to reject the application on the grounds stated in clauses (a) and {d) of rule 5, it shall fix a day (of which at least ten days' clear notice shall be given to the opposite party and the Government Pleader) for receiving evidence from the parties including the Government Pleader with regard to the matters specified in clauses (b), (c) and (e) of rule (5)." (</w:t>
      </w:r>
      <w:proofErr w:type="spellStart"/>
      <w:proofErr w:type="gramStart"/>
      <w:r w:rsidRPr="00E32BEF">
        <w:rPr>
          <w:rFonts w:ascii="Verdana" w:eastAsia="Times New Roman" w:hAnsi="Verdana" w:cs="Times New Roman"/>
          <w:color w:val="333333"/>
          <w:sz w:val="18"/>
        </w:rPr>
        <w:t>w.e.f</w:t>
      </w:r>
      <w:proofErr w:type="spellEnd"/>
      <w:proofErr w:type="gramEnd"/>
      <w:r w:rsidRPr="00E32BEF">
        <w:rPr>
          <w:rFonts w:ascii="Verdana" w:eastAsia="Times New Roman" w:hAnsi="Verdana" w:cs="Times New Roman"/>
          <w:color w:val="333333"/>
          <w:sz w:val="18"/>
        </w:rPr>
        <w:t xml:space="preserve">. 4-3-1975)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Karnataka, Kerala and Madras:-</w:t>
      </w:r>
      <w:r w:rsidRPr="00E32BEF">
        <w:rPr>
          <w:rFonts w:ascii="Verdana" w:eastAsia="Times New Roman" w:hAnsi="Verdana" w:cs="Times New Roman"/>
          <w:color w:val="333333"/>
          <w:sz w:val="18"/>
        </w:rPr>
        <w:t>In Order XXXIII, for rule 6, substitute the following rule,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"6. Notice of day for inquiring into the applicants right to sue as pauper.-Where the Court sees no reason to reject the application on any of the grounds stated in rule 5, it shall nevertheless fix a day of which at least ten days' clear notice shall be given to the opposite party and to the G.P. for receiving such evidence as the applicant may adduce to prove that the application is not subject to any of the prohibitions in rule 5 and for hearing any evidence which may be adduced to the contrary." (</w:t>
      </w:r>
      <w:proofErr w:type="spellStart"/>
      <w:proofErr w:type="gramStart"/>
      <w:r w:rsidRPr="00E32BEF">
        <w:rPr>
          <w:rFonts w:ascii="Verdana" w:eastAsia="Times New Roman" w:hAnsi="Verdana" w:cs="Times New Roman"/>
          <w:color w:val="333333"/>
          <w:sz w:val="18"/>
          <w:szCs w:val="18"/>
        </w:rPr>
        <w:t>w.e.f</w:t>
      </w:r>
      <w:proofErr w:type="spellEnd"/>
      <w:proofErr w:type="gramEnd"/>
      <w:r w:rsidRPr="00E32BEF">
        <w:rPr>
          <w:rFonts w:ascii="Verdana" w:eastAsia="Times New Roman" w:hAnsi="Verdana" w:cs="Times New Roman"/>
          <w:color w:val="333333"/>
          <w:sz w:val="18"/>
          <w:szCs w:val="18"/>
        </w:rPr>
        <w:t>. 9-6-1959).</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7. Procedure at hearing</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 On the day so fixed or as soon thereafter as may be convenient the Court shall examine the witnesses (if any) produced by either party, and may examine the applicant or his agent, and shall make a full record of their evidence.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vertAlign w:val="superscript"/>
        </w:rPr>
        <w:t>1</w:t>
      </w:r>
      <w:r w:rsidRPr="00E32BEF">
        <w:rPr>
          <w:rFonts w:ascii="Verdana" w:eastAsia="Times New Roman" w:hAnsi="Verdana" w:cs="Times New Roman"/>
          <w:color w:val="333333"/>
          <w:sz w:val="18"/>
          <w:szCs w:val="18"/>
        </w:rPr>
        <w:t>[(1A) The examination of the witnesses under sub-rule (1) shall be confined to the matters specified in clause (b), clause (c) and clause (e) of rule 5 but the examination of the applicant or his agent may relate to any of the matters specified in rule 5.]</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(2) The Court shall also hear any argument which the parties may desire to offer on the question whether, on the face of the application and of the evidence (if any) taken by the Court </w:t>
      </w:r>
      <w:r w:rsidRPr="00E32BEF">
        <w:rPr>
          <w:rFonts w:ascii="Verdana" w:eastAsia="Times New Roman" w:hAnsi="Verdana" w:cs="Times New Roman"/>
          <w:b/>
          <w:bCs/>
          <w:color w:val="FF0000"/>
          <w:sz w:val="18"/>
          <w:szCs w:val="18"/>
          <w:vertAlign w:val="superscript"/>
        </w:rPr>
        <w:t>2</w:t>
      </w:r>
      <w:r w:rsidRPr="00E32BEF">
        <w:rPr>
          <w:rFonts w:ascii="Verdana" w:eastAsia="Times New Roman" w:hAnsi="Verdana" w:cs="Times New Roman"/>
          <w:color w:val="333333"/>
          <w:sz w:val="18"/>
          <w:szCs w:val="18"/>
        </w:rPr>
        <w:t>[under rule 6 or under this rule], the applicant is or is not subject to any of the prohibitions specified in rule 5.</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(3) The Court shall then either allow or refuse to allow the applicant to sue as </w:t>
      </w:r>
      <w:r w:rsidRPr="00E32BEF">
        <w:rPr>
          <w:rFonts w:ascii="Verdana" w:eastAsia="Times New Roman" w:hAnsi="Verdana" w:cs="Times New Roman"/>
          <w:b/>
          <w:bCs/>
          <w:color w:val="FF0000"/>
          <w:sz w:val="18"/>
          <w:szCs w:val="18"/>
          <w:vertAlign w:val="superscript"/>
        </w:rPr>
        <w:t>3</w:t>
      </w:r>
      <w:r w:rsidRPr="00E32BEF">
        <w:rPr>
          <w:rFonts w:ascii="Verdana" w:eastAsia="Times New Roman" w:hAnsi="Verdana" w:cs="Times New Roman"/>
          <w:color w:val="333333"/>
          <w:sz w:val="18"/>
          <w:szCs w:val="18"/>
        </w:rPr>
        <w:t>[an indigent person].</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gramStart"/>
      <w:r w:rsidRPr="00E32BEF">
        <w:rPr>
          <w:rFonts w:ascii="Verdana" w:eastAsia="Times New Roman" w:hAnsi="Verdana" w:cs="Times New Roman"/>
          <w:b/>
          <w:bCs/>
          <w:color w:val="FF0000"/>
          <w:sz w:val="18"/>
          <w:szCs w:val="18"/>
        </w:rPr>
        <w:t>1. Subs. by Act No. 104 of 1976 for "pauper"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roofErr w:type="gramEnd"/>
      <w:r w:rsidRPr="00E32BEF">
        <w:rPr>
          <w:rFonts w:ascii="Verdana" w:eastAsia="Times New Roman" w:hAnsi="Verdana" w:cs="Times New Roman"/>
          <w:b/>
          <w:bCs/>
          <w:color w:val="FF0000"/>
          <w:sz w:val="18"/>
          <w:szCs w:val="18"/>
        </w:rPr>
        <w:br/>
      </w:r>
      <w:r w:rsidRPr="00E32BEF">
        <w:rPr>
          <w:rFonts w:ascii="Verdana" w:eastAsia="Times New Roman" w:hAnsi="Verdana" w:cs="Times New Roman"/>
          <w:b/>
          <w:bCs/>
          <w:color w:val="FF0000"/>
          <w:sz w:val="18"/>
          <w:szCs w:val="18"/>
        </w:rPr>
        <w:br/>
        <w:t>2. Subs. by Act No. 104 of 1976 for certain words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r w:rsidRPr="00E32BEF">
        <w:rPr>
          <w:rFonts w:ascii="Verdana" w:eastAsia="Times New Roman" w:hAnsi="Verdana" w:cs="Times New Roman"/>
          <w:b/>
          <w:bCs/>
          <w:color w:val="FF0000"/>
          <w:sz w:val="18"/>
          <w:szCs w:val="18"/>
        </w:rPr>
        <w:br/>
      </w:r>
      <w:r w:rsidRPr="00E32BEF">
        <w:rPr>
          <w:rFonts w:ascii="Verdana" w:eastAsia="Times New Roman" w:hAnsi="Verdana" w:cs="Times New Roman"/>
          <w:b/>
          <w:bCs/>
          <w:color w:val="FF0000"/>
          <w:sz w:val="18"/>
          <w:szCs w:val="18"/>
        </w:rPr>
        <w:br/>
      </w:r>
      <w:proofErr w:type="gramStart"/>
      <w:r w:rsidRPr="00E32BEF">
        <w:rPr>
          <w:rFonts w:ascii="Verdana" w:eastAsia="Times New Roman" w:hAnsi="Verdana" w:cs="Times New Roman"/>
          <w:b/>
          <w:bCs/>
          <w:color w:val="FF0000"/>
          <w:sz w:val="18"/>
          <w:szCs w:val="18"/>
        </w:rPr>
        <w:t>3. Subs. by Act No. 104 of 1976 for "pauper"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roofErr w:type="gramEnd"/>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 xml:space="preserve">HIGH COURT AMENDMENTS </w:t>
      </w:r>
    </w:p>
    <w:p w:rsidR="00E32BEF" w:rsidRPr="00E32BEF" w:rsidRDefault="00E32BEF" w:rsidP="00E32BEF">
      <w:pPr>
        <w:spacing w:after="240" w:line="240" w:lineRule="auto"/>
        <w:rPr>
          <w:rFonts w:ascii="Verdana" w:eastAsia="Times New Roman" w:hAnsi="Verdana" w:cs="Times New Roman"/>
          <w:color w:val="333333"/>
          <w:sz w:val="17"/>
          <w:szCs w:val="17"/>
        </w:rPr>
      </w:pPr>
      <w:proofErr w:type="gramStart"/>
      <w:r w:rsidRPr="00E32BEF">
        <w:rPr>
          <w:rFonts w:ascii="Verdana" w:eastAsia="Times New Roman" w:hAnsi="Verdana" w:cs="Times New Roman"/>
          <w:b/>
          <w:bCs/>
          <w:color w:val="333333"/>
          <w:sz w:val="18"/>
        </w:rPr>
        <w:t>Andhra Pradesh.-</w:t>
      </w:r>
      <w:r w:rsidRPr="00E32BEF">
        <w:rPr>
          <w:rFonts w:ascii="Verdana" w:eastAsia="Times New Roman" w:hAnsi="Verdana" w:cs="Times New Roman"/>
          <w:color w:val="333333"/>
          <w:sz w:val="18"/>
        </w:rPr>
        <w:t>Same as in Madras.</w:t>
      </w:r>
      <w:proofErr w:type="gramEnd"/>
      <w:r w:rsidRPr="00E32BEF">
        <w:rPr>
          <w:rFonts w:ascii="Verdana" w:eastAsia="Times New Roman" w:hAnsi="Verdana" w:cs="Times New Roman"/>
          <w:color w:val="333333"/>
          <w:sz w:val="18"/>
        </w:rPr>
        <w:t xml:space="preserve">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Karnataka,-</w:t>
      </w:r>
      <w:r w:rsidRPr="00E32BEF">
        <w:rPr>
          <w:rFonts w:ascii="Verdana" w:eastAsia="Times New Roman" w:hAnsi="Verdana" w:cs="Times New Roman"/>
          <w:color w:val="333333"/>
          <w:sz w:val="18"/>
        </w:rPr>
        <w:t>Same as in Madras, (</w:t>
      </w:r>
      <w:proofErr w:type="spellStart"/>
      <w:r w:rsidRPr="00E32BEF">
        <w:rPr>
          <w:rFonts w:ascii="Verdana" w:eastAsia="Times New Roman" w:hAnsi="Verdana" w:cs="Times New Roman"/>
          <w:color w:val="333333"/>
          <w:sz w:val="18"/>
        </w:rPr>
        <w:t>w.e.f</w:t>
      </w:r>
      <w:proofErr w:type="spellEnd"/>
      <w:r w:rsidRPr="00E32BEF">
        <w:rPr>
          <w:rFonts w:ascii="Verdana" w:eastAsia="Times New Roman" w:hAnsi="Verdana" w:cs="Times New Roman"/>
          <w:color w:val="333333"/>
          <w:sz w:val="18"/>
        </w:rPr>
        <w:t>. 30-3-1967)</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Kerala.-</w:t>
      </w:r>
      <w:r w:rsidRPr="00E32BEF">
        <w:rPr>
          <w:rFonts w:ascii="Verdana" w:eastAsia="Times New Roman" w:hAnsi="Verdana" w:cs="Times New Roman"/>
          <w:color w:val="333333"/>
          <w:sz w:val="18"/>
        </w:rPr>
        <w:t>In Order XXXIII, in rule 7, in sub-rule (3), at the end, substitute a comma for the full stop and insert the words "or direct that the application be filed as a plaint on the applicant paying the requisite Court-fee within thirty days or such reasonable time as the Court may fix." (</w:t>
      </w:r>
      <w:proofErr w:type="spellStart"/>
      <w:proofErr w:type="gramStart"/>
      <w:r w:rsidRPr="00E32BEF">
        <w:rPr>
          <w:rFonts w:ascii="Verdana" w:eastAsia="Times New Roman" w:hAnsi="Verdana" w:cs="Times New Roman"/>
          <w:color w:val="333333"/>
          <w:sz w:val="18"/>
        </w:rPr>
        <w:t>w.e.f</w:t>
      </w:r>
      <w:proofErr w:type="spellEnd"/>
      <w:proofErr w:type="gramEnd"/>
      <w:r w:rsidRPr="00E32BEF">
        <w:rPr>
          <w:rFonts w:ascii="Verdana" w:eastAsia="Times New Roman" w:hAnsi="Verdana" w:cs="Times New Roman"/>
          <w:color w:val="333333"/>
          <w:sz w:val="18"/>
        </w:rPr>
        <w:t>. 9-6-1959)</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Madras.-</w:t>
      </w:r>
      <w:r w:rsidRPr="00E32BEF">
        <w:rPr>
          <w:rFonts w:ascii="Verdana" w:eastAsia="Times New Roman" w:hAnsi="Verdana" w:cs="Times New Roman"/>
          <w:color w:val="333333"/>
          <w:sz w:val="18"/>
        </w:rPr>
        <w:t xml:space="preserve">In Order XXXIII, in rule 7, after sub-rule (3), </w:t>
      </w:r>
      <w:proofErr w:type="gramStart"/>
      <w:r w:rsidRPr="00E32BEF">
        <w:rPr>
          <w:rFonts w:ascii="Verdana" w:eastAsia="Times New Roman" w:hAnsi="Verdana" w:cs="Times New Roman"/>
          <w:color w:val="333333"/>
          <w:sz w:val="18"/>
        </w:rPr>
        <w:t>insert</w:t>
      </w:r>
      <w:proofErr w:type="gramEnd"/>
      <w:r w:rsidRPr="00E32BEF">
        <w:rPr>
          <w:rFonts w:ascii="Verdana" w:eastAsia="Times New Roman" w:hAnsi="Verdana" w:cs="Times New Roman"/>
          <w:color w:val="333333"/>
          <w:sz w:val="18"/>
        </w:rPr>
        <w:t xml:space="preserve"> the following as sub-rule,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lastRenderedPageBreak/>
        <w:t>"(4) Where the application is for leave to sue in a representative capacity under Explanation (iii) to rule 1, or under sections 91, 92 or under Order 1, rule 8 the Court may, if it thinks fit for reasons to be recorded in writing, direct that the plaintiff shall give security for the payment of Court-fee."</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8. Procedure if application admitted</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Where the application is granted, it shall be numbered and registered, and shall be deemed the plaint in the suit, and the suit proceed in all other respects as a suit instituted in the ordinary manner, except that the plaintiff shall not be liable to pay any court-fee </w:t>
      </w:r>
      <w:r w:rsidRPr="00E32BEF">
        <w:rPr>
          <w:rFonts w:ascii="Verdana" w:eastAsia="Times New Roman" w:hAnsi="Verdana" w:cs="Times New Roman"/>
          <w:b/>
          <w:bCs/>
          <w:color w:val="FF0000"/>
          <w:sz w:val="18"/>
          <w:szCs w:val="18"/>
          <w:vertAlign w:val="superscript"/>
        </w:rPr>
        <w:t>1</w:t>
      </w:r>
      <w:r w:rsidRPr="00E32BEF">
        <w:rPr>
          <w:rFonts w:ascii="Verdana" w:eastAsia="Times New Roman" w:hAnsi="Verdana" w:cs="Times New Roman"/>
          <w:color w:val="333333"/>
          <w:sz w:val="18"/>
          <w:szCs w:val="18"/>
        </w:rPr>
        <w:t>[or fees payable for service of process] in respect of any petition, appointment of a pleader or other proceeding connected with the suit.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gramStart"/>
      <w:r w:rsidRPr="00E32BEF">
        <w:rPr>
          <w:rFonts w:ascii="Verdana" w:eastAsia="Times New Roman" w:hAnsi="Verdana" w:cs="Times New Roman"/>
          <w:b/>
          <w:bCs/>
          <w:color w:val="FF0000"/>
          <w:sz w:val="18"/>
          <w:szCs w:val="18"/>
        </w:rPr>
        <w:t>1. Ins. by Act No. 104 of 1976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roofErr w:type="gramEnd"/>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9. Withdrawal of permission to sue as an indigent person</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The Court may, on the application of the defendant, or of the Government pleader, of which seven days' clear notice in writing has been given to the plaintiff, order that the permission granted to the plaintiff to sue as an indigent person be withdrawn—</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(a) if he is guilty of vexatious or improper conduct in the course of the suit</w:t>
      </w:r>
      <w:proofErr w:type="gramStart"/>
      <w:r w:rsidRPr="00E32BEF">
        <w:rPr>
          <w:rFonts w:ascii="Verdana" w:eastAsia="Times New Roman" w:hAnsi="Verdana" w:cs="Times New Roman"/>
          <w:color w:val="333333"/>
          <w:sz w:val="18"/>
          <w:szCs w:val="18"/>
        </w:rPr>
        <w:t>;</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(b) if it appears that his means are such that he ought not to continue to sue as </w:t>
      </w:r>
      <w:r w:rsidRPr="00E32BEF">
        <w:rPr>
          <w:rFonts w:ascii="Verdana" w:eastAsia="Times New Roman" w:hAnsi="Verdana" w:cs="Times New Roman"/>
          <w:b/>
          <w:bCs/>
          <w:color w:val="FF0000"/>
          <w:sz w:val="18"/>
          <w:szCs w:val="18"/>
          <w:vertAlign w:val="superscript"/>
        </w:rPr>
        <w:t>1</w:t>
      </w:r>
      <w:r w:rsidRPr="00E32BEF">
        <w:rPr>
          <w:rFonts w:ascii="Verdana" w:eastAsia="Times New Roman" w:hAnsi="Verdana" w:cs="Times New Roman"/>
          <w:color w:val="333333"/>
          <w:sz w:val="18"/>
          <w:szCs w:val="18"/>
        </w:rPr>
        <w:t>[an indigent person]; or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(c) if he has entered into any agreement with reference to the subject-matter of the suit under which any other person has obtained an interest in such subject-matter.</w:t>
      </w:r>
    </w:p>
    <w:p w:rsidR="00E32BEF" w:rsidRPr="00E32BEF" w:rsidRDefault="00E32BEF" w:rsidP="00E32BEF">
      <w:pPr>
        <w:spacing w:after="240" w:line="240" w:lineRule="auto"/>
        <w:rPr>
          <w:rFonts w:ascii="Verdana" w:eastAsia="Times New Roman" w:hAnsi="Verdana" w:cs="Times New Roman"/>
          <w:color w:val="333333"/>
          <w:sz w:val="18"/>
          <w:szCs w:val="18"/>
        </w:rPr>
      </w:pPr>
      <w:proofErr w:type="gramStart"/>
      <w:r w:rsidRPr="00E32BEF">
        <w:rPr>
          <w:rFonts w:ascii="Verdana" w:eastAsia="Times New Roman" w:hAnsi="Verdana" w:cs="Times New Roman"/>
          <w:b/>
          <w:bCs/>
          <w:color w:val="FF0000"/>
          <w:sz w:val="18"/>
          <w:szCs w:val="18"/>
        </w:rPr>
        <w:t>1. Subs. by Act No. 104 of 1976 for "pauper"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roofErr w:type="gramEnd"/>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HIGH COURT AMENDMENT</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Orissa.-</w:t>
      </w:r>
      <w:r w:rsidRPr="00E32BEF">
        <w:rPr>
          <w:rFonts w:ascii="Verdana" w:eastAsia="Times New Roman" w:hAnsi="Verdana" w:cs="Times New Roman"/>
          <w:color w:val="333333"/>
          <w:sz w:val="18"/>
        </w:rPr>
        <w:t>In Order XXVIII, in rule 9,-</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w:t>
      </w:r>
      <w:proofErr w:type="spellStart"/>
      <w:r w:rsidRPr="00E32BEF">
        <w:rPr>
          <w:rFonts w:ascii="Verdana" w:eastAsia="Times New Roman" w:hAnsi="Verdana" w:cs="Times New Roman"/>
          <w:color w:val="333333"/>
          <w:sz w:val="18"/>
          <w:szCs w:val="18"/>
        </w:rPr>
        <w:t>i</w:t>
      </w:r>
      <w:proofErr w:type="spellEnd"/>
      <w:r w:rsidRPr="00E32BEF">
        <w:rPr>
          <w:rFonts w:ascii="Verdana" w:eastAsia="Times New Roman" w:hAnsi="Verdana" w:cs="Times New Roman"/>
          <w:color w:val="333333"/>
          <w:sz w:val="18"/>
          <w:szCs w:val="18"/>
        </w:rPr>
        <w:t xml:space="preserve">) </w:t>
      </w:r>
      <w:proofErr w:type="gramStart"/>
      <w:r w:rsidRPr="00E32BEF">
        <w:rPr>
          <w:rFonts w:ascii="Verdana" w:eastAsia="Times New Roman" w:hAnsi="Verdana" w:cs="Times New Roman"/>
          <w:color w:val="333333"/>
          <w:sz w:val="18"/>
          <w:szCs w:val="18"/>
        </w:rPr>
        <w:t>in</w:t>
      </w:r>
      <w:proofErr w:type="gramEnd"/>
      <w:r w:rsidRPr="00E32BEF">
        <w:rPr>
          <w:rFonts w:ascii="Verdana" w:eastAsia="Times New Roman" w:hAnsi="Verdana" w:cs="Times New Roman"/>
          <w:color w:val="333333"/>
          <w:sz w:val="18"/>
          <w:szCs w:val="18"/>
        </w:rPr>
        <w:t xml:space="preserve"> clause (c), at the end, insert the word "or";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(ii) after clause (c), inert the following clause, namely:-</w:t>
      </w:r>
    </w:p>
    <w:p w:rsidR="00E32BEF" w:rsidRPr="00E32BEF" w:rsidRDefault="00E32BEF" w:rsidP="00E32BEF">
      <w:pPr>
        <w:spacing w:after="240" w:line="240" w:lineRule="auto"/>
        <w:ind w:left="144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"(d) </w:t>
      </w:r>
      <w:proofErr w:type="gramStart"/>
      <w:r w:rsidRPr="00E32BEF">
        <w:rPr>
          <w:rFonts w:ascii="Verdana" w:eastAsia="Times New Roman" w:hAnsi="Verdana" w:cs="Times New Roman"/>
          <w:color w:val="333333"/>
          <w:sz w:val="18"/>
          <w:szCs w:val="18"/>
        </w:rPr>
        <w:t>if</w:t>
      </w:r>
      <w:proofErr w:type="gramEnd"/>
      <w:r w:rsidRPr="00E32BEF">
        <w:rPr>
          <w:rFonts w:ascii="Verdana" w:eastAsia="Times New Roman" w:hAnsi="Verdana" w:cs="Times New Roman"/>
          <w:color w:val="333333"/>
          <w:sz w:val="18"/>
          <w:szCs w:val="18"/>
        </w:rPr>
        <w:t xml:space="preserve"> he has entered into an arrangement with any other person to finance the litigation."</w:t>
      </w:r>
    </w:p>
    <w:p w:rsidR="00E32BEF" w:rsidRPr="00E32BEF" w:rsidRDefault="00E32BEF" w:rsidP="00E32BEF">
      <w:pPr>
        <w:spacing w:after="240" w:line="240" w:lineRule="auto"/>
        <w:rPr>
          <w:rFonts w:ascii="Verdana" w:eastAsia="Times New Roman" w:hAnsi="Verdana" w:cs="Times New Roman"/>
          <w:color w:val="333333"/>
          <w:sz w:val="17"/>
          <w:szCs w:val="17"/>
        </w:rPr>
      </w:pPr>
      <w:proofErr w:type="gramStart"/>
      <w:r w:rsidRPr="00E32BEF">
        <w:rPr>
          <w:rFonts w:ascii="Verdana" w:eastAsia="Times New Roman" w:hAnsi="Verdana" w:cs="Times New Roman"/>
          <w:b/>
          <w:bCs/>
          <w:color w:val="FF0000"/>
          <w:sz w:val="18"/>
          <w:vertAlign w:val="superscript"/>
        </w:rPr>
        <w:t>1</w:t>
      </w:r>
      <w:r w:rsidRPr="00E32BEF">
        <w:rPr>
          <w:rFonts w:ascii="Verdana" w:eastAsia="Times New Roman" w:hAnsi="Verdana" w:cs="Times New Roman"/>
          <w:b/>
          <w:bCs/>
          <w:color w:val="333333"/>
          <w:sz w:val="18"/>
        </w:rPr>
        <w:t>[9A.</w:t>
      </w:r>
      <w:proofErr w:type="gramEnd"/>
      <w:r w:rsidRPr="00E32BEF">
        <w:rPr>
          <w:rFonts w:ascii="Verdana" w:eastAsia="Times New Roman" w:hAnsi="Verdana" w:cs="Times New Roman"/>
          <w:b/>
          <w:bCs/>
          <w:color w:val="333333"/>
          <w:sz w:val="18"/>
        </w:rPr>
        <w:t xml:space="preserve"> Court to assign a pleader to an unrepresented indigent person</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 Where a person, who is permitted to sue as an indigent person, is not represented by a pleader, the Court may, if the circumstances of the case so require, assign a pleader to him.</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The High Court may, with the previous approval of the State Government, make rules providing for—</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(a) the mode of selecting pleaders to be assigned under sub-rule (1);</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(b) the facilities to be provided to such pleaders by the Court;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(c) any other matter which is required to be or may be provided by the rules for giving effect to the provisions of sub-rule (1).]</w:t>
      </w:r>
    </w:p>
    <w:p w:rsidR="00E32BEF" w:rsidRPr="00E32BEF" w:rsidRDefault="00E32BEF" w:rsidP="00E32BEF">
      <w:pPr>
        <w:spacing w:after="240" w:line="240" w:lineRule="auto"/>
        <w:rPr>
          <w:rFonts w:ascii="Verdana" w:eastAsia="Times New Roman" w:hAnsi="Verdana" w:cs="Times New Roman"/>
          <w:color w:val="333333"/>
          <w:sz w:val="18"/>
          <w:szCs w:val="18"/>
        </w:rPr>
      </w:pPr>
      <w:proofErr w:type="gramStart"/>
      <w:r w:rsidRPr="00E32BEF">
        <w:rPr>
          <w:rFonts w:ascii="Verdana" w:eastAsia="Times New Roman" w:hAnsi="Verdana" w:cs="Times New Roman"/>
          <w:b/>
          <w:bCs/>
          <w:color w:val="FF0000"/>
          <w:sz w:val="18"/>
          <w:szCs w:val="18"/>
        </w:rPr>
        <w:lastRenderedPageBreak/>
        <w:t>1. Ins. by Act No. 104 of 1976, sec. 81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roofErr w:type="gramEnd"/>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HIGH COURT AMENDMENTS</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Bombay.-</w:t>
      </w:r>
      <w:r w:rsidRPr="00E32BEF">
        <w:rPr>
          <w:rFonts w:ascii="Verdana" w:eastAsia="Times New Roman" w:hAnsi="Verdana" w:cs="Times New Roman"/>
          <w:color w:val="333333"/>
          <w:sz w:val="18"/>
        </w:rPr>
        <w:t>In exercise of the powers conferred by sub-rule (2) of rule 9A of Order XXXIII, of the Code of Civil Procedure, 1908, the High Court of Judicature at Bombay with the previous approval of the Government of Maharashtra, makes the following rules for assignment of a pleader to an unrepresented indigent:-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1. Short title and commencement.-</w:t>
      </w:r>
      <w:r w:rsidRPr="00E32BEF">
        <w:rPr>
          <w:rFonts w:ascii="Verdana" w:eastAsia="Times New Roman" w:hAnsi="Verdana" w:cs="Times New Roman"/>
          <w:color w:val="333333"/>
          <w:sz w:val="18"/>
        </w:rPr>
        <w:t>These rules may be called Assignment of a Pleader to an Unrepresented Indigent Person (Maharashtra) Rules, 1980.</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2. Definitions.-</w:t>
      </w:r>
      <w:r w:rsidRPr="00E32BEF">
        <w:rPr>
          <w:rFonts w:ascii="Verdana" w:eastAsia="Times New Roman" w:hAnsi="Verdana" w:cs="Times New Roman"/>
          <w:color w:val="333333"/>
          <w:sz w:val="18"/>
        </w:rPr>
        <w:t>In these rules, unless the context otherwise requires;</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(a) 'High Court' means the High Court of Judicature at Bombay;</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(b) 'Pleader assigned' means a Pleader assigned under these rules to represent an indigent person;</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(c) 'Panel' means list of Pleaders prepared and maintained under these rules;</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(d) 'Constituting Authority' means the authority empowered under these rules to constituting the panel.</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 xml:space="preserve">3. </w:t>
      </w:r>
      <w:r w:rsidRPr="00E32BEF">
        <w:rPr>
          <w:rFonts w:ascii="Verdana" w:eastAsia="Times New Roman" w:hAnsi="Verdana" w:cs="Times New Roman"/>
          <w:color w:val="333333"/>
          <w:sz w:val="18"/>
        </w:rPr>
        <w:t xml:space="preserve">The authority referred to in column No. 1 below shall continue panel of pleaders willing to appear for an unrepresented indigent person in civil proceedings in Courts referred to in column No. 2 against them: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750"/>
        <w:gridCol w:w="4380"/>
        <w:gridCol w:w="4320"/>
      </w:tblGrid>
      <w:tr w:rsidR="00E32BEF" w:rsidRPr="00E32BEF">
        <w:trPr>
          <w:tblCellSpacing w:w="15" w:type="dxa"/>
        </w:trPr>
        <w:tc>
          <w:tcPr>
            <w:tcW w:w="705"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p>
        </w:tc>
        <w:tc>
          <w:tcPr>
            <w:tcW w:w="4350"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Name of Constituting Authority </w:t>
            </w:r>
          </w:p>
        </w:tc>
        <w:tc>
          <w:tcPr>
            <w:tcW w:w="4275"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Name of the Court for which panel to be constituted </w:t>
            </w:r>
          </w:p>
        </w:tc>
      </w:tr>
      <w:tr w:rsidR="00E32BEF" w:rsidRPr="00E32BEF">
        <w:trPr>
          <w:tblCellSpacing w:w="15" w:type="dxa"/>
        </w:trPr>
        <w:tc>
          <w:tcPr>
            <w:tcW w:w="705"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w:t>
            </w:r>
          </w:p>
        </w:tc>
        <w:tc>
          <w:tcPr>
            <w:tcW w:w="4350"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proofErr w:type="spellStart"/>
            <w:r w:rsidRPr="00E32BEF">
              <w:rPr>
                <w:rFonts w:ascii="Verdana" w:eastAsia="Times New Roman" w:hAnsi="Verdana" w:cs="Times New Roman"/>
                <w:color w:val="333333"/>
                <w:sz w:val="18"/>
                <w:szCs w:val="18"/>
              </w:rPr>
              <w:t>Prothonotary</w:t>
            </w:r>
            <w:proofErr w:type="spellEnd"/>
            <w:r w:rsidRPr="00E32BEF">
              <w:rPr>
                <w:rFonts w:ascii="Verdana" w:eastAsia="Times New Roman" w:hAnsi="Verdana" w:cs="Times New Roman"/>
                <w:color w:val="333333"/>
                <w:sz w:val="18"/>
                <w:szCs w:val="18"/>
              </w:rPr>
              <w:t xml:space="preserve"> and Senior Master High Court, Original Side, Bombay. </w:t>
            </w:r>
          </w:p>
        </w:tc>
        <w:tc>
          <w:tcPr>
            <w:tcW w:w="4275"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High Court, Original Side, Bombay. </w:t>
            </w:r>
          </w:p>
        </w:tc>
      </w:tr>
      <w:tr w:rsidR="00E32BEF" w:rsidRPr="00E32BEF">
        <w:trPr>
          <w:tblCellSpacing w:w="15" w:type="dxa"/>
        </w:trPr>
        <w:tc>
          <w:tcPr>
            <w:tcW w:w="705"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2</w:t>
            </w:r>
          </w:p>
        </w:tc>
        <w:tc>
          <w:tcPr>
            <w:tcW w:w="4350"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Registrar, High Court, Appellate Side, Bombay. </w:t>
            </w:r>
          </w:p>
        </w:tc>
        <w:tc>
          <w:tcPr>
            <w:tcW w:w="4275"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High Court, Appellate Side, Bombay. </w:t>
            </w:r>
          </w:p>
        </w:tc>
      </w:tr>
      <w:tr w:rsidR="00E32BEF" w:rsidRPr="00E32BEF">
        <w:trPr>
          <w:tblCellSpacing w:w="15" w:type="dxa"/>
        </w:trPr>
        <w:tc>
          <w:tcPr>
            <w:tcW w:w="705"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3</w:t>
            </w:r>
          </w:p>
        </w:tc>
        <w:tc>
          <w:tcPr>
            <w:tcW w:w="4350"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Special Officer, Nagpur. </w:t>
            </w:r>
          </w:p>
        </w:tc>
        <w:tc>
          <w:tcPr>
            <w:tcW w:w="4275"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High Court Bench at Nagpur. </w:t>
            </w:r>
          </w:p>
        </w:tc>
      </w:tr>
      <w:tr w:rsidR="00E32BEF" w:rsidRPr="00E32BEF">
        <w:trPr>
          <w:tblCellSpacing w:w="15" w:type="dxa"/>
        </w:trPr>
        <w:tc>
          <w:tcPr>
            <w:tcW w:w="705"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4</w:t>
            </w:r>
          </w:p>
        </w:tc>
        <w:tc>
          <w:tcPr>
            <w:tcW w:w="4350"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District Judge. </w:t>
            </w:r>
          </w:p>
        </w:tc>
        <w:tc>
          <w:tcPr>
            <w:tcW w:w="4275"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Courts at District Headquarters. </w:t>
            </w:r>
          </w:p>
        </w:tc>
      </w:tr>
      <w:tr w:rsidR="00E32BEF" w:rsidRPr="00E32BEF">
        <w:trPr>
          <w:tblCellSpacing w:w="15" w:type="dxa"/>
        </w:trPr>
        <w:tc>
          <w:tcPr>
            <w:tcW w:w="705"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5</w:t>
            </w:r>
          </w:p>
        </w:tc>
        <w:tc>
          <w:tcPr>
            <w:tcW w:w="4350"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Principal Judge, Bombay City Civil Court. </w:t>
            </w:r>
          </w:p>
        </w:tc>
        <w:tc>
          <w:tcPr>
            <w:tcW w:w="4275"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Bombay City, Civil Court. </w:t>
            </w:r>
          </w:p>
        </w:tc>
      </w:tr>
      <w:tr w:rsidR="00E32BEF" w:rsidRPr="00E32BEF">
        <w:trPr>
          <w:tblCellSpacing w:w="15" w:type="dxa"/>
        </w:trPr>
        <w:tc>
          <w:tcPr>
            <w:tcW w:w="705"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6</w:t>
            </w:r>
          </w:p>
        </w:tc>
        <w:tc>
          <w:tcPr>
            <w:tcW w:w="4350"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Chief Judge, Small Causes Court senior most Judge at the Station. </w:t>
            </w:r>
          </w:p>
        </w:tc>
        <w:tc>
          <w:tcPr>
            <w:tcW w:w="4275"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Small Causes Court, Bombay for Courts outside District Headquarters. </w:t>
            </w:r>
          </w:p>
        </w:tc>
      </w:tr>
    </w:tbl>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Provided that the panel constituted by the senior most Judge outside the District Headquarters shall be subject to the previous approval of the District Judge.</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 xml:space="preserve">4. </w:t>
      </w:r>
      <w:r w:rsidRPr="00E32BEF">
        <w:rPr>
          <w:rFonts w:ascii="Verdana" w:eastAsia="Times New Roman" w:hAnsi="Verdana" w:cs="Times New Roman"/>
          <w:color w:val="333333"/>
          <w:sz w:val="18"/>
        </w:rPr>
        <w:t xml:space="preserve">The Constituting Authority shall prepare the panel in consultation with the President of the Bar Association, and if there be no Bar Association, in consultation with the pleaders </w:t>
      </w:r>
      <w:proofErr w:type="spellStart"/>
      <w:r w:rsidRPr="00E32BEF">
        <w:rPr>
          <w:rFonts w:ascii="Verdana" w:eastAsia="Times New Roman" w:hAnsi="Verdana" w:cs="Times New Roman"/>
          <w:color w:val="333333"/>
          <w:sz w:val="18"/>
        </w:rPr>
        <w:t>practising</w:t>
      </w:r>
      <w:proofErr w:type="spellEnd"/>
      <w:r w:rsidRPr="00E32BEF">
        <w:rPr>
          <w:rFonts w:ascii="Verdana" w:eastAsia="Times New Roman" w:hAnsi="Verdana" w:cs="Times New Roman"/>
          <w:color w:val="333333"/>
          <w:sz w:val="18"/>
        </w:rPr>
        <w:t xml:space="preserve"> in the Court for which panel is constituted.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5. Eligibility.-</w:t>
      </w:r>
      <w:r w:rsidRPr="00E32BEF">
        <w:rPr>
          <w:rFonts w:ascii="Verdana" w:eastAsia="Times New Roman" w:hAnsi="Verdana" w:cs="Times New Roman"/>
          <w:color w:val="333333"/>
          <w:sz w:val="18"/>
        </w:rPr>
        <w:t>A pleader with a standing of not less than three years at the Bar shall be eligible for being taken on the panel.</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6. Removal.-</w:t>
      </w:r>
      <w:r w:rsidRPr="00E32BEF">
        <w:rPr>
          <w:rFonts w:ascii="Verdana" w:eastAsia="Times New Roman" w:hAnsi="Verdana" w:cs="Times New Roman"/>
          <w:color w:val="333333"/>
          <w:sz w:val="18"/>
        </w:rPr>
        <w:t>The Constituting Authority may strike off the name of a pleader from the panel when the pleader ceases to practice due to any reason or when he intimates his unwillingness in writing under rule 15 or when the Constituting Authority finds that the pleader after accepting a engagement neglects or refuses to discharge his duties. Before striking off a name for neglect or refusing to discharge duties properly, the Constituting Authority shall give an opportunity to the pleader to be heard.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lastRenderedPageBreak/>
        <w:t>7. Revision of Panel.-</w:t>
      </w:r>
      <w:r w:rsidRPr="00E32BEF">
        <w:rPr>
          <w:rFonts w:ascii="Verdana" w:eastAsia="Times New Roman" w:hAnsi="Verdana" w:cs="Times New Roman"/>
          <w:color w:val="333333"/>
          <w:sz w:val="18"/>
        </w:rPr>
        <w:t>The Constituting Authority may add to the panel names of pleaders after following the procedure referred to in rule 4 as and when it deems necessary to do so.</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 xml:space="preserve">8. </w:t>
      </w:r>
      <w:r w:rsidRPr="00E32BEF">
        <w:rPr>
          <w:rFonts w:ascii="Verdana" w:eastAsia="Times New Roman" w:hAnsi="Verdana" w:cs="Times New Roman"/>
          <w:color w:val="333333"/>
          <w:sz w:val="18"/>
        </w:rPr>
        <w:t>When a pleader is to be assigned to an unrepresented indigent person such assignment shall be made from out of the panel by the Court concerned.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 xml:space="preserve">9. </w:t>
      </w:r>
      <w:r w:rsidRPr="00E32BEF">
        <w:rPr>
          <w:rFonts w:ascii="Verdana" w:eastAsia="Times New Roman" w:hAnsi="Verdana" w:cs="Times New Roman"/>
          <w:color w:val="333333"/>
          <w:sz w:val="18"/>
        </w:rPr>
        <w:t>The pleader assigned shall not refuse assistance to the indigent person unless the Court is satisfied that he has good reasons for so refusing.</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 xml:space="preserve">10. </w:t>
      </w:r>
      <w:r w:rsidRPr="00E32BEF">
        <w:rPr>
          <w:rFonts w:ascii="Verdana" w:eastAsia="Times New Roman" w:hAnsi="Verdana" w:cs="Times New Roman"/>
          <w:color w:val="333333"/>
          <w:sz w:val="18"/>
        </w:rPr>
        <w:t>The Court may for sufficient reasons permit the pleader assigned, to withdraw from the proceeding and assign another to represent the indigent person. On such permission for withdrawal being granted, the pleader original assigned, shall hand over the papers relating to the proceeding to the pleader assigned subsequently.</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 xml:space="preserve">11. </w:t>
      </w:r>
      <w:r w:rsidRPr="00E32BEF">
        <w:rPr>
          <w:rFonts w:ascii="Verdana" w:eastAsia="Times New Roman" w:hAnsi="Verdana" w:cs="Times New Roman"/>
          <w:color w:val="333333"/>
          <w:sz w:val="18"/>
        </w:rPr>
        <w:t>The Court or Constituting Authority at any time if deemed proper may call for a report from the pleader assigned, regarding the progress of the suit or proceedings entrusted to him.</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 xml:space="preserve">12. </w:t>
      </w:r>
      <w:r w:rsidRPr="00E32BEF">
        <w:rPr>
          <w:rFonts w:ascii="Verdana" w:eastAsia="Times New Roman" w:hAnsi="Verdana" w:cs="Times New Roman"/>
          <w:color w:val="333333"/>
          <w:sz w:val="18"/>
        </w:rPr>
        <w:t>The pleader assigned shall take care that no notice is served, summons issued or petition presented without good cause in prosecution of the indigent person's cause.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 xml:space="preserve">13. </w:t>
      </w:r>
      <w:r w:rsidRPr="00E32BEF">
        <w:rPr>
          <w:rFonts w:ascii="Verdana" w:eastAsia="Times New Roman" w:hAnsi="Verdana" w:cs="Times New Roman"/>
          <w:color w:val="333333"/>
          <w:sz w:val="18"/>
        </w:rPr>
        <w:t xml:space="preserve">Whilst a person sues or defends as an indigent person, the pleader assigned shall not take or agree to take or seek to obtain from him or any other person any fee, pro/it or reward for the conduct of his </w:t>
      </w:r>
      <w:proofErr w:type="spellStart"/>
      <w:r w:rsidRPr="00E32BEF">
        <w:rPr>
          <w:rFonts w:ascii="Verdana" w:eastAsia="Times New Roman" w:hAnsi="Verdana" w:cs="Times New Roman"/>
          <w:color w:val="333333"/>
          <w:sz w:val="18"/>
        </w:rPr>
        <w:t>useness</w:t>
      </w:r>
      <w:proofErr w:type="spellEnd"/>
      <w:r w:rsidRPr="00E32BEF">
        <w:rPr>
          <w:rFonts w:ascii="Verdana" w:eastAsia="Times New Roman" w:hAnsi="Verdana" w:cs="Times New Roman"/>
          <w:color w:val="333333"/>
          <w:sz w:val="18"/>
        </w:rPr>
        <w:t xml:space="preserve"> in the Court</w:t>
      </w:r>
      <w:proofErr w:type="gramStart"/>
      <w:r w:rsidRPr="00E32BEF">
        <w:rPr>
          <w:rFonts w:ascii="Verdana" w:eastAsia="Times New Roman" w:hAnsi="Verdana" w:cs="Times New Roman"/>
          <w:color w:val="333333"/>
          <w:sz w:val="18"/>
        </w:rPr>
        <w:t>:</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Provided that notwithstanding anything herein contained, the Court of a Judge shall have power to award costs against the adverse party or out of the property recovered in the suit and to direct payment thereof to the pleader assigned.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 xml:space="preserve">14. </w:t>
      </w:r>
      <w:r w:rsidRPr="00E32BEF">
        <w:rPr>
          <w:rFonts w:ascii="Verdana" w:eastAsia="Times New Roman" w:hAnsi="Verdana" w:cs="Times New Roman"/>
          <w:color w:val="333333"/>
          <w:sz w:val="18"/>
        </w:rPr>
        <w:t xml:space="preserve">The pleader assigned the case under these rules shall be paid the fees in various Courts at the rates mentioned below: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84"/>
        <w:gridCol w:w="4459"/>
        <w:gridCol w:w="4437"/>
      </w:tblGrid>
      <w:tr w:rsidR="00E32BEF" w:rsidRPr="00E32BEF">
        <w:trPr>
          <w:tblCellSpacing w:w="15" w:type="dxa"/>
        </w:trPr>
        <w:tc>
          <w:tcPr>
            <w:tcW w:w="555"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(a) </w:t>
            </w:r>
          </w:p>
        </w:tc>
        <w:tc>
          <w:tcPr>
            <w:tcW w:w="4680"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In all legal proceedings in the High Court at Bombay and Nagpur and in City Civil Court in Bombay. </w:t>
            </w:r>
          </w:p>
        </w:tc>
        <w:tc>
          <w:tcPr>
            <w:tcW w:w="4665"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Rs. 50 per day subject to maximum of Rs. 150 in any one case. </w:t>
            </w:r>
          </w:p>
        </w:tc>
      </w:tr>
      <w:tr w:rsidR="00E32BEF" w:rsidRPr="00E32BEF">
        <w:trPr>
          <w:tblCellSpacing w:w="15" w:type="dxa"/>
        </w:trPr>
        <w:tc>
          <w:tcPr>
            <w:tcW w:w="555"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(b) </w:t>
            </w:r>
          </w:p>
        </w:tc>
        <w:tc>
          <w:tcPr>
            <w:tcW w:w="4680"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In all proceedings in Courts at District Headquarters and in Small Causes Courts in </w:t>
            </w:r>
            <w:proofErr w:type="spellStart"/>
            <w:r w:rsidRPr="00E32BEF">
              <w:rPr>
                <w:rFonts w:ascii="Verdana" w:eastAsia="Times New Roman" w:hAnsi="Verdana" w:cs="Times New Roman"/>
                <w:color w:val="333333"/>
                <w:sz w:val="18"/>
                <w:szCs w:val="18"/>
              </w:rPr>
              <w:t>BombayPuna</w:t>
            </w:r>
            <w:proofErr w:type="spellEnd"/>
            <w:r w:rsidRPr="00E32BEF">
              <w:rPr>
                <w:rFonts w:ascii="Verdana" w:eastAsia="Times New Roman" w:hAnsi="Verdana" w:cs="Times New Roman"/>
                <w:color w:val="333333"/>
                <w:sz w:val="18"/>
                <w:szCs w:val="18"/>
              </w:rPr>
              <w:t xml:space="preserve"> and Nagpur. </w:t>
            </w:r>
          </w:p>
        </w:tc>
        <w:tc>
          <w:tcPr>
            <w:tcW w:w="4665"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Rs. 25 per day subject to a maximum of Rs. 100 in any one case. </w:t>
            </w:r>
          </w:p>
        </w:tc>
      </w:tr>
      <w:tr w:rsidR="00E32BEF" w:rsidRPr="00E32BEF">
        <w:trPr>
          <w:tblCellSpacing w:w="15" w:type="dxa"/>
        </w:trPr>
        <w:tc>
          <w:tcPr>
            <w:tcW w:w="555"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(c) </w:t>
            </w:r>
          </w:p>
        </w:tc>
        <w:tc>
          <w:tcPr>
            <w:tcW w:w="4680"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In all proceedings in Courts in </w:t>
            </w:r>
            <w:proofErr w:type="spellStart"/>
            <w:r w:rsidRPr="00E32BEF">
              <w:rPr>
                <w:rFonts w:ascii="Verdana" w:eastAsia="Times New Roman" w:hAnsi="Verdana" w:cs="Times New Roman"/>
                <w:color w:val="333333"/>
                <w:sz w:val="18"/>
                <w:szCs w:val="18"/>
              </w:rPr>
              <w:t>Taluka</w:t>
            </w:r>
            <w:proofErr w:type="spellEnd"/>
            <w:r w:rsidRPr="00E32BEF">
              <w:rPr>
                <w:rFonts w:ascii="Verdana" w:eastAsia="Times New Roman" w:hAnsi="Verdana" w:cs="Times New Roman"/>
                <w:color w:val="333333"/>
                <w:sz w:val="18"/>
                <w:szCs w:val="18"/>
              </w:rPr>
              <w:t xml:space="preserve">. </w:t>
            </w:r>
          </w:p>
        </w:tc>
        <w:tc>
          <w:tcPr>
            <w:tcW w:w="4665"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Rs. 15 per day subject to a maximum of Rs. 50 in any one case. </w:t>
            </w:r>
          </w:p>
        </w:tc>
      </w:tr>
    </w:tbl>
    <w:p w:rsidR="00E32BEF" w:rsidRPr="00E32BEF" w:rsidRDefault="00E32BEF" w:rsidP="00E32BEF">
      <w:pPr>
        <w:spacing w:after="240" w:line="240" w:lineRule="auto"/>
        <w:rPr>
          <w:rFonts w:ascii="Verdana" w:eastAsia="Times New Roman" w:hAnsi="Verdana" w:cs="Times New Roman"/>
          <w:color w:val="333333"/>
          <w:sz w:val="17"/>
          <w:szCs w:val="17"/>
        </w:rPr>
      </w:pP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The expenditure on this account shall be met from budget grants sanctioned under budget head 214-Administration of Justice Legal Advisers and Counsel-M (</w:t>
      </w:r>
      <w:proofErr w:type="spellStart"/>
      <w:r w:rsidRPr="00E32BEF">
        <w:rPr>
          <w:rFonts w:ascii="Verdana" w:eastAsia="Times New Roman" w:hAnsi="Verdana" w:cs="Times New Roman"/>
          <w:color w:val="333333"/>
          <w:sz w:val="18"/>
          <w:szCs w:val="18"/>
        </w:rPr>
        <w:t>i</w:t>
      </w:r>
      <w:proofErr w:type="spellEnd"/>
      <w:r w:rsidRPr="00E32BEF">
        <w:rPr>
          <w:rFonts w:ascii="Verdana" w:eastAsia="Times New Roman" w:hAnsi="Verdana" w:cs="Times New Roman"/>
          <w:color w:val="333333"/>
          <w:sz w:val="18"/>
          <w:szCs w:val="18"/>
        </w:rPr>
        <w:t>) and M (ii).</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15. Intimation of unwillingness to continue on panel.-</w:t>
      </w:r>
      <w:r w:rsidRPr="00E32BEF">
        <w:rPr>
          <w:rFonts w:ascii="Verdana" w:eastAsia="Times New Roman" w:hAnsi="Verdana" w:cs="Times New Roman"/>
          <w:color w:val="333333"/>
          <w:sz w:val="18"/>
        </w:rPr>
        <w:t xml:space="preserve">The pleader taken on the panel may if he so desire intimate in writing his unwillingness to continue to be on the panel and on receipt of such intimation, his name shall be deleted from the panel provided that Constituting Authority may request the pleader assigned to continue to represent the indigent person in the matters assigned. (By order of the </w:t>
      </w:r>
      <w:proofErr w:type="spellStart"/>
      <w:r w:rsidRPr="00E32BEF">
        <w:rPr>
          <w:rFonts w:ascii="Verdana" w:eastAsia="Times New Roman" w:hAnsi="Verdana" w:cs="Times New Roman"/>
          <w:color w:val="333333"/>
          <w:sz w:val="18"/>
        </w:rPr>
        <w:t>Hon'ble</w:t>
      </w:r>
      <w:proofErr w:type="spellEnd"/>
      <w:r w:rsidRPr="00E32BEF">
        <w:rPr>
          <w:rFonts w:ascii="Verdana" w:eastAsia="Times New Roman" w:hAnsi="Verdana" w:cs="Times New Roman"/>
          <w:color w:val="333333"/>
          <w:sz w:val="18"/>
        </w:rPr>
        <w:t xml:space="preserve"> the Chief Justice and Judges)</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 xml:space="preserve">[Vide </w:t>
      </w:r>
      <w:proofErr w:type="spellStart"/>
      <w:r w:rsidRPr="00E32BEF">
        <w:rPr>
          <w:rFonts w:ascii="Verdana" w:eastAsia="Times New Roman" w:hAnsi="Verdana" w:cs="Times New Roman"/>
          <w:color w:val="333333"/>
          <w:sz w:val="18"/>
        </w:rPr>
        <w:t>Mah</w:t>
      </w:r>
      <w:proofErr w:type="spellEnd"/>
      <w:r w:rsidRPr="00E32BEF">
        <w:rPr>
          <w:rFonts w:ascii="Verdana" w:eastAsia="Times New Roman" w:hAnsi="Verdana" w:cs="Times New Roman"/>
          <w:color w:val="333333"/>
          <w:sz w:val="18"/>
        </w:rPr>
        <w:t xml:space="preserve">. </w:t>
      </w:r>
      <w:proofErr w:type="gramStart"/>
      <w:r w:rsidRPr="00E32BEF">
        <w:rPr>
          <w:rFonts w:ascii="Verdana" w:eastAsia="Times New Roman" w:hAnsi="Verdana" w:cs="Times New Roman"/>
          <w:color w:val="333333"/>
          <w:sz w:val="18"/>
        </w:rPr>
        <w:t>Gazette Pt. IV-Ka, dated 18-9-1980.]</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Calcutta.-</w:t>
      </w:r>
      <w:r w:rsidRPr="00E32BEF">
        <w:rPr>
          <w:rFonts w:ascii="Verdana" w:eastAsia="Times New Roman" w:hAnsi="Verdana" w:cs="Times New Roman"/>
          <w:color w:val="333333"/>
          <w:sz w:val="18"/>
        </w:rPr>
        <w:t>In exercise of the powers conferred by article 227 (2) (b) of the Constitution of India and by sub-rule (2) of rule 9A of Order XXXIII of the Code of Civil Procedure the High Court of Calcutta, with the approval of the Government of West Bengal has framed the following rules which are published for general information:</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lastRenderedPageBreak/>
        <w:t>Rules under Order XXXIII, rule 9A (2) of the Code of Civil Procedure: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1. (a) For the purpose of selection of pleaders to be assigned under sub-rule (1) of rule 9A of Order XXXIII of the Code the District Judge in consultation with the senior most judicial officers of the outlying stations shall prepare and maintain a panel of pleaders for (a) the district headquarters, and (b) the outlying stations.</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The District Judge in his discretion may also consult the President of the Civil Bar Association.</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(b) The panel to be proposed under sub-rule (1) shall be in two parts. The first part of the panel shall contain the names of suitable advocates who offer themselves to appear for the undefended indigent persons without charging any fee and part two thereof shall have the names of such advocates as are willing to appear for such persons at State expense.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(c) An advocate who has been in practice for not less than five years in the Civil Courts and whose name has been entered on the rolls of Bar Counsel of West Bengal shall be eligible for being brought on the panel of pleaders.</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(d) The District Judge shall revise the panel every two years in consultation with the senior most judicial officers of the outlying stations.</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(e) The District Judge shall circulate the panel to all the Civil Courts in the District.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(f) No assignment shall be made to any pleader whose name does not appear in the panel.</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 xml:space="preserve">2. In any case where it is decided to assign a pleader under Order XXXIII of the Code, every Court trying a cause (hereinafter called "the Court") shall </w:t>
      </w:r>
      <w:proofErr w:type="spellStart"/>
      <w:r w:rsidRPr="00E32BEF">
        <w:rPr>
          <w:rFonts w:ascii="Verdana" w:eastAsia="Times New Roman" w:hAnsi="Verdana" w:cs="Times New Roman"/>
          <w:color w:val="333333"/>
          <w:sz w:val="18"/>
        </w:rPr>
        <w:t>endeavour</w:t>
      </w:r>
      <w:proofErr w:type="spellEnd"/>
      <w:r w:rsidRPr="00E32BEF">
        <w:rPr>
          <w:rFonts w:ascii="Verdana" w:eastAsia="Times New Roman" w:hAnsi="Verdana" w:cs="Times New Roman"/>
          <w:color w:val="333333"/>
          <w:sz w:val="18"/>
        </w:rPr>
        <w:t xml:space="preserve"> in the first instance to select a suitable advocate from that part of the panel which comprises the name of advocates willing to appear for undefended indigent persons without charging any fee. In case where it is not possible to assign a pleader, free of charges, the Court may assign a pleader at State expense.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3. The Court shall have power to terminate the assignment of a panel pleader for sufficient reasons to be recorded in writing and to make fresh assignment of another panel pleader in his place: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Provided that a pleader engaged by the Court shall retire from the trial if and when the indigent person engages lawyer at his own expense.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4.(1) A common register of the panel pleaders to be assigned for undefended indigent persons at State expense shall be maintained at each station showing: (a) name of the pleader; {b) date of assignment; (c) Court by which assigned; (d) No. of the case; (e) No. of days of work; (f) fees paid.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(2) A statement containing the particulars to be entered in the register shall be sent to the District Judge by each Court after conclusion of every trial in which a panel pleader is assigned at State expense.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(3) Every Court at a station shall, before selecting a panel pleader call for and consult the common register in order to ensure an even distribution of assignments amongst such panel pleaders.</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5. The ordinary fees payable to a panel pleader assigned at State expense shall not be less than Rs. 50 and not more than Rs. 300 for the entire case at the discretion of the Presiding Officer of the Court.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6. Any vacancy in the panel due to death, incapacity, resignation or any other cause may be filled up by the District Judge in the manner provided in rule 1.</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7. All panel pleaders engaged at State expense shall maintain in duplicate a monthly Register of Work in the form prescribed in the Schedule in loose sheets, one sheet being used for each separate case in which the pleader appears and the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 xml:space="preserve">initial of the Presiding Officer shall be taken daily in the appropriate column. After the disposal of each </w:t>
      </w:r>
      <w:r w:rsidRPr="00E32BEF">
        <w:rPr>
          <w:rFonts w:ascii="Verdana" w:eastAsia="Times New Roman" w:hAnsi="Verdana" w:cs="Times New Roman"/>
          <w:color w:val="333333"/>
          <w:sz w:val="18"/>
        </w:rPr>
        <w:lastRenderedPageBreak/>
        <w:t>case in which he appears he shall obtain the signature of the Presiding Officer to the certificate of correctness on the sheet showing the work done in his Court. The duplicate of such sheet shall be preserved in the office of the District Judge for two years from the date of sanction of the bill.</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8. As early possible after the delivery of the judgment of the cases the panel pleader shall submit to the Presiding Officer a bill in the prescribed form for the work done supported by the sheet of the Register of Work containing the certificate of the Presiding Officer.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 xml:space="preserve">9. The bill shall be checked with the Register of Work by the Chief Ministerial Officer, who shall certify its correctness, endorse the relevant sheet as checked; with his initial and obtain the signature of the Presiding Officer. The bill and Register of Work shall then be submitted to the District Judge for passing and after </w:t>
      </w:r>
      <w:proofErr w:type="gramStart"/>
      <w:r w:rsidRPr="00E32BEF">
        <w:rPr>
          <w:rFonts w:ascii="Verdana" w:eastAsia="Times New Roman" w:hAnsi="Verdana" w:cs="Times New Roman"/>
          <w:color w:val="333333"/>
          <w:sz w:val="18"/>
        </w:rPr>
        <w:t>satisfying ,r</w:t>
      </w:r>
      <w:proofErr w:type="gramEnd"/>
      <w:r w:rsidRPr="00E32BEF">
        <w:rPr>
          <w:rFonts w:ascii="Verdana" w:eastAsia="Times New Roman" w:hAnsi="Verdana" w:cs="Times New Roman"/>
          <w:color w:val="333333"/>
          <w:sz w:val="18"/>
        </w:rPr>
        <w:t xml:space="preserve"> himself as to the correctness thereof, he shall pass the bill for payment.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10. The District Judge shall be Controlling Officer for payment and audit of all fees payable to panel pleaders engaged at State expense in the Civil Courts in his District.</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SCHEDULE</w:t>
      </w:r>
      <w:r w:rsidRPr="00E32BEF">
        <w:rPr>
          <w:rFonts w:ascii="Verdana" w:eastAsia="Times New Roman" w:hAnsi="Verdana" w:cs="Times New Roman"/>
          <w:b/>
          <w:bCs/>
          <w:color w:val="008000"/>
          <w:sz w:val="18"/>
          <w:szCs w:val="18"/>
        </w:rPr>
        <w:br/>
      </w:r>
      <w:r w:rsidRPr="00E32BEF">
        <w:rPr>
          <w:rFonts w:ascii="Verdana" w:eastAsia="Times New Roman" w:hAnsi="Verdana" w:cs="Times New Roman"/>
          <w:b/>
          <w:bCs/>
          <w:color w:val="008000"/>
          <w:sz w:val="18"/>
          <w:szCs w:val="18"/>
        </w:rPr>
        <w:br/>
        <w:t xml:space="preserve">FORM </w:t>
      </w:r>
      <w:proofErr w:type="gramStart"/>
      <w:r w:rsidRPr="00E32BEF">
        <w:rPr>
          <w:rFonts w:ascii="Verdana" w:eastAsia="Times New Roman" w:hAnsi="Verdana" w:cs="Times New Roman"/>
          <w:b/>
          <w:bCs/>
          <w:color w:val="008000"/>
          <w:sz w:val="18"/>
          <w:szCs w:val="18"/>
        </w:rPr>
        <w:t>I</w:t>
      </w:r>
      <w:proofErr w:type="gramEnd"/>
      <w:r w:rsidRPr="00E32BEF">
        <w:rPr>
          <w:rFonts w:ascii="Verdana" w:eastAsia="Times New Roman" w:hAnsi="Verdana" w:cs="Times New Roman"/>
          <w:b/>
          <w:bCs/>
          <w:color w:val="008000"/>
          <w:sz w:val="18"/>
          <w:szCs w:val="18"/>
        </w:rPr>
        <w:br/>
        <w:t>(Rule 7)</w:t>
      </w:r>
      <w:r w:rsidRPr="00E32BEF">
        <w:rPr>
          <w:rFonts w:ascii="Verdana" w:eastAsia="Times New Roman" w:hAnsi="Verdana" w:cs="Times New Roman"/>
          <w:b/>
          <w:bCs/>
          <w:color w:val="008000"/>
          <w:sz w:val="18"/>
          <w:szCs w:val="18"/>
        </w:rPr>
        <w:br/>
        <w:t>Register of Work</w:t>
      </w:r>
    </w:p>
    <w:p w:rsidR="00E32BEF" w:rsidRPr="00E32BEF" w:rsidRDefault="00E32BEF" w:rsidP="00E32BEF">
      <w:pPr>
        <w:spacing w:after="0" w:line="240" w:lineRule="auto"/>
        <w:rPr>
          <w:rFonts w:ascii="Verdana" w:eastAsia="Times New Roman" w:hAnsi="Verdana" w:cs="Times New Roman"/>
          <w:color w:val="333333"/>
          <w:sz w:val="17"/>
          <w:szCs w:val="17"/>
        </w:rPr>
      </w:pPr>
      <w:r w:rsidRPr="00E32BEF">
        <w:rPr>
          <w:rFonts w:ascii="Verdana" w:eastAsia="Times New Roman" w:hAnsi="Verdana" w:cs="Times New Roman"/>
          <w:color w:val="333333"/>
          <w:sz w:val="18"/>
        </w:rPr>
        <w:t xml:space="preserve">Court: Name of Advocate: Month: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30"/>
        <w:gridCol w:w="1535"/>
        <w:gridCol w:w="2059"/>
        <w:gridCol w:w="1016"/>
        <w:gridCol w:w="2555"/>
        <w:gridCol w:w="1785"/>
      </w:tblGrid>
      <w:tr w:rsidR="00E32BEF" w:rsidRPr="00E32BE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Date </w:t>
            </w:r>
          </w:p>
        </w:tc>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No. and nature of case </w:t>
            </w:r>
          </w:p>
        </w:tc>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Actual daily duration of hearing </w:t>
            </w:r>
          </w:p>
        </w:tc>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Full or half day </w:t>
            </w:r>
          </w:p>
        </w:tc>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Serial No. of con</w:t>
            </w:r>
            <w:r w:rsidRPr="00E32BEF">
              <w:rPr>
                <w:rFonts w:ascii="Verdana" w:eastAsia="Times New Roman" w:hAnsi="Verdana" w:cs="Times New Roman"/>
                <w:color w:val="333333"/>
                <w:sz w:val="18"/>
                <w:szCs w:val="18"/>
              </w:rPr>
              <w:softHyphen/>
              <w:t xml:space="preserve">secutive days of hearing </w:t>
            </w:r>
          </w:p>
        </w:tc>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Initial of Presiding Officer </w:t>
            </w:r>
          </w:p>
        </w:tc>
      </w:tr>
      <w:tr w:rsidR="00E32BEF" w:rsidRPr="00E32BEF">
        <w:trPr>
          <w:trHeight w:val="225"/>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w:t>
            </w:r>
          </w:p>
        </w:tc>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(2)</w:t>
            </w:r>
          </w:p>
        </w:tc>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(3)</w:t>
            </w:r>
          </w:p>
        </w:tc>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(4)</w:t>
            </w:r>
          </w:p>
        </w:tc>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(5)</w:t>
            </w:r>
          </w:p>
        </w:tc>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(6)</w:t>
            </w:r>
          </w:p>
        </w:tc>
      </w:tr>
      <w:tr w:rsidR="00E32BEF" w:rsidRPr="00E32BE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before="100" w:beforeAutospacing="1" w:after="100" w:afterAutospacing="1"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w:t>
            </w:r>
          </w:p>
          <w:p w:rsidR="00E32BEF" w:rsidRPr="00E32BEF" w:rsidRDefault="00E32BEF" w:rsidP="00E32BEF">
            <w:pPr>
              <w:spacing w:before="100" w:beforeAutospacing="1" w:after="100" w:afterAutospacing="1"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w:t>
            </w:r>
          </w:p>
        </w:tc>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w:t>
            </w:r>
          </w:p>
        </w:tc>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w:t>
            </w:r>
          </w:p>
        </w:tc>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w:t>
            </w:r>
          </w:p>
        </w:tc>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w:t>
            </w:r>
          </w:p>
        </w:tc>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w:t>
            </w:r>
          </w:p>
        </w:tc>
      </w:tr>
    </w:tbl>
    <w:p w:rsidR="00E32BEF" w:rsidRPr="00E32BEF" w:rsidRDefault="00E32BEF" w:rsidP="00E32BEF">
      <w:pPr>
        <w:spacing w:after="240" w:line="240" w:lineRule="auto"/>
        <w:rPr>
          <w:rFonts w:ascii="Verdana" w:eastAsia="Times New Roman" w:hAnsi="Verdana" w:cs="Times New Roman"/>
          <w:color w:val="333333"/>
          <w:sz w:val="17"/>
          <w:szCs w:val="17"/>
        </w:rPr>
      </w:pPr>
    </w:p>
    <w:p w:rsidR="00E32BEF" w:rsidRPr="00E32BEF" w:rsidRDefault="00E32BEF" w:rsidP="00E32BEF">
      <w:pPr>
        <w:spacing w:after="240" w:line="240" w:lineRule="auto"/>
        <w:jc w:val="right"/>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Total number of days: </w:t>
      </w:r>
      <w:r w:rsidRPr="00E32BEF">
        <w:rPr>
          <w:rFonts w:ascii="Verdana" w:eastAsia="Times New Roman" w:hAnsi="Verdana" w:cs="Times New Roman"/>
          <w:color w:val="333333"/>
          <w:sz w:val="18"/>
          <w:szCs w:val="18"/>
        </w:rPr>
        <w:br/>
        <w:t xml:space="preserve">Certified correct </w:t>
      </w:r>
      <w:r w:rsidRPr="00E32BEF">
        <w:rPr>
          <w:rFonts w:ascii="Verdana" w:eastAsia="Times New Roman" w:hAnsi="Verdana" w:cs="Times New Roman"/>
          <w:color w:val="333333"/>
          <w:sz w:val="18"/>
          <w:szCs w:val="18"/>
        </w:rPr>
        <w:br/>
        <w:t xml:space="preserve">Signature of Presiding Officer </w:t>
      </w:r>
      <w:r w:rsidRPr="00E32BEF">
        <w:rPr>
          <w:rFonts w:ascii="Verdana" w:eastAsia="Times New Roman" w:hAnsi="Verdana" w:cs="Times New Roman"/>
          <w:color w:val="333333"/>
          <w:sz w:val="18"/>
          <w:szCs w:val="18"/>
        </w:rPr>
        <w:br/>
        <w:t>Date:</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 xml:space="preserve">FORM </w:t>
      </w:r>
      <w:proofErr w:type="gramStart"/>
      <w:r w:rsidRPr="00E32BEF">
        <w:rPr>
          <w:rFonts w:ascii="Verdana" w:eastAsia="Times New Roman" w:hAnsi="Verdana" w:cs="Times New Roman"/>
          <w:b/>
          <w:bCs/>
          <w:color w:val="008000"/>
          <w:sz w:val="18"/>
          <w:szCs w:val="18"/>
        </w:rPr>
        <w:t>II</w:t>
      </w:r>
      <w:proofErr w:type="gramEnd"/>
      <w:r w:rsidRPr="00E32BEF">
        <w:rPr>
          <w:rFonts w:ascii="Verdana" w:eastAsia="Times New Roman" w:hAnsi="Verdana" w:cs="Times New Roman"/>
          <w:b/>
          <w:bCs/>
          <w:color w:val="008000"/>
          <w:sz w:val="18"/>
          <w:szCs w:val="18"/>
        </w:rPr>
        <w:br/>
        <w:t xml:space="preserve">(Rule 8) </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color w:val="333333"/>
          <w:sz w:val="18"/>
        </w:rPr>
        <w:t xml:space="preserve">Bill. </w:t>
      </w:r>
      <w:proofErr w:type="gramStart"/>
      <w:r w:rsidRPr="00E32BEF">
        <w:rPr>
          <w:rFonts w:ascii="Verdana" w:eastAsia="Times New Roman" w:hAnsi="Verdana" w:cs="Times New Roman"/>
          <w:color w:val="333333"/>
          <w:sz w:val="18"/>
        </w:rPr>
        <w:t>of</w:t>
      </w:r>
      <w:proofErr w:type="gramEnd"/>
      <w:r w:rsidRPr="00E32BEF">
        <w:rPr>
          <w:rFonts w:ascii="Verdana" w:eastAsia="Times New Roman" w:hAnsi="Verdana" w:cs="Times New Roman"/>
          <w:color w:val="333333"/>
          <w:sz w:val="18"/>
        </w:rPr>
        <w:t xml:space="preserve"> fee due to........... </w:t>
      </w:r>
      <w:proofErr w:type="gramStart"/>
      <w:r w:rsidRPr="00E32BEF">
        <w:rPr>
          <w:rFonts w:ascii="Verdana" w:eastAsia="Times New Roman" w:hAnsi="Verdana" w:cs="Times New Roman"/>
          <w:color w:val="333333"/>
          <w:sz w:val="18"/>
        </w:rPr>
        <w:t>in</w:t>
      </w:r>
      <w:proofErr w:type="gramEnd"/>
      <w:r w:rsidRPr="00E32BEF">
        <w:rPr>
          <w:rFonts w:ascii="Verdana" w:eastAsia="Times New Roman" w:hAnsi="Verdana" w:cs="Times New Roman"/>
          <w:color w:val="333333"/>
          <w:sz w:val="18"/>
        </w:rPr>
        <w:t xml:space="preserve">.... .......No.......... ....of the Court of...............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30"/>
        <w:gridCol w:w="2069"/>
        <w:gridCol w:w="1444"/>
        <w:gridCol w:w="2161"/>
        <w:gridCol w:w="898"/>
      </w:tblGrid>
      <w:tr w:rsidR="00E32BEF" w:rsidRPr="00E32BE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Date </w:t>
            </w:r>
          </w:p>
        </w:tc>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Register of Works No. </w:t>
            </w:r>
          </w:p>
        </w:tc>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Full or half day </w:t>
            </w:r>
          </w:p>
        </w:tc>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Amount of fee charged </w:t>
            </w:r>
          </w:p>
        </w:tc>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Remarks </w:t>
            </w:r>
          </w:p>
        </w:tc>
      </w:tr>
      <w:tr w:rsidR="00E32BEF" w:rsidRPr="00E32BE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w:t>
            </w:r>
          </w:p>
        </w:tc>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(2)</w:t>
            </w:r>
          </w:p>
        </w:tc>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(3)</w:t>
            </w:r>
          </w:p>
        </w:tc>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(4)</w:t>
            </w:r>
          </w:p>
        </w:tc>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(5)</w:t>
            </w:r>
          </w:p>
        </w:tc>
      </w:tr>
      <w:tr w:rsidR="00E32BEF" w:rsidRPr="00E32BE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before="100" w:beforeAutospacing="1" w:after="100" w:afterAutospacing="1"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w:t>
            </w:r>
          </w:p>
          <w:p w:rsidR="00E32BEF" w:rsidRPr="00E32BEF" w:rsidRDefault="00E32BEF" w:rsidP="00E32BEF">
            <w:pPr>
              <w:spacing w:before="100" w:beforeAutospacing="1" w:after="100" w:afterAutospacing="1"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w:t>
            </w:r>
          </w:p>
          <w:p w:rsidR="00E32BEF" w:rsidRPr="00E32BEF" w:rsidRDefault="00E32BEF" w:rsidP="00E32BEF">
            <w:pPr>
              <w:spacing w:before="100" w:beforeAutospacing="1" w:after="100" w:afterAutospacing="1"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w:t>
            </w:r>
          </w:p>
        </w:tc>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w:t>
            </w:r>
          </w:p>
        </w:tc>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w:t>
            </w:r>
          </w:p>
        </w:tc>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w:t>
            </w:r>
          </w:p>
        </w:tc>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w:t>
            </w:r>
          </w:p>
        </w:tc>
      </w:tr>
    </w:tbl>
    <w:p w:rsidR="00E32BEF" w:rsidRPr="00E32BEF" w:rsidRDefault="00E32BEF" w:rsidP="00E32BEF">
      <w:pPr>
        <w:spacing w:after="240" w:line="240" w:lineRule="auto"/>
        <w:rPr>
          <w:rFonts w:ascii="Verdana" w:eastAsia="Times New Roman" w:hAnsi="Verdana" w:cs="Times New Roman"/>
          <w:color w:val="333333"/>
          <w:sz w:val="17"/>
          <w:szCs w:val="17"/>
        </w:rPr>
      </w:pPr>
    </w:p>
    <w:p w:rsidR="00E32BEF" w:rsidRPr="00E32BEF" w:rsidRDefault="00E32BEF" w:rsidP="00E32BEF">
      <w:pPr>
        <w:spacing w:after="240" w:line="240" w:lineRule="auto"/>
        <w:jc w:val="right"/>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Total .............Rupees.............</w:t>
      </w:r>
      <w:proofErr w:type="spellStart"/>
      <w:r w:rsidRPr="00E32BEF">
        <w:rPr>
          <w:rFonts w:ascii="Verdana" w:eastAsia="Times New Roman" w:hAnsi="Verdana" w:cs="Times New Roman"/>
          <w:color w:val="333333"/>
          <w:sz w:val="18"/>
          <w:szCs w:val="18"/>
        </w:rPr>
        <w:t>Paise</w:t>
      </w:r>
      <w:proofErr w:type="spellEnd"/>
      <w:r w:rsidRPr="00E32BEF">
        <w:rPr>
          <w:rFonts w:ascii="Verdana" w:eastAsia="Times New Roman" w:hAnsi="Verdana" w:cs="Times New Roman"/>
          <w:color w:val="333333"/>
          <w:sz w:val="18"/>
          <w:szCs w:val="18"/>
        </w:rPr>
        <w:t>.............only</w:t>
      </w:r>
    </w:p>
    <w:p w:rsidR="00E32BEF" w:rsidRPr="00E32BEF" w:rsidRDefault="00E32BEF" w:rsidP="00E32BEF">
      <w:pPr>
        <w:spacing w:after="0" w:line="240" w:lineRule="auto"/>
        <w:rPr>
          <w:rFonts w:ascii="Verdana" w:eastAsia="Times New Roman" w:hAnsi="Verdana" w:cs="Times New Roman"/>
          <w:color w:val="333333"/>
          <w:sz w:val="17"/>
          <w:szCs w:val="17"/>
        </w:rPr>
      </w:pPr>
      <w:r w:rsidRPr="00E32BEF">
        <w:rPr>
          <w:rFonts w:ascii="Verdana" w:eastAsia="Times New Roman" w:hAnsi="Verdana" w:cs="Times New Roman"/>
          <w:color w:val="333333"/>
          <w:sz w:val="18"/>
        </w:rPr>
        <w:lastRenderedPageBreak/>
        <w:t>Verified with the Register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 xml:space="preserve">of Work as correct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 xml:space="preserve">Signature of Chief Ministerial </w:t>
      </w:r>
    </w:p>
    <w:p w:rsidR="00E32BEF" w:rsidRPr="00E32BEF" w:rsidRDefault="00E32BEF" w:rsidP="00E32BEF">
      <w:pPr>
        <w:spacing w:after="0" w:line="240" w:lineRule="auto"/>
        <w:jc w:val="right"/>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Passed for Rupees............. (</w:t>
      </w:r>
      <w:proofErr w:type="gramStart"/>
      <w:r w:rsidRPr="00E32BEF">
        <w:rPr>
          <w:rFonts w:ascii="Verdana" w:eastAsia="Times New Roman" w:hAnsi="Verdana" w:cs="Times New Roman"/>
          <w:color w:val="333333"/>
          <w:sz w:val="18"/>
          <w:szCs w:val="18"/>
        </w:rPr>
        <w:t>in</w:t>
      </w:r>
      <w:proofErr w:type="gramEnd"/>
      <w:r w:rsidRPr="00E32BEF">
        <w:rPr>
          <w:rFonts w:ascii="Verdana" w:eastAsia="Times New Roman" w:hAnsi="Verdana" w:cs="Times New Roman"/>
          <w:color w:val="333333"/>
          <w:sz w:val="18"/>
          <w:szCs w:val="18"/>
        </w:rPr>
        <w:t xml:space="preserve"> words and figures)</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color w:val="333333"/>
          <w:sz w:val="18"/>
        </w:rPr>
        <w:t>Officer with date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 xml:space="preserve">Signature of Presiding Officer with date </w:t>
      </w:r>
    </w:p>
    <w:p w:rsidR="00E32BEF" w:rsidRPr="00E32BEF" w:rsidRDefault="00E32BEF" w:rsidP="00E32BEF">
      <w:pPr>
        <w:spacing w:after="240" w:line="240" w:lineRule="auto"/>
        <w:jc w:val="right"/>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District Judge</w:t>
      </w:r>
    </w:p>
    <w:p w:rsidR="00E32BEF" w:rsidRPr="00E32BEF" w:rsidRDefault="00E32BEF" w:rsidP="00E32BEF">
      <w:pPr>
        <w:spacing w:after="240" w:line="240" w:lineRule="auto"/>
        <w:jc w:val="right"/>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(Appellate </w:t>
      </w:r>
      <w:proofErr w:type="gramStart"/>
      <w:r w:rsidRPr="00E32BEF">
        <w:rPr>
          <w:rFonts w:ascii="Verdana" w:eastAsia="Times New Roman" w:hAnsi="Verdana" w:cs="Times New Roman"/>
          <w:color w:val="333333"/>
          <w:sz w:val="18"/>
          <w:szCs w:val="18"/>
        </w:rPr>
        <w:t>Side :</w:t>
      </w:r>
      <w:proofErr w:type="gramEnd"/>
      <w:r w:rsidRPr="00E32BEF">
        <w:rPr>
          <w:rFonts w:ascii="Verdana" w:eastAsia="Times New Roman" w:hAnsi="Verdana" w:cs="Times New Roman"/>
          <w:color w:val="333333"/>
          <w:sz w:val="18"/>
          <w:szCs w:val="18"/>
        </w:rPr>
        <w:t xml:space="preserve"> 15425, dated 22nd November, 1979)</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Haryana.-</w:t>
      </w:r>
      <w:r w:rsidRPr="00E32BEF">
        <w:rPr>
          <w:rFonts w:ascii="Verdana" w:eastAsia="Times New Roman" w:hAnsi="Verdana" w:cs="Times New Roman"/>
          <w:color w:val="333333"/>
          <w:sz w:val="18"/>
        </w:rPr>
        <w:t>The following rules have been framed for regulating the appointment of pleaders to represent indigent persons in civil suits:-</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LEGAL AID TO INDIGENT PERSONS (PUNJAB, HARYANA AND</w:t>
      </w:r>
      <w:r w:rsidRPr="00E32BEF">
        <w:rPr>
          <w:rFonts w:ascii="Verdana" w:eastAsia="Times New Roman" w:hAnsi="Verdana" w:cs="Times New Roman"/>
          <w:b/>
          <w:bCs/>
          <w:color w:val="008000"/>
          <w:sz w:val="18"/>
          <w:szCs w:val="18"/>
        </w:rPr>
        <w:br/>
        <w:t>CHANDIGARH ADMINISTRATION) RULES, 1981</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333333"/>
          <w:sz w:val="18"/>
          <w:szCs w:val="18"/>
        </w:rPr>
        <w:t>PART I</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1. Short title and commencement-</w:t>
      </w:r>
      <w:r w:rsidRPr="00E32BEF">
        <w:rPr>
          <w:rFonts w:ascii="Verdana" w:eastAsia="Times New Roman" w:hAnsi="Verdana" w:cs="Times New Roman"/>
          <w:color w:val="333333"/>
          <w:sz w:val="18"/>
        </w:rPr>
        <w:t xml:space="preserve">(1) </w:t>
      </w:r>
      <w:proofErr w:type="gramStart"/>
      <w:r w:rsidRPr="00E32BEF">
        <w:rPr>
          <w:rFonts w:ascii="Verdana" w:eastAsia="Times New Roman" w:hAnsi="Verdana" w:cs="Times New Roman"/>
          <w:color w:val="333333"/>
          <w:sz w:val="18"/>
        </w:rPr>
        <w:t>The</w:t>
      </w:r>
      <w:proofErr w:type="gramEnd"/>
      <w:r w:rsidRPr="00E32BEF">
        <w:rPr>
          <w:rFonts w:ascii="Verdana" w:eastAsia="Times New Roman" w:hAnsi="Verdana" w:cs="Times New Roman"/>
          <w:color w:val="333333"/>
          <w:sz w:val="18"/>
        </w:rPr>
        <w:t xml:space="preserve"> rules may be called the Legal Aid to the Indigent Persons {Punjab, Haryana and Chandigarh Administration) Rules, 1981</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(2) These rules shall come into force from the date of their publication in the Official Gazette.</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2. Definitions.-</w:t>
      </w:r>
      <w:r w:rsidRPr="00E32BEF">
        <w:rPr>
          <w:rFonts w:ascii="Verdana" w:eastAsia="Times New Roman" w:hAnsi="Verdana" w:cs="Times New Roman"/>
          <w:color w:val="333333"/>
          <w:sz w:val="18"/>
        </w:rPr>
        <w:t>In these rules, unless the context otherwise requires,-</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(a) 'High Court' means the High Court of Punjab and Haryana at Chandigarh;</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(b) 'Pleader' includes any person whose name is entered on the rolls of the Bar Council of Punjab and Haryana maintained under the Advocates Act, 1961 and the rules framed </w:t>
      </w:r>
      <w:proofErr w:type="spellStart"/>
      <w:r w:rsidRPr="00E32BEF">
        <w:rPr>
          <w:rFonts w:ascii="Verdana" w:eastAsia="Times New Roman" w:hAnsi="Verdana" w:cs="Times New Roman"/>
          <w:color w:val="333333"/>
          <w:sz w:val="18"/>
          <w:szCs w:val="18"/>
        </w:rPr>
        <w:t>thereunder</w:t>
      </w:r>
      <w:proofErr w:type="spellEnd"/>
      <w:r w:rsidRPr="00E32BEF">
        <w:rPr>
          <w:rFonts w:ascii="Verdana" w:eastAsia="Times New Roman" w:hAnsi="Verdana" w:cs="Times New Roman"/>
          <w:color w:val="333333"/>
          <w:sz w:val="18"/>
          <w:szCs w:val="18"/>
        </w:rPr>
        <w: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(c) 'List' means the list of advocates prepared and maintained by District Judge separately for cash sub-division of the District under these rules, willing to appear for the undefined indigent persons in civil suits at State expense or free of charge.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(d) 'Code' means the Code of Civil Procedure, 1908, as amended from time to time.</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333333"/>
          <w:sz w:val="18"/>
          <w:szCs w:val="18"/>
        </w:rPr>
        <w:t>PART II</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3. Assignment of advocates for indigent persons.-</w:t>
      </w:r>
      <w:r w:rsidRPr="00E32BEF">
        <w:rPr>
          <w:rFonts w:ascii="Verdana" w:eastAsia="Times New Roman" w:hAnsi="Verdana" w:cs="Times New Roman"/>
          <w:color w:val="333333"/>
          <w:sz w:val="18"/>
        </w:rPr>
        <w:t>(1) Where a person who is permitted by a Court to sue as an indigent person under sub-rule (3) of Rule 7 of Order XXXIII of the Code, is not presented by a pleader, the Presiding Officer of the Court shall, if the circumstances of the case so required, assign a pleader to him from the list.</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(2) In any case where it is decided to assign a pleader under sub-rule (1), the Court shall </w:t>
      </w:r>
      <w:proofErr w:type="spellStart"/>
      <w:r w:rsidRPr="00E32BEF">
        <w:rPr>
          <w:rFonts w:ascii="Verdana" w:eastAsia="Times New Roman" w:hAnsi="Verdana" w:cs="Times New Roman"/>
          <w:color w:val="333333"/>
          <w:sz w:val="18"/>
          <w:szCs w:val="18"/>
        </w:rPr>
        <w:t>endeavour</w:t>
      </w:r>
      <w:proofErr w:type="spellEnd"/>
      <w:r w:rsidRPr="00E32BEF">
        <w:rPr>
          <w:rFonts w:ascii="Verdana" w:eastAsia="Times New Roman" w:hAnsi="Verdana" w:cs="Times New Roman"/>
          <w:color w:val="333333"/>
          <w:sz w:val="18"/>
          <w:szCs w:val="18"/>
        </w:rPr>
        <w:t xml:space="preserve"> in the first instance to select a suitable advocate from that part of the list which comprises the names of advocates, if any, willing to appear for undefended indigent persons without charging any fee.</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333333"/>
          <w:sz w:val="18"/>
          <w:szCs w:val="18"/>
        </w:rPr>
        <w:t>PART III</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4. Preparation of list.-</w:t>
      </w:r>
      <w:r w:rsidRPr="00E32BEF">
        <w:rPr>
          <w:rFonts w:ascii="Verdana" w:eastAsia="Times New Roman" w:hAnsi="Verdana" w:cs="Times New Roman"/>
          <w:color w:val="333333"/>
          <w:sz w:val="18"/>
        </w:rPr>
        <w:t>(1) The District Judge shall prepare and maintain a list of 5 to 15 suitable advocates willing to appear for the undefended indigent persons at the state expense or without charging any fee separately for each sub-division of the district in relation to which he exercises jurisdiction, after consultation with the senior most Judicial Officer for the time being posted at the headquarters of each such sub-division and the president of the Bar Association of that place.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lastRenderedPageBreak/>
        <w:br/>
      </w:r>
      <w:r w:rsidRPr="00E32BEF">
        <w:rPr>
          <w:rFonts w:ascii="Verdana" w:eastAsia="Times New Roman" w:hAnsi="Verdana" w:cs="Times New Roman"/>
          <w:color w:val="333333"/>
          <w:sz w:val="18"/>
        </w:rPr>
        <w:t>(2) The list to be prepared and maintained under sub-rule (1) shall be in two parts. The first part of the list shall contain the names of suitable advocates, who offer themselves to appear for the undefended indigent persons without charging any fee and part two thereof shall have the names of such advocates as are willing to appear for such persons at State expense and are selected for the purpose.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(3) An advocate with a standing of not less than five years at the Bar shall be eligible for being brought on the list under sub-rule (1). The District Judge shall so far as may be, persuade competent senior lawyers to enlist themselves for representing indigent persons without charging any fee.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(4) The District Judge shall revise the list in the month of December in each year.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(5) The District Judge, shall in the month of January in each year, communicate the names of the advocates on the list maintained for each sub-division of his District (s) to the High Court in the following form</w:t>
      </w:r>
      <w:proofErr w:type="gramStart"/>
      <w:r w:rsidRPr="00E32BEF">
        <w:rPr>
          <w:rFonts w:ascii="Verdana" w:eastAsia="Times New Roman" w:hAnsi="Verdana" w:cs="Times New Roman"/>
          <w:color w:val="333333"/>
          <w:sz w:val="18"/>
        </w:rPr>
        <w:t>:-</w:t>
      </w:r>
      <w:proofErr w:type="gramEnd"/>
      <w:r w:rsidRPr="00E32BEF">
        <w:rPr>
          <w:rFonts w:ascii="Verdana" w:eastAsia="Times New Roman" w:hAnsi="Verdana" w:cs="Times New Roman"/>
          <w:color w:val="333333"/>
          <w:sz w:val="18"/>
        </w:rPr>
        <w:t xml:space="preserve"> "j-&gt;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(1) Name of the advocate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(2) Date of birth</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 xml:space="preserve">(3) Qualification: University degrees Distinctions earned in Law (if any)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(4) Date of enrolment at the Bar.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(5) Place of practice.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(6) Length of actual practice.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(7) General reputation and standing at the Bar.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(8) The Registrar shall cause the names on the list for each district to be entered separately in a Register.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(9) The District Judge or the High Court may strike off the name of any advocate from the list without assigning any reason.</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333333"/>
          <w:sz w:val="18"/>
          <w:szCs w:val="18"/>
        </w:rPr>
        <w:t>PART IV</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5. Facilities to advocates selected from the list.-</w:t>
      </w:r>
      <w:r w:rsidRPr="00E32BEF">
        <w:rPr>
          <w:rFonts w:ascii="Verdana" w:eastAsia="Times New Roman" w:hAnsi="Verdana" w:cs="Times New Roman"/>
          <w:color w:val="333333"/>
          <w:sz w:val="18"/>
        </w:rPr>
        <w:t xml:space="preserve">(1) </w:t>
      </w:r>
      <w:proofErr w:type="gramStart"/>
      <w:r w:rsidRPr="00E32BEF">
        <w:rPr>
          <w:rFonts w:ascii="Verdana" w:eastAsia="Times New Roman" w:hAnsi="Verdana" w:cs="Times New Roman"/>
          <w:color w:val="333333"/>
          <w:sz w:val="18"/>
        </w:rPr>
        <w:t>Where</w:t>
      </w:r>
      <w:proofErr w:type="gramEnd"/>
      <w:r w:rsidRPr="00E32BEF">
        <w:rPr>
          <w:rFonts w:ascii="Verdana" w:eastAsia="Times New Roman" w:hAnsi="Verdana" w:cs="Times New Roman"/>
          <w:color w:val="333333"/>
          <w:sz w:val="18"/>
        </w:rPr>
        <w:t xml:space="preserve"> an advocate is assigned to represent, indigent persons at State expense or otherwise, the Court shall allow a period of at least seven days to the advocate to prepare the brief and shall adjourn the hearing of the case for that purpose.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(2) The Court shall allow, free of cost, inspection of the records of the case by the advocate so assigned.</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333333"/>
          <w:sz w:val="18"/>
          <w:szCs w:val="18"/>
        </w:rPr>
        <w:t>PART V</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6. Scale of fees.-</w:t>
      </w:r>
      <w:r w:rsidRPr="00E32BEF">
        <w:rPr>
          <w:rFonts w:ascii="Verdana" w:eastAsia="Times New Roman" w:hAnsi="Verdana" w:cs="Times New Roman"/>
          <w:color w:val="333333"/>
          <w:sz w:val="18"/>
        </w:rPr>
        <w:t>(1) The ordinary fee payable to an advocate assigned to represent an indigent person at State expense, shall not be less than Rs. 50 and not more than Rs. 300 for the entire case, at the discretion of the presiding officer of the Court.</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(2) In special cases the District Judge may add any reasonable amount not exceeding Rs. 100 to the ordinary fee allowed by sub-rule (1) with the prior approval of the High Court.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(3) No fee shall be payable for the day on which the case is adjourned without any proceeding being taken by the Court, except at the first hearing of the case: Providing that if an advocate assigned to represent an indigent person is required to retire at any time after the </w:t>
      </w:r>
      <w:r w:rsidRPr="00E32BEF">
        <w:rPr>
          <w:rFonts w:ascii="Verdana" w:eastAsia="Times New Roman" w:hAnsi="Verdana" w:cs="Times New Roman"/>
          <w:color w:val="333333"/>
          <w:sz w:val="18"/>
          <w:szCs w:val="18"/>
        </w:rPr>
        <w:lastRenderedPageBreak/>
        <w:t>engagement of an advocate by the indigent person at his own expense, he shall be entitled to get a fee of Rs. 50 as compensation.</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7. Maintenance of Diary by Advocates engaged at State expense.-</w:t>
      </w:r>
      <w:r w:rsidRPr="00E32BEF">
        <w:rPr>
          <w:rFonts w:ascii="Verdana" w:eastAsia="Times New Roman" w:hAnsi="Verdana" w:cs="Times New Roman"/>
          <w:color w:val="333333"/>
          <w:sz w:val="18"/>
        </w:rPr>
        <w:t xml:space="preserve">An advocate engaged to represent an indigent person in any Court subordinate to the High Court at State expense shall, at the conclusion of each day of hearing in the case, prepare and submit for counter signatures by the Presiding Officer of the Court a diary containing following details fully set out:-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30"/>
        <w:gridCol w:w="1750"/>
        <w:gridCol w:w="2053"/>
        <w:gridCol w:w="1372"/>
        <w:gridCol w:w="819"/>
        <w:gridCol w:w="2058"/>
        <w:gridCol w:w="898"/>
      </w:tblGrid>
      <w:tr w:rsidR="00E32BEF" w:rsidRPr="00E32BE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Date </w:t>
            </w:r>
          </w:p>
        </w:tc>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The name and title of the case </w:t>
            </w:r>
          </w:p>
        </w:tc>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Name of the party represented </w:t>
            </w:r>
          </w:p>
        </w:tc>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Duration of hearing </w:t>
            </w:r>
          </w:p>
        </w:tc>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Work done </w:t>
            </w:r>
          </w:p>
        </w:tc>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Signature of the Presiding Officer </w:t>
            </w:r>
          </w:p>
        </w:tc>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Remarks </w:t>
            </w:r>
          </w:p>
        </w:tc>
      </w:tr>
      <w:tr w:rsidR="00E32BEF" w:rsidRPr="00E32BEF">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before="100" w:beforeAutospacing="1" w:after="100" w:afterAutospacing="1"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w:t>
            </w:r>
          </w:p>
          <w:p w:rsidR="00E32BEF" w:rsidRPr="00E32BEF" w:rsidRDefault="00E32BEF" w:rsidP="00E32BEF">
            <w:pPr>
              <w:spacing w:before="100" w:beforeAutospacing="1" w:after="100" w:afterAutospacing="1"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w:t>
            </w:r>
          </w:p>
        </w:tc>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w:t>
            </w:r>
          </w:p>
        </w:tc>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w:t>
            </w:r>
          </w:p>
        </w:tc>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w:t>
            </w:r>
          </w:p>
        </w:tc>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w:t>
            </w:r>
          </w:p>
        </w:tc>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w:t>
            </w:r>
          </w:p>
        </w:tc>
        <w:tc>
          <w:tcPr>
            <w:tcW w:w="0" w:type="auto"/>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w:t>
            </w:r>
          </w:p>
        </w:tc>
      </w:tr>
    </w:tbl>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8. Payment of fees.-</w:t>
      </w:r>
      <w:r w:rsidRPr="00E32BEF">
        <w:rPr>
          <w:rFonts w:ascii="Verdana" w:eastAsia="Times New Roman" w:hAnsi="Verdana" w:cs="Times New Roman"/>
          <w:color w:val="333333"/>
          <w:sz w:val="18"/>
        </w:rPr>
        <w:t>(1) The District Judge shall be the controlling Officer for the payment and audit of all fees due to advocates engaged to represent indigent persons in Courts subordinate to the High Court.</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(2) The advocates listed shall submit their bills to the District Judge within one month of the disposal °f me case by the Court.</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color w:val="333333"/>
          <w:sz w:val="18"/>
        </w:rPr>
        <w:t>[Vide Notification No, 70/p3/CA./5/1908-R9A/Order/XXXIII, dated 7th May, 1981, published in Haryana Gazette, L.S. pp. 509-511, dated 19th May, 1981.]</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Himachal Pradesh.-</w:t>
      </w:r>
      <w:r w:rsidRPr="00E32BEF">
        <w:rPr>
          <w:rFonts w:ascii="Verdana" w:eastAsia="Times New Roman" w:hAnsi="Verdana" w:cs="Times New Roman"/>
          <w:color w:val="333333"/>
          <w:sz w:val="18"/>
        </w:rPr>
        <w:t>The following rules have been made for regulating the appointment of, Pleaders to represent indigent persons in civil suits, namely:-</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proofErr w:type="gramStart"/>
      <w:r w:rsidRPr="00E32BEF">
        <w:rPr>
          <w:rFonts w:ascii="Verdana" w:eastAsia="Times New Roman" w:hAnsi="Verdana" w:cs="Times New Roman"/>
          <w:b/>
          <w:bCs/>
          <w:color w:val="008000"/>
          <w:sz w:val="18"/>
          <w:szCs w:val="18"/>
        </w:rPr>
        <w:t>LEGAL AID TO INDIGENT PERSONS (HIMACHAL PRADESH HIGH COURT) RULES, 1979.</w:t>
      </w:r>
      <w:proofErr w:type="gramEnd"/>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333333"/>
          <w:sz w:val="18"/>
          <w:szCs w:val="18"/>
        </w:rPr>
        <w:t>PART I</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1. Short title and commencement.-</w:t>
      </w:r>
      <w:r w:rsidRPr="00E32BEF">
        <w:rPr>
          <w:rFonts w:ascii="Verdana" w:eastAsia="Times New Roman" w:hAnsi="Verdana" w:cs="Times New Roman"/>
          <w:color w:val="333333"/>
          <w:sz w:val="18"/>
        </w:rPr>
        <w:t xml:space="preserve">(1) </w:t>
      </w:r>
      <w:proofErr w:type="gramStart"/>
      <w:r w:rsidRPr="00E32BEF">
        <w:rPr>
          <w:rFonts w:ascii="Verdana" w:eastAsia="Times New Roman" w:hAnsi="Verdana" w:cs="Times New Roman"/>
          <w:color w:val="333333"/>
          <w:sz w:val="18"/>
        </w:rPr>
        <w:t>These</w:t>
      </w:r>
      <w:proofErr w:type="gramEnd"/>
      <w:r w:rsidRPr="00E32BEF">
        <w:rPr>
          <w:rFonts w:ascii="Verdana" w:eastAsia="Times New Roman" w:hAnsi="Verdana" w:cs="Times New Roman"/>
          <w:color w:val="333333"/>
          <w:sz w:val="18"/>
        </w:rPr>
        <w:t xml:space="preserve"> rules may be called the Legal Aid to the Indigent Persons (Himachal Pradesh High Court) Rules, 1979. </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(2) These rules shall come into force with immediate effect.</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2. Definitions.-</w:t>
      </w:r>
      <w:r w:rsidRPr="00E32BEF">
        <w:rPr>
          <w:rFonts w:ascii="Verdana" w:eastAsia="Times New Roman" w:hAnsi="Verdana" w:cs="Times New Roman"/>
          <w:color w:val="333333"/>
          <w:sz w:val="18"/>
        </w:rPr>
        <w:t>In these rules, unless the context otherwise requires.-</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(a) "High Court" means the High Court of Himachal Pradesh at </w:t>
      </w:r>
      <w:proofErr w:type="spellStart"/>
      <w:r w:rsidRPr="00E32BEF">
        <w:rPr>
          <w:rFonts w:ascii="Verdana" w:eastAsia="Times New Roman" w:hAnsi="Verdana" w:cs="Times New Roman"/>
          <w:color w:val="333333"/>
          <w:sz w:val="18"/>
          <w:szCs w:val="18"/>
        </w:rPr>
        <w:t>Simla</w:t>
      </w:r>
      <w:proofErr w:type="spellEnd"/>
      <w:r w:rsidRPr="00E32BEF">
        <w:rPr>
          <w:rFonts w:ascii="Verdana" w:eastAsia="Times New Roman" w:hAnsi="Verdana" w:cs="Times New Roman"/>
          <w:color w:val="333333"/>
          <w:sz w:val="18"/>
          <w:szCs w:val="18"/>
        </w:rPr>
        <w: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(b) "Pleader" includes any person whose name is entered on the rolls of the Bar Council of Himachal Pradesh maintained under the Advocates Act, 1961, and the Rules framed </w:t>
      </w:r>
      <w:proofErr w:type="spellStart"/>
      <w:r w:rsidRPr="00E32BEF">
        <w:rPr>
          <w:rFonts w:ascii="Verdana" w:eastAsia="Times New Roman" w:hAnsi="Verdana" w:cs="Times New Roman"/>
          <w:color w:val="333333"/>
          <w:sz w:val="18"/>
          <w:szCs w:val="18"/>
        </w:rPr>
        <w:t>thereunder</w:t>
      </w:r>
      <w:proofErr w:type="spellEnd"/>
      <w:r w:rsidRPr="00E32BEF">
        <w:rPr>
          <w:rFonts w:ascii="Verdana" w:eastAsia="Times New Roman" w:hAnsi="Verdana" w:cs="Times New Roman"/>
          <w:color w:val="333333"/>
          <w:sz w:val="18"/>
          <w:szCs w:val="18"/>
        </w:rPr>
        <w: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(c) "List" means the list of advocates prepared and maintained by the District Judge separately for each Sub-Division of the District under these rules, willing to appear for the undefended indigent persons in civil suits at State expense or free of charges;</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(d) "Code" means the Code of Civil Procedure, 1908, as amended from time to time.</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333333"/>
          <w:sz w:val="18"/>
          <w:szCs w:val="18"/>
        </w:rPr>
        <w:t>PART II</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3. Assignment of advocate for indigent persons.-</w:t>
      </w:r>
      <w:r w:rsidRPr="00E32BEF">
        <w:rPr>
          <w:rFonts w:ascii="Verdana" w:eastAsia="Times New Roman" w:hAnsi="Verdana" w:cs="Times New Roman"/>
          <w:color w:val="333333"/>
          <w:sz w:val="18"/>
        </w:rPr>
        <w:t xml:space="preserve">(1) Where a person who is permitted by a Court to sue or a person who desires to plead a set off or counter claim in a suit filed against him as an indigent person under sub-rule (3) of Rule 7 and Rule 17, respectively, of Order XXXIII of the Code, is </w:t>
      </w:r>
      <w:r w:rsidRPr="00E32BEF">
        <w:rPr>
          <w:rFonts w:ascii="Verdana" w:eastAsia="Times New Roman" w:hAnsi="Verdana" w:cs="Times New Roman"/>
          <w:color w:val="333333"/>
          <w:sz w:val="18"/>
        </w:rPr>
        <w:lastRenderedPageBreak/>
        <w:t>not represented by a pleader the Presiding Officer of the Court shall if the circumstances of the case so required, assign a pleader to him from the list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 xml:space="preserve">(2) In any case where it is decided to assign a pleader under sub-rule (1), the Court shall </w:t>
      </w:r>
      <w:proofErr w:type="spellStart"/>
      <w:r w:rsidRPr="00E32BEF">
        <w:rPr>
          <w:rFonts w:ascii="Verdana" w:eastAsia="Times New Roman" w:hAnsi="Verdana" w:cs="Times New Roman"/>
          <w:color w:val="333333"/>
          <w:sz w:val="18"/>
        </w:rPr>
        <w:t>endeavour</w:t>
      </w:r>
      <w:proofErr w:type="spellEnd"/>
      <w:r w:rsidRPr="00E32BEF">
        <w:rPr>
          <w:rFonts w:ascii="Verdana" w:eastAsia="Times New Roman" w:hAnsi="Verdana" w:cs="Times New Roman"/>
          <w:color w:val="333333"/>
          <w:sz w:val="18"/>
        </w:rPr>
        <w:t xml:space="preserve"> in the first instance to select a suitable advocate from the first part of the list mentioned in sub-rule (4) of Part III, failing which the persons from the Part II of the list will be appointed.</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333333"/>
          <w:sz w:val="18"/>
          <w:szCs w:val="18"/>
        </w:rPr>
        <w:t>PART III</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4. Preparation of list.-</w:t>
      </w:r>
      <w:r w:rsidRPr="00E32BEF">
        <w:rPr>
          <w:rFonts w:ascii="Verdana" w:eastAsia="Times New Roman" w:hAnsi="Verdana" w:cs="Times New Roman"/>
          <w:color w:val="333333"/>
          <w:sz w:val="18"/>
        </w:rPr>
        <w:t>(1) The District Judge shall prepare and maintain a list of 3 to 10 suitable advocates willing to appear for the undefended indigent persons at the State expense or without charging any fee separately for each Sub-Division of the District in relation to which he exercises jurisdiction, after consultation with the senior most judicial officer for the time being posted at the headquarters of each such sub-division and the President of the Bar Association of that place.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(2) The list to be prepared and maintained under sub-rule (1) shall be in two parts. The first part of the list shall contain the names of suitable advocates who offer themselves to appear for the undefended indigent person (s) without charging any fee and part two thereof shall have the names of such advocates as are willing to appear for such persons at State expense and are selected for the purpose.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(3) An advocate with a standing of not less than three years at Bar shall be eligible for being brought on the list under sub-rule (1). The District Judge shall, so far as may be, persuade competent senior lawyers to enlist themselves for representing indigent persons without charging any fee.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(4) The District Judge shall revise the list in the month of December in each year.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(5) The District Judge shall in the month of January in each year, communicate the names of the advocates on the list maintained for each Sub-Division of his District(s) to the High Court in the following form:-</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(1) Name of the Advocate.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(2) Date of birth.</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(3) Qualification: University Degrees: Distinctions earned in law (if any</w:t>
      </w:r>
      <w:proofErr w:type="gramStart"/>
      <w:r w:rsidRPr="00E32BEF">
        <w:rPr>
          <w:rFonts w:ascii="Verdana" w:eastAsia="Times New Roman" w:hAnsi="Verdana" w:cs="Times New Roman"/>
          <w:color w:val="333333"/>
          <w:sz w:val="18"/>
        </w:rPr>
        <w:t>)</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(4) Date of enrolment at the Bar.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(5) Length of actual practice.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(6) The Registrar shall cause the names on the list for each district to be entered separately in a Register.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(7) The District Judge or the High Court may strike off the name of any advocate from the list without assigning any reason</w:t>
      </w:r>
      <w:proofErr w:type="gramStart"/>
      <w:r w:rsidRPr="00E32BEF">
        <w:rPr>
          <w:rFonts w:ascii="Verdana" w:eastAsia="Times New Roman" w:hAnsi="Verdana" w:cs="Times New Roman"/>
          <w:color w:val="333333"/>
          <w:sz w:val="18"/>
        </w:rPr>
        <w:t>..</w:t>
      </w:r>
      <w:proofErr w:type="gramEnd"/>
      <w:r w:rsidRPr="00E32BEF">
        <w:rPr>
          <w:rFonts w:ascii="Verdana" w:eastAsia="Times New Roman" w:hAnsi="Verdana" w:cs="Times New Roman"/>
          <w:color w:val="333333"/>
          <w:sz w:val="18"/>
        </w:rPr>
        <w:t xml:space="preserve"> </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333333"/>
          <w:sz w:val="18"/>
          <w:szCs w:val="18"/>
        </w:rPr>
        <w:t>PART IV</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5. Facilities to advocates selected from the list.-</w:t>
      </w:r>
      <w:r w:rsidRPr="00E32BEF">
        <w:rPr>
          <w:rFonts w:ascii="Verdana" w:eastAsia="Times New Roman" w:hAnsi="Verdana" w:cs="Times New Roman"/>
          <w:color w:val="333333"/>
          <w:sz w:val="18"/>
        </w:rPr>
        <w:t xml:space="preserve">(1) </w:t>
      </w:r>
      <w:proofErr w:type="gramStart"/>
      <w:r w:rsidRPr="00E32BEF">
        <w:rPr>
          <w:rFonts w:ascii="Verdana" w:eastAsia="Times New Roman" w:hAnsi="Verdana" w:cs="Times New Roman"/>
          <w:color w:val="333333"/>
          <w:sz w:val="18"/>
        </w:rPr>
        <w:t>Where</w:t>
      </w:r>
      <w:proofErr w:type="gramEnd"/>
      <w:r w:rsidRPr="00E32BEF">
        <w:rPr>
          <w:rFonts w:ascii="Verdana" w:eastAsia="Times New Roman" w:hAnsi="Verdana" w:cs="Times New Roman"/>
          <w:color w:val="333333"/>
          <w:sz w:val="18"/>
        </w:rPr>
        <w:t xml:space="preserve"> an advocate is assigned to represent an indigent person at State expense or otherwise, the Court shall allow a period of at least </w:t>
      </w:r>
      <w:proofErr w:type="spellStart"/>
      <w:r w:rsidRPr="00E32BEF">
        <w:rPr>
          <w:rFonts w:ascii="Verdana" w:eastAsia="Times New Roman" w:hAnsi="Verdana" w:cs="Times New Roman"/>
          <w:color w:val="333333"/>
          <w:sz w:val="18"/>
        </w:rPr>
        <w:t>sev.en</w:t>
      </w:r>
      <w:proofErr w:type="spellEnd"/>
      <w:r w:rsidRPr="00E32BEF">
        <w:rPr>
          <w:rFonts w:ascii="Verdana" w:eastAsia="Times New Roman" w:hAnsi="Verdana" w:cs="Times New Roman"/>
          <w:color w:val="333333"/>
          <w:sz w:val="18"/>
        </w:rPr>
        <w:t xml:space="preserve"> days to the advocates to prepare the brief and shall adjourn the hearing of the case for that purpose.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(2) The Court shall allow free of costs inspection of the records of the case by the advocate so assigned,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(3) The Court, where the deposition of witness is recorded by a stenographer during trial shall, supply copies of such depositions to the advocate so appointed free of cost.</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333333"/>
          <w:sz w:val="18"/>
          <w:szCs w:val="18"/>
        </w:rPr>
        <w:lastRenderedPageBreak/>
        <w:t>PART V</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6. Scale of fees.-</w:t>
      </w:r>
      <w:r w:rsidRPr="00E32BEF">
        <w:rPr>
          <w:rFonts w:ascii="Verdana" w:eastAsia="Times New Roman" w:hAnsi="Verdana" w:cs="Times New Roman"/>
          <w:color w:val="333333"/>
          <w:sz w:val="18"/>
        </w:rPr>
        <w:t>The ordinary fee payable to an advocate assigned to represent an indigent person at State expense, shall not be less than Rs. 50 and not more than Rs. 300 for the entire case, at the discretion of the Presiding Officer of the Court.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(2) In special cases, the District Judge may add any reasonable amount to the ordinary fee allowed by sub-rule (1) with the prior concurrence of the High Court.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(3) If an advocate assigned to represent an indigent person is required to retire at any time after the engagement of an advocate by the indigent person at his own expense, he shall be entitled to get the minimum of the amount of fee fixed under sub-rule (1) above as compensation, or such other amount as the Presiding Officer in his discretion may allow subject to maximum fixed in sub-rule (1).</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7. Maintenance of diary by advocates engaged at State expense.-An advocate engaged to represent an indigent person in any court subordinate to the High Court at State expense shall, at the conclusion of each day of hearing in the case, prepare and submit for counter-signatures by the Presiding Officer of the Court a diary containing following details fully set out:--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30"/>
        <w:gridCol w:w="1767"/>
        <w:gridCol w:w="1912"/>
        <w:gridCol w:w="1374"/>
        <w:gridCol w:w="878"/>
        <w:gridCol w:w="2087"/>
        <w:gridCol w:w="932"/>
      </w:tblGrid>
      <w:tr w:rsidR="00E32BEF" w:rsidRPr="00E32BEF">
        <w:trPr>
          <w:tblCellSpacing w:w="15" w:type="dxa"/>
        </w:trPr>
        <w:tc>
          <w:tcPr>
            <w:tcW w:w="480"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Date </w:t>
            </w:r>
          </w:p>
        </w:tc>
        <w:tc>
          <w:tcPr>
            <w:tcW w:w="2205"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The name and title of the case </w:t>
            </w:r>
          </w:p>
        </w:tc>
        <w:tc>
          <w:tcPr>
            <w:tcW w:w="2400"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Name of the party </w:t>
            </w:r>
          </w:p>
        </w:tc>
        <w:tc>
          <w:tcPr>
            <w:tcW w:w="1545"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Duration of hearing </w:t>
            </w:r>
          </w:p>
        </w:tc>
        <w:tc>
          <w:tcPr>
            <w:tcW w:w="975"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Work done </w:t>
            </w:r>
          </w:p>
        </w:tc>
        <w:tc>
          <w:tcPr>
            <w:tcW w:w="2505"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Signature of the Presiding Officer </w:t>
            </w:r>
          </w:p>
        </w:tc>
        <w:tc>
          <w:tcPr>
            <w:tcW w:w="900"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Remarks </w:t>
            </w:r>
          </w:p>
        </w:tc>
      </w:tr>
      <w:tr w:rsidR="00E32BEF" w:rsidRPr="00E32BEF">
        <w:trPr>
          <w:trHeight w:val="270"/>
          <w:tblCellSpacing w:w="15" w:type="dxa"/>
        </w:trPr>
        <w:tc>
          <w:tcPr>
            <w:tcW w:w="480"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before="100" w:beforeAutospacing="1" w:after="100" w:afterAutospacing="1"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w:t>
            </w:r>
          </w:p>
        </w:tc>
        <w:tc>
          <w:tcPr>
            <w:tcW w:w="2205"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(2)</w:t>
            </w:r>
          </w:p>
        </w:tc>
        <w:tc>
          <w:tcPr>
            <w:tcW w:w="2400"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(3)</w:t>
            </w:r>
          </w:p>
        </w:tc>
        <w:tc>
          <w:tcPr>
            <w:tcW w:w="1545"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(4)</w:t>
            </w:r>
          </w:p>
        </w:tc>
        <w:tc>
          <w:tcPr>
            <w:tcW w:w="975"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(5)</w:t>
            </w:r>
          </w:p>
        </w:tc>
        <w:tc>
          <w:tcPr>
            <w:tcW w:w="2505"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(6)</w:t>
            </w:r>
          </w:p>
        </w:tc>
        <w:tc>
          <w:tcPr>
            <w:tcW w:w="900"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(7)</w:t>
            </w:r>
          </w:p>
        </w:tc>
      </w:tr>
      <w:tr w:rsidR="00E32BEF" w:rsidRPr="00E32BEF">
        <w:trPr>
          <w:trHeight w:val="270"/>
          <w:tblCellSpacing w:w="15" w:type="dxa"/>
        </w:trPr>
        <w:tc>
          <w:tcPr>
            <w:tcW w:w="480"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before="100" w:beforeAutospacing="1" w:after="100" w:afterAutospacing="1"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w:t>
            </w:r>
          </w:p>
          <w:p w:rsidR="00E32BEF" w:rsidRPr="00E32BEF" w:rsidRDefault="00E32BEF" w:rsidP="00E32BEF">
            <w:pPr>
              <w:spacing w:before="100" w:beforeAutospacing="1" w:after="100" w:afterAutospacing="1"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w:t>
            </w:r>
          </w:p>
          <w:p w:rsidR="00E32BEF" w:rsidRPr="00E32BEF" w:rsidRDefault="00E32BEF" w:rsidP="00E32BEF">
            <w:pPr>
              <w:spacing w:before="100" w:beforeAutospacing="1" w:after="100" w:afterAutospacing="1"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w:t>
            </w:r>
          </w:p>
        </w:tc>
        <w:tc>
          <w:tcPr>
            <w:tcW w:w="2205"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w:t>
            </w:r>
          </w:p>
        </w:tc>
        <w:tc>
          <w:tcPr>
            <w:tcW w:w="2400"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w:t>
            </w:r>
          </w:p>
        </w:tc>
        <w:tc>
          <w:tcPr>
            <w:tcW w:w="1545"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w:t>
            </w:r>
          </w:p>
        </w:tc>
        <w:tc>
          <w:tcPr>
            <w:tcW w:w="975"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w:t>
            </w:r>
          </w:p>
        </w:tc>
        <w:tc>
          <w:tcPr>
            <w:tcW w:w="2505"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E32BEF" w:rsidRPr="00E32BEF" w:rsidRDefault="00E32BEF" w:rsidP="00E32BEF">
            <w:pPr>
              <w:spacing w:after="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w:t>
            </w:r>
          </w:p>
        </w:tc>
      </w:tr>
    </w:tbl>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8. Payment of fees.-</w:t>
      </w:r>
      <w:r w:rsidRPr="00E32BEF">
        <w:rPr>
          <w:rFonts w:ascii="Verdana" w:eastAsia="Times New Roman" w:hAnsi="Verdana" w:cs="Times New Roman"/>
          <w:color w:val="333333"/>
          <w:sz w:val="18"/>
        </w:rPr>
        <w:t xml:space="preserve">(1) The District Judge shall be the controlling officer for the payment and audit </w:t>
      </w:r>
      <w:proofErr w:type="spellStart"/>
      <w:r w:rsidRPr="00E32BEF">
        <w:rPr>
          <w:rFonts w:ascii="Verdana" w:eastAsia="Times New Roman" w:hAnsi="Verdana" w:cs="Times New Roman"/>
          <w:color w:val="333333"/>
          <w:sz w:val="18"/>
        </w:rPr>
        <w:t>oft</w:t>
      </w:r>
      <w:proofErr w:type="spellEnd"/>
      <w:r w:rsidRPr="00E32BEF">
        <w:rPr>
          <w:rFonts w:ascii="Verdana" w:eastAsia="Times New Roman" w:hAnsi="Verdana" w:cs="Times New Roman"/>
          <w:color w:val="333333"/>
          <w:sz w:val="18"/>
        </w:rPr>
        <w:t xml:space="preserve"> all fees due to advocates engaged to represent indigent persons in courts subordinate to the High Court. The fee shall be </w:t>
      </w:r>
      <w:proofErr w:type="spellStart"/>
      <w:r w:rsidRPr="00E32BEF">
        <w:rPr>
          <w:rFonts w:ascii="Verdana" w:eastAsia="Times New Roman" w:hAnsi="Verdana" w:cs="Times New Roman"/>
          <w:color w:val="333333"/>
          <w:sz w:val="18"/>
        </w:rPr>
        <w:t>debitable</w:t>
      </w:r>
      <w:proofErr w:type="spellEnd"/>
      <w:r w:rsidRPr="00E32BEF">
        <w:rPr>
          <w:rFonts w:ascii="Verdana" w:eastAsia="Times New Roman" w:hAnsi="Verdana" w:cs="Times New Roman"/>
          <w:color w:val="333333"/>
          <w:sz w:val="18"/>
        </w:rPr>
        <w:t xml:space="preserve"> to the major Head "214-Administration of Justice Civil and Session Courts payment of Professional and Special Services."</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(2) The advocates shall submit their bills to the District Judge within one month of the disposal of the case by the Court or such other extended time the District Judge may allow.</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333333"/>
          <w:sz w:val="18"/>
          <w:szCs w:val="18"/>
        </w:rPr>
        <w:t>PART VI</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9. Recovery of fee.-</w:t>
      </w:r>
      <w:r w:rsidRPr="00E32BEF">
        <w:rPr>
          <w:rFonts w:ascii="Verdana" w:eastAsia="Times New Roman" w:hAnsi="Verdana" w:cs="Times New Roman"/>
          <w:color w:val="333333"/>
          <w:sz w:val="18"/>
        </w:rPr>
        <w:t>(1) Where an indigent person succeeds in the suit or counter-claim filed by him and is awarded costs, the Court shall direct that the pleader's fee paid to advocate under Rule 3 of the sub-rule (1) of Part II shall be included in the memo of costs appended to the decree-sheet and that amount shall be ordered to be recovered from the said person and the said amount shall be the first charge on the subject-matter of the decree.</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(2) The amount of fee recovered shall be deposited in the government account under the proper head of 'Receipts'.</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(3) The District Judge shall submit to the High Court quarterly statement regarding the amount so recovered under Rule 9 (1) with particulars of the case. [</w:t>
      </w:r>
      <w:proofErr w:type="gramStart"/>
      <w:r w:rsidRPr="00E32BEF">
        <w:rPr>
          <w:rFonts w:ascii="Verdana" w:eastAsia="Times New Roman" w:hAnsi="Verdana" w:cs="Times New Roman"/>
          <w:color w:val="333333"/>
          <w:sz w:val="18"/>
          <w:szCs w:val="18"/>
        </w:rPr>
        <w:t>vide</w:t>
      </w:r>
      <w:proofErr w:type="gramEnd"/>
      <w:r w:rsidRPr="00E32BEF">
        <w:rPr>
          <w:rFonts w:ascii="Verdana" w:eastAsia="Times New Roman" w:hAnsi="Verdana" w:cs="Times New Roman"/>
          <w:color w:val="333333"/>
          <w:sz w:val="18"/>
          <w:szCs w:val="18"/>
        </w:rPr>
        <w:t xml:space="preserve"> Notification No. </w:t>
      </w:r>
      <w:proofErr w:type="gramStart"/>
      <w:r w:rsidRPr="00E32BEF">
        <w:rPr>
          <w:rFonts w:ascii="Verdana" w:eastAsia="Times New Roman" w:hAnsi="Verdana" w:cs="Times New Roman"/>
          <w:color w:val="333333"/>
          <w:sz w:val="18"/>
          <w:szCs w:val="18"/>
        </w:rPr>
        <w:t xml:space="preserve">HHC </w:t>
      </w:r>
      <w:proofErr w:type="spellStart"/>
      <w:r w:rsidRPr="00E32BEF">
        <w:rPr>
          <w:rFonts w:ascii="Verdana" w:eastAsia="Times New Roman" w:hAnsi="Verdana" w:cs="Times New Roman"/>
          <w:color w:val="333333"/>
          <w:sz w:val="18"/>
          <w:szCs w:val="18"/>
        </w:rPr>
        <w:t>Admn</w:t>
      </w:r>
      <w:proofErr w:type="spellEnd"/>
      <w:r w:rsidRPr="00E32BEF">
        <w:rPr>
          <w:rFonts w:ascii="Verdana" w:eastAsia="Times New Roman" w:hAnsi="Verdana" w:cs="Times New Roman"/>
          <w:color w:val="333333"/>
          <w:sz w:val="18"/>
          <w:szCs w:val="18"/>
        </w:rPr>
        <w:t>.</w:t>
      </w:r>
      <w:proofErr w:type="gramEnd"/>
      <w:r w:rsidRPr="00E32BEF">
        <w:rPr>
          <w:rFonts w:ascii="Verdana" w:eastAsia="Times New Roman" w:hAnsi="Verdana" w:cs="Times New Roman"/>
          <w:color w:val="333333"/>
          <w:sz w:val="18"/>
          <w:szCs w:val="18"/>
        </w:rPr>
        <w:t xml:space="preserve"> 22(6)/78, dated 6th November, 1979, Published in Himachal Pradesh Gazette, Pt. III, dated 15th December, 1979.]</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 xml:space="preserve">10. Costs where </w:t>
      </w:r>
      <w:r w:rsidRPr="00E32BEF">
        <w:rPr>
          <w:rFonts w:ascii="Verdana" w:eastAsia="Times New Roman" w:hAnsi="Verdana" w:cs="Times New Roman"/>
          <w:b/>
          <w:bCs/>
          <w:color w:val="FF0000"/>
          <w:sz w:val="18"/>
          <w:vertAlign w:val="superscript"/>
        </w:rPr>
        <w:t>1</w:t>
      </w:r>
      <w:r w:rsidRPr="00E32BEF">
        <w:rPr>
          <w:rFonts w:ascii="Verdana" w:eastAsia="Times New Roman" w:hAnsi="Verdana" w:cs="Times New Roman"/>
          <w:b/>
          <w:bCs/>
          <w:color w:val="333333"/>
          <w:sz w:val="18"/>
        </w:rPr>
        <w:t>[indigent person] succeeds</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lastRenderedPageBreak/>
        <w:t xml:space="preserve">Where the plaintiff succeeds in the suit, the Court shall calculate the amount of court-fees which would have been paid by the plaintiff if he had not been permitted to sue as </w:t>
      </w:r>
      <w:r w:rsidRPr="00E32BEF">
        <w:rPr>
          <w:rFonts w:ascii="Verdana" w:eastAsia="Times New Roman" w:hAnsi="Verdana" w:cs="Times New Roman"/>
          <w:b/>
          <w:bCs/>
          <w:color w:val="FF0000"/>
          <w:sz w:val="18"/>
          <w:szCs w:val="18"/>
          <w:vertAlign w:val="superscript"/>
        </w:rPr>
        <w:t>1</w:t>
      </w:r>
      <w:r w:rsidRPr="00E32BEF">
        <w:rPr>
          <w:rFonts w:ascii="Verdana" w:eastAsia="Times New Roman" w:hAnsi="Verdana" w:cs="Times New Roman"/>
          <w:color w:val="333333"/>
          <w:sz w:val="18"/>
          <w:szCs w:val="18"/>
        </w:rPr>
        <w:t>[an indigent person]; such amount shall be recoverable by the State Government from any party ordered by the decree to pay the same, and shall be a first charge on the subject-matter of the suit.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rPr>
        <w:t>1. Subs. by Act No. 104 of 1976, sec. 81 for "pauper"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 xml:space="preserve">11. Procedure where </w:t>
      </w:r>
      <w:r w:rsidRPr="00E32BEF">
        <w:rPr>
          <w:rFonts w:ascii="Verdana" w:eastAsia="Times New Roman" w:hAnsi="Verdana" w:cs="Times New Roman"/>
          <w:b/>
          <w:bCs/>
          <w:color w:val="FF0000"/>
          <w:sz w:val="18"/>
          <w:vertAlign w:val="superscript"/>
        </w:rPr>
        <w:t>1</w:t>
      </w:r>
      <w:r w:rsidRPr="00E32BEF">
        <w:rPr>
          <w:rFonts w:ascii="Verdana" w:eastAsia="Times New Roman" w:hAnsi="Verdana" w:cs="Times New Roman"/>
          <w:b/>
          <w:bCs/>
          <w:color w:val="333333"/>
          <w:sz w:val="18"/>
        </w:rPr>
        <w:t>[indigent person] fails</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Where the plaintiff fails in the suit or the permission granted to him to sue as an </w:t>
      </w:r>
      <w:r w:rsidRPr="00E32BEF">
        <w:rPr>
          <w:rFonts w:ascii="Verdana" w:eastAsia="Times New Roman" w:hAnsi="Verdana" w:cs="Times New Roman"/>
          <w:b/>
          <w:bCs/>
          <w:color w:val="FF0000"/>
          <w:sz w:val="18"/>
          <w:szCs w:val="18"/>
          <w:vertAlign w:val="superscript"/>
        </w:rPr>
        <w:t>1</w:t>
      </w:r>
      <w:r w:rsidRPr="00E32BEF">
        <w:rPr>
          <w:rFonts w:ascii="Verdana" w:eastAsia="Times New Roman" w:hAnsi="Verdana" w:cs="Times New Roman"/>
          <w:color w:val="333333"/>
          <w:sz w:val="18"/>
          <w:szCs w:val="18"/>
        </w:rPr>
        <w:t>[indigent person] has been withdrawn, or where the suit is withdrawn or dismissed,—</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(a) because the summons for the defendant to appear and answer has not been served upon him in consequence of the failure of the plaintiff to pay the court-fee or postal charges (if any) chargeable for such service </w:t>
      </w:r>
      <w:r w:rsidRPr="00E32BEF">
        <w:rPr>
          <w:rFonts w:ascii="Verdana" w:eastAsia="Times New Roman" w:hAnsi="Verdana" w:cs="Times New Roman"/>
          <w:b/>
          <w:bCs/>
          <w:color w:val="FF0000"/>
          <w:sz w:val="18"/>
          <w:szCs w:val="18"/>
          <w:vertAlign w:val="superscript"/>
        </w:rPr>
        <w:t>2</w:t>
      </w:r>
      <w:r w:rsidRPr="00E32BEF">
        <w:rPr>
          <w:rFonts w:ascii="Verdana" w:eastAsia="Times New Roman" w:hAnsi="Verdana" w:cs="Times New Roman"/>
          <w:color w:val="333333"/>
          <w:sz w:val="18"/>
          <w:szCs w:val="18"/>
        </w:rPr>
        <w:t>[or to present copies of the plaint or concise statement], or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(b) because the plaintiff does not appear when the suit is called on for hearing,</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the Court shall order the plaintiff, or any person added as a co-plaintiff to the suit, to pay the court-fees which would have been paid by the plaintiff if he had not been permitted to sue as </w:t>
      </w:r>
      <w:r w:rsidRPr="00E32BEF">
        <w:rPr>
          <w:rFonts w:ascii="Verdana" w:eastAsia="Times New Roman" w:hAnsi="Verdana" w:cs="Times New Roman"/>
          <w:b/>
          <w:bCs/>
          <w:color w:val="FF0000"/>
          <w:sz w:val="18"/>
          <w:szCs w:val="18"/>
          <w:vertAlign w:val="superscript"/>
        </w:rPr>
        <w:t>2</w:t>
      </w:r>
      <w:r w:rsidRPr="00E32BEF">
        <w:rPr>
          <w:rFonts w:ascii="Verdana" w:eastAsia="Times New Roman" w:hAnsi="Verdana" w:cs="Times New Roman"/>
          <w:color w:val="333333"/>
          <w:sz w:val="18"/>
          <w:szCs w:val="18"/>
        </w:rPr>
        <w:t>[an indigent person].</w:t>
      </w:r>
    </w:p>
    <w:p w:rsidR="00E32BEF" w:rsidRPr="00E32BEF" w:rsidRDefault="00E32BEF" w:rsidP="00E32BEF">
      <w:pPr>
        <w:spacing w:after="240" w:line="240" w:lineRule="auto"/>
        <w:rPr>
          <w:rFonts w:ascii="Verdana" w:eastAsia="Times New Roman" w:hAnsi="Verdana" w:cs="Times New Roman"/>
          <w:color w:val="333333"/>
          <w:sz w:val="18"/>
          <w:szCs w:val="18"/>
        </w:rPr>
      </w:pPr>
      <w:proofErr w:type="gramStart"/>
      <w:r w:rsidRPr="00E32BEF">
        <w:rPr>
          <w:rFonts w:ascii="Verdana" w:eastAsia="Times New Roman" w:hAnsi="Verdana" w:cs="Times New Roman"/>
          <w:b/>
          <w:bCs/>
          <w:color w:val="FF0000"/>
          <w:sz w:val="18"/>
          <w:szCs w:val="18"/>
        </w:rPr>
        <w:t>1. Subs. by Act No. 104 of 1976 for "pauper"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roofErr w:type="gramEnd"/>
      <w:r w:rsidRPr="00E32BEF">
        <w:rPr>
          <w:rFonts w:ascii="Verdana" w:eastAsia="Times New Roman" w:hAnsi="Verdana" w:cs="Times New Roman"/>
          <w:b/>
          <w:bCs/>
          <w:color w:val="FF0000"/>
          <w:sz w:val="18"/>
          <w:szCs w:val="18"/>
        </w:rPr>
        <w:br/>
      </w:r>
      <w:r w:rsidRPr="00E32BEF">
        <w:rPr>
          <w:rFonts w:ascii="Verdana" w:eastAsia="Times New Roman" w:hAnsi="Verdana" w:cs="Times New Roman"/>
          <w:b/>
          <w:bCs/>
          <w:color w:val="FF0000"/>
          <w:sz w:val="18"/>
          <w:szCs w:val="18"/>
        </w:rPr>
        <w:br/>
      </w:r>
      <w:proofErr w:type="gramStart"/>
      <w:r w:rsidRPr="00E32BEF">
        <w:rPr>
          <w:rFonts w:ascii="Verdana" w:eastAsia="Times New Roman" w:hAnsi="Verdana" w:cs="Times New Roman"/>
          <w:b/>
          <w:bCs/>
          <w:color w:val="FF0000"/>
          <w:sz w:val="18"/>
          <w:szCs w:val="18"/>
        </w:rPr>
        <w:t>2. Ins. by Act No. 104 of 1976, sec. 81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1- 2-1977).</w:t>
      </w:r>
      <w:proofErr w:type="gramEnd"/>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HIGH COURT AMENDMENTS</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Andhra Pradesh.-</w:t>
      </w:r>
      <w:r w:rsidRPr="00E32BEF">
        <w:rPr>
          <w:rFonts w:ascii="Verdana" w:eastAsia="Times New Roman" w:hAnsi="Verdana" w:cs="Times New Roman"/>
          <w:color w:val="333333"/>
          <w:sz w:val="18"/>
        </w:rPr>
        <w:t xml:space="preserve">In Order XXXIII, for rule 11,- </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w:t>
      </w:r>
      <w:proofErr w:type="spellStart"/>
      <w:r w:rsidRPr="00E32BEF">
        <w:rPr>
          <w:rFonts w:ascii="Verdana" w:eastAsia="Times New Roman" w:hAnsi="Verdana" w:cs="Times New Roman"/>
          <w:color w:val="333333"/>
          <w:sz w:val="18"/>
          <w:szCs w:val="18"/>
        </w:rPr>
        <w:t>i</w:t>
      </w:r>
      <w:proofErr w:type="spellEnd"/>
      <w:r w:rsidRPr="00E32BEF">
        <w:rPr>
          <w:rFonts w:ascii="Verdana" w:eastAsia="Times New Roman" w:hAnsi="Verdana" w:cs="Times New Roman"/>
          <w:color w:val="333333"/>
          <w:sz w:val="18"/>
          <w:szCs w:val="18"/>
        </w:rPr>
        <w:t xml:space="preserve">) substitute as in Madras by renumbering it as sub-rule (1) thereof;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(ii) after sub-rule (1) as so renumbered, insert the following sub-rule, namely:-</w:t>
      </w:r>
    </w:p>
    <w:p w:rsidR="00E32BEF" w:rsidRPr="00E32BEF" w:rsidRDefault="00E32BEF" w:rsidP="00E32BEF">
      <w:pPr>
        <w:spacing w:after="240" w:line="240" w:lineRule="auto"/>
        <w:ind w:left="144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"(2) Where the suit has been adjusted wholly or in part by any lawful agreement or compromise or where the defendant satisfies the plaintiff in respect of the whole or any part of the subject-matter of the suit, but no provision is made for the payment of Court-fee, the Court may direct either of or both the parties to pay the Court-fee or any proportionate part thereof as it thinks fit." (</w:t>
      </w:r>
      <w:proofErr w:type="spellStart"/>
      <w:proofErr w:type="gramStart"/>
      <w:r w:rsidRPr="00E32BEF">
        <w:rPr>
          <w:rFonts w:ascii="Verdana" w:eastAsia="Times New Roman" w:hAnsi="Verdana" w:cs="Times New Roman"/>
          <w:color w:val="333333"/>
          <w:sz w:val="18"/>
          <w:szCs w:val="18"/>
        </w:rPr>
        <w:t>w.e.f</w:t>
      </w:r>
      <w:proofErr w:type="spellEnd"/>
      <w:proofErr w:type="gramEnd"/>
      <w:r w:rsidRPr="00E32BEF">
        <w:rPr>
          <w:rFonts w:ascii="Verdana" w:eastAsia="Times New Roman" w:hAnsi="Verdana" w:cs="Times New Roman"/>
          <w:color w:val="333333"/>
          <w:sz w:val="18"/>
          <w:szCs w:val="18"/>
        </w:rPr>
        <w:t xml:space="preserve">. 14-9-1961). </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Karnataka.-</w:t>
      </w:r>
      <w:r w:rsidRPr="00E32BEF">
        <w:rPr>
          <w:rFonts w:ascii="Verdana" w:eastAsia="Times New Roman" w:hAnsi="Verdana" w:cs="Times New Roman"/>
          <w:color w:val="333333"/>
          <w:sz w:val="18"/>
        </w:rPr>
        <w:t xml:space="preserve">In Order XXXIII, for rule 11, </w:t>
      </w:r>
      <w:proofErr w:type="gramStart"/>
      <w:r w:rsidRPr="00E32BEF">
        <w:rPr>
          <w:rFonts w:ascii="Verdana" w:eastAsia="Times New Roman" w:hAnsi="Verdana" w:cs="Times New Roman"/>
          <w:color w:val="333333"/>
          <w:sz w:val="18"/>
        </w:rPr>
        <w:t>substitute</w:t>
      </w:r>
      <w:proofErr w:type="gramEnd"/>
      <w:r w:rsidRPr="00E32BEF">
        <w:rPr>
          <w:rFonts w:ascii="Verdana" w:eastAsia="Times New Roman" w:hAnsi="Verdana" w:cs="Times New Roman"/>
          <w:color w:val="333333"/>
          <w:sz w:val="18"/>
        </w:rPr>
        <w:t xml:space="preserve"> the following rule,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"11. (1) Where the plaintiff </w:t>
      </w:r>
      <w:proofErr w:type="spellStart"/>
      <w:r w:rsidRPr="00E32BEF">
        <w:rPr>
          <w:rFonts w:ascii="Verdana" w:eastAsia="Times New Roman" w:hAnsi="Verdana" w:cs="Times New Roman"/>
          <w:color w:val="333333"/>
          <w:sz w:val="18"/>
          <w:szCs w:val="18"/>
        </w:rPr>
        <w:t>fials</w:t>
      </w:r>
      <w:proofErr w:type="spellEnd"/>
      <w:r w:rsidRPr="00E32BEF">
        <w:rPr>
          <w:rFonts w:ascii="Verdana" w:eastAsia="Times New Roman" w:hAnsi="Verdana" w:cs="Times New Roman"/>
          <w:color w:val="333333"/>
          <w:sz w:val="18"/>
          <w:szCs w:val="18"/>
        </w:rPr>
        <w:t xml:space="preserve"> in the suit or is </w:t>
      </w:r>
      <w:proofErr w:type="spellStart"/>
      <w:r w:rsidRPr="00E32BEF">
        <w:rPr>
          <w:rFonts w:ascii="Verdana" w:eastAsia="Times New Roman" w:hAnsi="Verdana" w:cs="Times New Roman"/>
          <w:color w:val="333333"/>
          <w:sz w:val="18"/>
          <w:szCs w:val="18"/>
        </w:rPr>
        <w:t>diapaupered</w:t>
      </w:r>
      <w:proofErr w:type="spellEnd"/>
      <w:r w:rsidRPr="00E32BEF">
        <w:rPr>
          <w:rFonts w:ascii="Verdana" w:eastAsia="Times New Roman" w:hAnsi="Verdana" w:cs="Times New Roman"/>
          <w:color w:val="333333"/>
          <w:sz w:val="18"/>
          <w:szCs w:val="18"/>
        </w:rPr>
        <w:t xml:space="preserve"> or where the suit is withdrawn or where part of the claim is abandoned or the suit is dismissed because the summons for the defendant to appear and answer has not been served upon him in consequence of the plaintiff's failure to pay the requisite charges for service or the suit is so dismissed because the plaintiff does not appear when the suit is called on for hearing, the Court shall order the plaintiff or any person added as a co-plaintiff to the suit to pay the Court-fee and in case of abandonment of part of the claim the proportionate court-fee which would have been payable by the plaintiff if he had not been </w:t>
      </w:r>
      <w:proofErr w:type="spellStart"/>
      <w:r w:rsidRPr="00E32BEF">
        <w:rPr>
          <w:rFonts w:ascii="Verdana" w:eastAsia="Times New Roman" w:hAnsi="Verdana" w:cs="Times New Roman"/>
          <w:color w:val="333333"/>
          <w:sz w:val="18"/>
          <w:szCs w:val="18"/>
        </w:rPr>
        <w:t>premitted</w:t>
      </w:r>
      <w:proofErr w:type="spellEnd"/>
      <w:r w:rsidRPr="00E32BEF">
        <w:rPr>
          <w:rFonts w:ascii="Verdana" w:eastAsia="Times New Roman" w:hAnsi="Verdana" w:cs="Times New Roman"/>
          <w:color w:val="333333"/>
          <w:sz w:val="18"/>
          <w:szCs w:val="18"/>
        </w:rPr>
        <w:t xml:space="preserve"> to sue as pauper.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(2) In cases where the plaintiff is </w:t>
      </w:r>
      <w:proofErr w:type="spellStart"/>
      <w:r w:rsidRPr="00E32BEF">
        <w:rPr>
          <w:rFonts w:ascii="Verdana" w:eastAsia="Times New Roman" w:hAnsi="Verdana" w:cs="Times New Roman"/>
          <w:color w:val="333333"/>
          <w:sz w:val="18"/>
          <w:szCs w:val="18"/>
        </w:rPr>
        <w:t>dispaupered</w:t>
      </w:r>
      <w:proofErr w:type="spellEnd"/>
      <w:r w:rsidRPr="00E32BEF">
        <w:rPr>
          <w:rFonts w:ascii="Verdana" w:eastAsia="Times New Roman" w:hAnsi="Verdana" w:cs="Times New Roman"/>
          <w:color w:val="333333"/>
          <w:sz w:val="18"/>
          <w:szCs w:val="18"/>
        </w:rPr>
        <w:t xml:space="preserve"> the Court may, instead of proceeding under sub-rule (1) order the plaintiff to pay the requisite court-fee within a time to be fixed by it and in default dismiss the suit and make and order for the payment of court-fee as in sub-rule (1).</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(3) Where the Court finds that the suit has been instituted unreasonably or improperly by a next friend on behalf of a minor plaintiff on a cause of action which accrued during the </w:t>
      </w:r>
      <w:r w:rsidRPr="00E32BEF">
        <w:rPr>
          <w:rFonts w:ascii="Verdana" w:eastAsia="Times New Roman" w:hAnsi="Verdana" w:cs="Times New Roman"/>
          <w:color w:val="333333"/>
          <w:sz w:val="18"/>
          <w:szCs w:val="18"/>
        </w:rPr>
        <w:lastRenderedPageBreak/>
        <w:t xml:space="preserve">minority of such plaintiff the Court may order the next </w:t>
      </w:r>
      <w:proofErr w:type="spellStart"/>
      <w:r w:rsidRPr="00E32BEF">
        <w:rPr>
          <w:rFonts w:ascii="Verdana" w:eastAsia="Times New Roman" w:hAnsi="Verdana" w:cs="Times New Roman"/>
          <w:color w:val="333333"/>
          <w:sz w:val="18"/>
          <w:szCs w:val="18"/>
        </w:rPr>
        <w:t>frined</w:t>
      </w:r>
      <w:proofErr w:type="spellEnd"/>
      <w:r w:rsidRPr="00E32BEF">
        <w:rPr>
          <w:rFonts w:ascii="Verdana" w:eastAsia="Times New Roman" w:hAnsi="Verdana" w:cs="Times New Roman"/>
          <w:color w:val="333333"/>
          <w:sz w:val="18"/>
          <w:szCs w:val="18"/>
        </w:rPr>
        <w:t xml:space="preserve"> to personally pay the court-fee." {</w:t>
      </w:r>
      <w:proofErr w:type="spellStart"/>
      <w:proofErr w:type="gramStart"/>
      <w:r w:rsidRPr="00E32BEF">
        <w:rPr>
          <w:rFonts w:ascii="Verdana" w:eastAsia="Times New Roman" w:hAnsi="Verdana" w:cs="Times New Roman"/>
          <w:color w:val="333333"/>
          <w:sz w:val="18"/>
          <w:szCs w:val="18"/>
        </w:rPr>
        <w:t>w.e.f</w:t>
      </w:r>
      <w:proofErr w:type="spellEnd"/>
      <w:proofErr w:type="gramEnd"/>
      <w:r w:rsidRPr="00E32BEF">
        <w:rPr>
          <w:rFonts w:ascii="Verdana" w:eastAsia="Times New Roman" w:hAnsi="Verdana" w:cs="Times New Roman"/>
          <w:color w:val="333333"/>
          <w:sz w:val="18"/>
          <w:szCs w:val="18"/>
        </w:rPr>
        <w:t xml:space="preserve">. 30-3-1967) </w:t>
      </w:r>
    </w:p>
    <w:p w:rsidR="00E32BEF" w:rsidRPr="00E32BEF" w:rsidRDefault="00E32BEF" w:rsidP="00E32BEF">
      <w:pPr>
        <w:spacing w:after="240" w:line="240" w:lineRule="auto"/>
        <w:rPr>
          <w:rFonts w:ascii="Verdana" w:eastAsia="Times New Roman" w:hAnsi="Verdana" w:cs="Times New Roman"/>
          <w:color w:val="333333"/>
          <w:sz w:val="17"/>
          <w:szCs w:val="17"/>
        </w:rPr>
      </w:pPr>
      <w:proofErr w:type="gramStart"/>
      <w:r w:rsidRPr="00E32BEF">
        <w:rPr>
          <w:rFonts w:ascii="Verdana" w:eastAsia="Times New Roman" w:hAnsi="Verdana" w:cs="Times New Roman"/>
          <w:b/>
          <w:bCs/>
          <w:color w:val="333333"/>
          <w:sz w:val="18"/>
        </w:rPr>
        <w:t>Kerala.-</w:t>
      </w:r>
      <w:r w:rsidRPr="00E32BEF">
        <w:rPr>
          <w:rFonts w:ascii="Verdana" w:eastAsia="Times New Roman" w:hAnsi="Verdana" w:cs="Times New Roman"/>
          <w:color w:val="333333"/>
          <w:sz w:val="18"/>
        </w:rPr>
        <w:t>Same as in Madras.</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 xml:space="preserve">[Vide Notification No. Bl-3312/58, dated 7th April, 1959].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Madras.-</w:t>
      </w:r>
      <w:r w:rsidRPr="00E32BEF">
        <w:rPr>
          <w:rFonts w:ascii="Verdana" w:eastAsia="Times New Roman" w:hAnsi="Verdana" w:cs="Times New Roman"/>
          <w:color w:val="333333"/>
          <w:sz w:val="18"/>
        </w:rPr>
        <w:t xml:space="preserve">In Order XXXIII, for rule 11, </w:t>
      </w:r>
      <w:proofErr w:type="gramStart"/>
      <w:r w:rsidRPr="00E32BEF">
        <w:rPr>
          <w:rFonts w:ascii="Verdana" w:eastAsia="Times New Roman" w:hAnsi="Verdana" w:cs="Times New Roman"/>
          <w:color w:val="333333"/>
          <w:sz w:val="18"/>
        </w:rPr>
        <w:t>substitute</w:t>
      </w:r>
      <w:proofErr w:type="gramEnd"/>
      <w:r w:rsidRPr="00E32BEF">
        <w:rPr>
          <w:rFonts w:ascii="Verdana" w:eastAsia="Times New Roman" w:hAnsi="Verdana" w:cs="Times New Roman"/>
          <w:color w:val="333333"/>
          <w:sz w:val="18"/>
        </w:rPr>
        <w:t xml:space="preserve"> the following rule, namely:-</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 xml:space="preserve">"11. Procedure where pauper fails.-Where the plaintiff fails in the suit or is </w:t>
      </w:r>
      <w:proofErr w:type="spellStart"/>
      <w:r w:rsidRPr="00E32BEF">
        <w:rPr>
          <w:rFonts w:ascii="Verdana" w:eastAsia="Times New Roman" w:hAnsi="Verdana" w:cs="Times New Roman"/>
          <w:color w:val="333333"/>
          <w:sz w:val="18"/>
        </w:rPr>
        <w:t>dispaupered</w:t>
      </w:r>
      <w:proofErr w:type="spellEnd"/>
      <w:r w:rsidRPr="00E32BEF">
        <w:rPr>
          <w:rFonts w:ascii="Verdana" w:eastAsia="Times New Roman" w:hAnsi="Verdana" w:cs="Times New Roman"/>
          <w:color w:val="333333"/>
          <w:sz w:val="18"/>
        </w:rPr>
        <w:t xml:space="preserve"> or where the suit is withdrawn or where part of the claim is abandoned or where the suit is dismissed-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(a) because the summons for the defendant to appear and answer has not been served upon him in consequence of the failure of the plaintiff to pay the Court-fees or postal charge (if any) chargeable for such service, or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(b) because the plaintiff does not appear when the suit is called on for hearing, the Court shall order the plaintiff, or any person added as a co-plaintiff to the suit, to pay the Court-fee and in the case of abandonment of part of the claim the proportionate Court-fee, which would have been payable by the plaintiff if he had not been permitted to sue as a pauper.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 xml:space="preserve">In case where the plaintiff is </w:t>
      </w:r>
      <w:proofErr w:type="spellStart"/>
      <w:r w:rsidRPr="00E32BEF">
        <w:rPr>
          <w:rFonts w:ascii="Verdana" w:eastAsia="Times New Roman" w:hAnsi="Verdana" w:cs="Times New Roman"/>
          <w:color w:val="333333"/>
          <w:sz w:val="18"/>
        </w:rPr>
        <w:t>dispaupered</w:t>
      </w:r>
      <w:proofErr w:type="spellEnd"/>
      <w:r w:rsidRPr="00E32BEF">
        <w:rPr>
          <w:rFonts w:ascii="Verdana" w:eastAsia="Times New Roman" w:hAnsi="Verdana" w:cs="Times New Roman"/>
          <w:color w:val="333333"/>
          <w:sz w:val="18"/>
        </w:rPr>
        <w:t xml:space="preserve"> the Court may, instead of proceeding under the previous paragraph order the plaintiff to pay the requisite Court-fee within a time to be fixed by it and to default dismiss the suit and make an order for the payment of Court-fee as in the previous paragraph.</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Where the Court finds that the suit has been instituted unreasonably or improperly by a next friend on behalf of a minor plaintiff on a cause of action which accrued during the minority of such plaintiff, the Court may order the next friend to personally pay the Court-fee."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11A. Procedure where indigent person's suit abates</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Where the suit abates by reason of the death of the plaintiff or of any person added as a co-plaintiff, the Court shall order that amount of court-fees which would have been paid by the plaintiff if he had not been permitted to sue as </w:t>
      </w:r>
      <w:r w:rsidRPr="00E32BEF">
        <w:rPr>
          <w:rFonts w:ascii="Verdana" w:eastAsia="Times New Roman" w:hAnsi="Verdana" w:cs="Times New Roman"/>
          <w:b/>
          <w:bCs/>
          <w:color w:val="FF0000"/>
          <w:sz w:val="18"/>
          <w:szCs w:val="18"/>
          <w:vertAlign w:val="superscript"/>
        </w:rPr>
        <w:t>1</w:t>
      </w:r>
      <w:r w:rsidRPr="00E32BEF">
        <w:rPr>
          <w:rFonts w:ascii="Verdana" w:eastAsia="Times New Roman" w:hAnsi="Verdana" w:cs="Times New Roman"/>
          <w:color w:val="333333"/>
          <w:sz w:val="18"/>
          <w:szCs w:val="18"/>
        </w:rPr>
        <w:t>[an indigent person] shall be recoverable by the State Government from the estate of the deceased plaintiff.</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gramStart"/>
      <w:r w:rsidRPr="00E32BEF">
        <w:rPr>
          <w:rFonts w:ascii="Verdana" w:eastAsia="Times New Roman" w:hAnsi="Verdana" w:cs="Times New Roman"/>
          <w:b/>
          <w:bCs/>
          <w:color w:val="FF0000"/>
          <w:sz w:val="18"/>
          <w:szCs w:val="18"/>
        </w:rPr>
        <w:t>1. Subs. by Act No. 104 of 1976 for "pauper"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roofErr w:type="gramEnd"/>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12. State Government may apply for payment of court-fees.</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The S </w:t>
      </w:r>
      <w:proofErr w:type="spellStart"/>
      <w:proofErr w:type="gramStart"/>
      <w:r w:rsidRPr="00E32BEF">
        <w:rPr>
          <w:rFonts w:ascii="Verdana" w:eastAsia="Times New Roman" w:hAnsi="Verdana" w:cs="Times New Roman"/>
          <w:color w:val="333333"/>
          <w:sz w:val="18"/>
          <w:szCs w:val="18"/>
        </w:rPr>
        <w:t>tate</w:t>
      </w:r>
      <w:proofErr w:type="spellEnd"/>
      <w:proofErr w:type="gramEnd"/>
      <w:r w:rsidRPr="00E32BEF">
        <w:rPr>
          <w:rFonts w:ascii="Verdana" w:eastAsia="Times New Roman" w:hAnsi="Verdana" w:cs="Times New Roman"/>
          <w:color w:val="333333"/>
          <w:sz w:val="18"/>
          <w:szCs w:val="18"/>
        </w:rPr>
        <w:t xml:space="preserve"> Government shall have the right at any time to apply to the Court to make an order for the payment of court-fees under rule 10, rule 11 or rule 11A.</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HIGH COURT AMENDMENTS</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Kerala.-</w:t>
      </w:r>
      <w:r w:rsidRPr="00E32BEF">
        <w:rPr>
          <w:rFonts w:ascii="Verdana" w:eastAsia="Times New Roman" w:hAnsi="Verdana" w:cs="Times New Roman"/>
          <w:color w:val="333333"/>
          <w:sz w:val="18"/>
        </w:rPr>
        <w:t>Same as in Madras, {</w:t>
      </w:r>
      <w:proofErr w:type="spellStart"/>
      <w:r w:rsidRPr="00E32BEF">
        <w:rPr>
          <w:rFonts w:ascii="Verdana" w:eastAsia="Times New Roman" w:hAnsi="Verdana" w:cs="Times New Roman"/>
          <w:color w:val="333333"/>
          <w:sz w:val="18"/>
        </w:rPr>
        <w:t>w.e.f</w:t>
      </w:r>
      <w:proofErr w:type="spellEnd"/>
      <w:r w:rsidRPr="00E32BEF">
        <w:rPr>
          <w:rFonts w:ascii="Verdana" w:eastAsia="Times New Roman" w:hAnsi="Verdana" w:cs="Times New Roman"/>
          <w:color w:val="333333"/>
          <w:sz w:val="18"/>
        </w:rPr>
        <w:t xml:space="preserve">. 9-6-1959)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Madras.-</w:t>
      </w:r>
      <w:r w:rsidRPr="00E32BEF">
        <w:rPr>
          <w:rFonts w:ascii="Verdana" w:eastAsia="Times New Roman" w:hAnsi="Verdana" w:cs="Times New Roman"/>
          <w:color w:val="333333"/>
          <w:sz w:val="18"/>
        </w:rPr>
        <w:t>In Order XXXIII,-</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(a) renumber rule 12 as sub-rule (1) thereof; and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(b) after sub-rule (1) as so renumbered, insert the following sub-rule, namely:-</w:t>
      </w:r>
    </w:p>
    <w:p w:rsidR="00E32BEF" w:rsidRPr="00E32BEF" w:rsidRDefault="00E32BEF" w:rsidP="00E32BEF">
      <w:pPr>
        <w:spacing w:after="240" w:line="240" w:lineRule="auto"/>
        <w:ind w:left="144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"(2) Notice to State Government before payment.-No order for payment out of money standing to the credit of any suit instituted in forma pauperism shall be made on the application of any party except after notice duly to the Government Pleader on behalf of the Government" (</w:t>
      </w:r>
      <w:proofErr w:type="spellStart"/>
      <w:r w:rsidRPr="00E32BEF">
        <w:rPr>
          <w:rFonts w:ascii="Verdana" w:eastAsia="Times New Roman" w:hAnsi="Verdana" w:cs="Times New Roman"/>
          <w:color w:val="333333"/>
          <w:sz w:val="18"/>
          <w:szCs w:val="18"/>
        </w:rPr>
        <w:t>w.e.f</w:t>
      </w:r>
      <w:proofErr w:type="spellEnd"/>
      <w:r w:rsidRPr="00E32BEF">
        <w:rPr>
          <w:rFonts w:ascii="Verdana" w:eastAsia="Times New Roman" w:hAnsi="Verdana" w:cs="Times New Roman"/>
          <w:color w:val="333333"/>
          <w:sz w:val="18"/>
          <w:szCs w:val="18"/>
        </w:rPr>
        <w:t>. 10-8-1955)</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lastRenderedPageBreak/>
        <w:t>13. State Government to be deemed a party</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All matters arising between the State Government and any party to the suit under rule 10, rule 11 </w:t>
      </w:r>
      <w:proofErr w:type="gramStart"/>
      <w:r w:rsidRPr="00E32BEF">
        <w:rPr>
          <w:rFonts w:ascii="Verdana" w:eastAsia="Times New Roman" w:hAnsi="Verdana" w:cs="Times New Roman"/>
          <w:color w:val="333333"/>
          <w:sz w:val="18"/>
          <w:szCs w:val="18"/>
        </w:rPr>
        <w:t>rule</w:t>
      </w:r>
      <w:proofErr w:type="gramEnd"/>
      <w:r w:rsidRPr="00E32BEF">
        <w:rPr>
          <w:rFonts w:ascii="Verdana" w:eastAsia="Times New Roman" w:hAnsi="Verdana" w:cs="Times New Roman"/>
          <w:color w:val="333333"/>
          <w:sz w:val="18"/>
          <w:szCs w:val="18"/>
        </w:rPr>
        <w:t xml:space="preserve"> 11A or rule 12 shall be deemed to be questions arising between the parties to the suit within the meaning of section 47.</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 xml:space="preserve">HIGH COURT AMENDMENT </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Andhra Pradesh.-</w:t>
      </w:r>
      <w:r w:rsidRPr="00E32BEF">
        <w:rPr>
          <w:rFonts w:ascii="Verdana" w:eastAsia="Times New Roman" w:hAnsi="Verdana" w:cs="Times New Roman"/>
          <w:color w:val="333333"/>
          <w:sz w:val="18"/>
        </w:rPr>
        <w:t xml:space="preserve">In Order XXXIII, after rule 13, </w:t>
      </w:r>
      <w:proofErr w:type="gramStart"/>
      <w:r w:rsidRPr="00E32BEF">
        <w:rPr>
          <w:rFonts w:ascii="Verdana" w:eastAsia="Times New Roman" w:hAnsi="Verdana" w:cs="Times New Roman"/>
          <w:color w:val="333333"/>
          <w:sz w:val="18"/>
        </w:rPr>
        <w:t>insert</w:t>
      </w:r>
      <w:proofErr w:type="gramEnd"/>
      <w:r w:rsidRPr="00E32BEF">
        <w:rPr>
          <w:rFonts w:ascii="Verdana" w:eastAsia="Times New Roman" w:hAnsi="Verdana" w:cs="Times New Roman"/>
          <w:color w:val="333333"/>
          <w:sz w:val="18"/>
        </w:rPr>
        <w:t xml:space="preserve"> the following rule, namely:-</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"13A. If any money is outstanding to the credit of a suit or appeal or other proceeding instituted, preferred or taken in forma pauperism no order for payment out of such money shall be made on application of any party except after due notice to the State Government", (</w:t>
      </w:r>
      <w:proofErr w:type="spellStart"/>
      <w:r w:rsidRPr="00E32BEF">
        <w:rPr>
          <w:rFonts w:ascii="Verdana" w:eastAsia="Times New Roman" w:hAnsi="Verdana" w:cs="Times New Roman"/>
          <w:color w:val="333333"/>
          <w:sz w:val="18"/>
        </w:rPr>
        <w:t>w.e.f</w:t>
      </w:r>
      <w:proofErr w:type="spellEnd"/>
      <w:r w:rsidRPr="00E32BEF">
        <w:rPr>
          <w:rFonts w:ascii="Verdana" w:eastAsia="Times New Roman" w:hAnsi="Verdana" w:cs="Times New Roman"/>
          <w:color w:val="333333"/>
          <w:sz w:val="18"/>
        </w:rPr>
        <w:t>. 15-2-1956)</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vertAlign w:val="superscript"/>
        </w:rPr>
        <w:t>1</w:t>
      </w:r>
      <w:r w:rsidRPr="00E32BEF">
        <w:rPr>
          <w:rFonts w:ascii="Verdana" w:eastAsia="Times New Roman" w:hAnsi="Verdana" w:cs="Times New Roman"/>
          <w:b/>
          <w:bCs/>
          <w:color w:val="333333"/>
          <w:sz w:val="18"/>
        </w:rPr>
        <w:t xml:space="preserve">[14. </w:t>
      </w:r>
      <w:proofErr w:type="gramStart"/>
      <w:r w:rsidRPr="00E32BEF">
        <w:rPr>
          <w:rFonts w:ascii="Verdana" w:eastAsia="Times New Roman" w:hAnsi="Verdana" w:cs="Times New Roman"/>
          <w:b/>
          <w:bCs/>
          <w:color w:val="333333"/>
          <w:sz w:val="18"/>
        </w:rPr>
        <w:t>Recovery of amount of court-fees.</w:t>
      </w:r>
      <w:proofErr w:type="gramEnd"/>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Where an order is made under rule 10, rule 11 or rule 11 A, the court shall forthwith cause a copy of the decree or order to be forwarded to the Collector who may, without prejudice to any other mode of recovery, recover the amount of court-fees specified therein from the person or property liable for the payment as if it were an arrear of land revenue.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rPr>
        <w:t>1. Subs. by Act 24 of 1942, sec. 2 for rule 14.</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15. Refusal to allow applicant to sue as indigent person to bar subsequent application of like nature</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An order refusing to allow the applicant top sue as </w:t>
      </w:r>
      <w:r w:rsidRPr="00E32BEF">
        <w:rPr>
          <w:rFonts w:ascii="Verdana" w:eastAsia="Times New Roman" w:hAnsi="Verdana" w:cs="Times New Roman"/>
          <w:b/>
          <w:bCs/>
          <w:color w:val="FF0000"/>
          <w:sz w:val="18"/>
          <w:szCs w:val="18"/>
          <w:vertAlign w:val="superscript"/>
        </w:rPr>
        <w:t>1</w:t>
      </w:r>
      <w:r w:rsidRPr="00E32BEF">
        <w:rPr>
          <w:rFonts w:ascii="Verdana" w:eastAsia="Times New Roman" w:hAnsi="Verdana" w:cs="Times New Roman"/>
          <w:color w:val="333333"/>
          <w:sz w:val="18"/>
          <w:szCs w:val="18"/>
        </w:rPr>
        <w:t xml:space="preserve">[an indigent person] shall be a bar to any subsequent application of the like nature by him in respect of the same right to sue; but the applicant shall be at liberty to institute a suit in the ordinary manner in respect of such right;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vertAlign w:val="superscript"/>
        </w:rPr>
        <w:t>2</w:t>
      </w:r>
      <w:r w:rsidRPr="00E32BEF">
        <w:rPr>
          <w:rFonts w:ascii="Verdana" w:eastAsia="Times New Roman" w:hAnsi="Verdana" w:cs="Times New Roman"/>
          <w:color w:val="333333"/>
          <w:sz w:val="18"/>
          <w:szCs w:val="18"/>
        </w:rPr>
        <w:t xml:space="preserve">[Provided that the plaint shall be rejected if he does not pay, either at the time of the institution of the suit or within such time thereafter as the Court may allow,] the costs (if any) incurred by the State Government and by the opposite party in opposing his application for leave to sue as </w:t>
      </w:r>
      <w:r w:rsidRPr="00E32BEF">
        <w:rPr>
          <w:rFonts w:ascii="Verdana" w:eastAsia="Times New Roman" w:hAnsi="Verdana" w:cs="Times New Roman"/>
          <w:b/>
          <w:bCs/>
          <w:color w:val="FF0000"/>
          <w:sz w:val="18"/>
          <w:szCs w:val="18"/>
          <w:vertAlign w:val="superscript"/>
        </w:rPr>
        <w:t>3</w:t>
      </w:r>
      <w:r w:rsidRPr="00E32BEF">
        <w:rPr>
          <w:rFonts w:ascii="Verdana" w:eastAsia="Times New Roman" w:hAnsi="Verdana" w:cs="Times New Roman"/>
          <w:color w:val="333333"/>
          <w:sz w:val="18"/>
          <w:szCs w:val="18"/>
        </w:rPr>
        <w:t>[an indigent person.]</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gramStart"/>
      <w:r w:rsidRPr="00E32BEF">
        <w:rPr>
          <w:rFonts w:ascii="Verdana" w:eastAsia="Times New Roman" w:hAnsi="Verdana" w:cs="Times New Roman"/>
          <w:b/>
          <w:bCs/>
          <w:color w:val="FF0000"/>
          <w:sz w:val="18"/>
          <w:szCs w:val="18"/>
        </w:rPr>
        <w:t>1. Subs. by Act No. 104 of 1976 for "pauper"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roofErr w:type="gramEnd"/>
      <w:r w:rsidRPr="00E32BEF">
        <w:rPr>
          <w:rFonts w:ascii="Verdana" w:eastAsia="Times New Roman" w:hAnsi="Verdana" w:cs="Times New Roman"/>
          <w:b/>
          <w:bCs/>
          <w:color w:val="FF0000"/>
          <w:sz w:val="18"/>
          <w:szCs w:val="18"/>
        </w:rPr>
        <w:br/>
      </w:r>
      <w:r w:rsidRPr="00E32BEF">
        <w:rPr>
          <w:rFonts w:ascii="Verdana" w:eastAsia="Times New Roman" w:hAnsi="Verdana" w:cs="Times New Roman"/>
          <w:b/>
          <w:bCs/>
          <w:color w:val="FF0000"/>
          <w:sz w:val="18"/>
          <w:szCs w:val="18"/>
        </w:rPr>
        <w:br/>
      </w:r>
      <w:proofErr w:type="gramStart"/>
      <w:r w:rsidRPr="00E32BEF">
        <w:rPr>
          <w:rFonts w:ascii="Verdana" w:eastAsia="Times New Roman" w:hAnsi="Verdana" w:cs="Times New Roman"/>
          <w:b/>
          <w:bCs/>
          <w:color w:val="FF0000"/>
          <w:sz w:val="18"/>
          <w:szCs w:val="18"/>
        </w:rPr>
        <w:t>2. Subs. by Act No. 104 of 1976 for certain words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1-2- 1977).</w:t>
      </w:r>
      <w:proofErr w:type="gramEnd"/>
      <w:r w:rsidRPr="00E32BEF">
        <w:rPr>
          <w:rFonts w:ascii="Verdana" w:eastAsia="Times New Roman" w:hAnsi="Verdana" w:cs="Times New Roman"/>
          <w:b/>
          <w:bCs/>
          <w:color w:val="FF0000"/>
          <w:sz w:val="18"/>
          <w:szCs w:val="18"/>
        </w:rPr>
        <w:br/>
      </w:r>
      <w:r w:rsidRPr="00E32BEF">
        <w:rPr>
          <w:rFonts w:ascii="Verdana" w:eastAsia="Times New Roman" w:hAnsi="Verdana" w:cs="Times New Roman"/>
          <w:b/>
          <w:bCs/>
          <w:color w:val="FF0000"/>
          <w:sz w:val="18"/>
          <w:szCs w:val="18"/>
        </w:rPr>
        <w:br/>
      </w:r>
      <w:proofErr w:type="gramStart"/>
      <w:r w:rsidRPr="00E32BEF">
        <w:rPr>
          <w:rFonts w:ascii="Verdana" w:eastAsia="Times New Roman" w:hAnsi="Verdana" w:cs="Times New Roman"/>
          <w:b/>
          <w:bCs/>
          <w:color w:val="FF0000"/>
          <w:sz w:val="18"/>
          <w:szCs w:val="18"/>
        </w:rPr>
        <w:t>3. Subs. by Act No. 104 of 1976 for "pauper"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roofErr w:type="gramEnd"/>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 xml:space="preserve">HIGH COURT AMENDMENT </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Rajasthan.-</w:t>
      </w:r>
      <w:r w:rsidRPr="00E32BEF">
        <w:rPr>
          <w:rFonts w:ascii="Verdana" w:eastAsia="Times New Roman" w:hAnsi="Verdana" w:cs="Times New Roman"/>
          <w:color w:val="333333"/>
          <w:sz w:val="18"/>
        </w:rPr>
        <w:t>In Order XXXIII,-</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(a) renumber rule 15 as sub-rule (1) thereof; and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(b) after sub-rule (1) as so renumbered, insert the following sub-rule, namely:-</w:t>
      </w:r>
    </w:p>
    <w:p w:rsidR="00E32BEF" w:rsidRPr="00E32BEF" w:rsidRDefault="00E32BEF" w:rsidP="00E32BEF">
      <w:pPr>
        <w:spacing w:after="240" w:line="240" w:lineRule="auto"/>
        <w:ind w:left="144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"(2) Nothing in sub-rule (1) shall prevent the Court while rejecting an application under rule 5 or refusing an application under rule 7 from granting time to the applicant to pay the requisite Court-fee within a time to be fixed by the Court; and upon such payment the suit shall be deemed to have been instituted on the date on which the application was presented." (</w:t>
      </w:r>
      <w:proofErr w:type="spellStart"/>
      <w:proofErr w:type="gramStart"/>
      <w:r w:rsidRPr="00E32BEF">
        <w:rPr>
          <w:rFonts w:ascii="Verdana" w:eastAsia="Times New Roman" w:hAnsi="Verdana" w:cs="Times New Roman"/>
          <w:color w:val="333333"/>
          <w:sz w:val="18"/>
          <w:szCs w:val="18"/>
        </w:rPr>
        <w:t>w.e.f</w:t>
      </w:r>
      <w:proofErr w:type="spellEnd"/>
      <w:proofErr w:type="gramEnd"/>
      <w:r w:rsidRPr="00E32BEF">
        <w:rPr>
          <w:rFonts w:ascii="Verdana" w:eastAsia="Times New Roman" w:hAnsi="Verdana" w:cs="Times New Roman"/>
          <w:color w:val="333333"/>
          <w:sz w:val="18"/>
          <w:szCs w:val="18"/>
        </w:rPr>
        <w:t>. 14-8-1954)</w:t>
      </w:r>
    </w:p>
    <w:p w:rsidR="00E32BEF" w:rsidRPr="00E32BEF" w:rsidRDefault="00E32BEF" w:rsidP="00E32BEF">
      <w:pPr>
        <w:spacing w:after="240" w:line="240" w:lineRule="auto"/>
        <w:rPr>
          <w:rFonts w:ascii="Verdana" w:eastAsia="Times New Roman" w:hAnsi="Verdana" w:cs="Times New Roman"/>
          <w:color w:val="333333"/>
          <w:sz w:val="17"/>
          <w:szCs w:val="17"/>
        </w:rPr>
      </w:pPr>
      <w:proofErr w:type="gramStart"/>
      <w:r w:rsidRPr="00E32BEF">
        <w:rPr>
          <w:rFonts w:ascii="Verdana" w:eastAsia="Times New Roman" w:hAnsi="Verdana" w:cs="Times New Roman"/>
          <w:b/>
          <w:bCs/>
          <w:color w:val="FF0000"/>
          <w:sz w:val="18"/>
          <w:vertAlign w:val="superscript"/>
        </w:rPr>
        <w:t>1</w:t>
      </w:r>
      <w:r w:rsidRPr="00E32BEF">
        <w:rPr>
          <w:rFonts w:ascii="Verdana" w:eastAsia="Times New Roman" w:hAnsi="Verdana" w:cs="Times New Roman"/>
          <w:b/>
          <w:bCs/>
          <w:color w:val="333333"/>
          <w:sz w:val="18"/>
        </w:rPr>
        <w:t>[15A.</w:t>
      </w:r>
      <w:proofErr w:type="gramEnd"/>
      <w:r w:rsidRPr="00E32BEF">
        <w:rPr>
          <w:rFonts w:ascii="Verdana" w:eastAsia="Times New Roman" w:hAnsi="Verdana" w:cs="Times New Roman"/>
          <w:b/>
          <w:bCs/>
          <w:color w:val="333333"/>
          <w:sz w:val="18"/>
        </w:rPr>
        <w:t xml:space="preserve"> </w:t>
      </w:r>
      <w:proofErr w:type="gramStart"/>
      <w:r w:rsidRPr="00E32BEF">
        <w:rPr>
          <w:rFonts w:ascii="Verdana" w:eastAsia="Times New Roman" w:hAnsi="Verdana" w:cs="Times New Roman"/>
          <w:b/>
          <w:bCs/>
          <w:color w:val="333333"/>
          <w:sz w:val="18"/>
        </w:rPr>
        <w:t>Grant of time for payment of court-fee.</w:t>
      </w:r>
      <w:proofErr w:type="gramEnd"/>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lastRenderedPageBreak/>
        <w:t xml:space="preserve">Nothing contained in rule 5, rule 7 or rule 15 shall prevent a Court, while rejecting an application under rule 5 or refusing an application under rule 7, from granting time to the applicant to pay the requisite court-fee within such time as may be fixed by the Court or extended by it from time to time; and upon such payment and on payment of the costs referred to in </w:t>
      </w:r>
      <w:r w:rsidRPr="00E32BEF">
        <w:rPr>
          <w:rFonts w:ascii="Verdana" w:eastAsia="Times New Roman" w:hAnsi="Verdana" w:cs="Times New Roman"/>
          <w:b/>
          <w:bCs/>
          <w:color w:val="FF0000"/>
          <w:sz w:val="18"/>
          <w:szCs w:val="18"/>
          <w:vertAlign w:val="superscript"/>
        </w:rPr>
        <w:t>2</w:t>
      </w:r>
      <w:r w:rsidRPr="00E32BEF">
        <w:rPr>
          <w:rFonts w:ascii="Verdana" w:eastAsia="Times New Roman" w:hAnsi="Verdana" w:cs="Times New Roman"/>
          <w:color w:val="333333"/>
          <w:sz w:val="18"/>
          <w:szCs w:val="18"/>
        </w:rPr>
        <w:t xml:space="preserve">[****] rule 15 </w:t>
      </w:r>
      <w:proofErr w:type="spellStart"/>
      <w:r w:rsidRPr="00E32BEF">
        <w:rPr>
          <w:rFonts w:ascii="Verdana" w:eastAsia="Times New Roman" w:hAnsi="Verdana" w:cs="Times New Roman"/>
          <w:color w:val="333333"/>
          <w:sz w:val="18"/>
          <w:szCs w:val="18"/>
        </w:rPr>
        <w:t>with in</w:t>
      </w:r>
      <w:proofErr w:type="spellEnd"/>
      <w:r w:rsidRPr="00E32BEF">
        <w:rPr>
          <w:rFonts w:ascii="Verdana" w:eastAsia="Times New Roman" w:hAnsi="Verdana" w:cs="Times New Roman"/>
          <w:color w:val="333333"/>
          <w:sz w:val="18"/>
          <w:szCs w:val="18"/>
        </w:rPr>
        <w:t xml:space="preserve"> that time, the suit shall be deemed to have been instituted on the date on which the application for permission to sue as an indigent person was presented.]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gramStart"/>
      <w:r w:rsidRPr="00E32BEF">
        <w:rPr>
          <w:rFonts w:ascii="Verdana" w:eastAsia="Times New Roman" w:hAnsi="Verdana" w:cs="Times New Roman"/>
          <w:b/>
          <w:bCs/>
          <w:color w:val="FF0000"/>
          <w:sz w:val="18"/>
          <w:szCs w:val="18"/>
        </w:rPr>
        <w:t>1. Ins. by Act No. 104 of 1976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roofErr w:type="gramEnd"/>
      <w:r w:rsidRPr="00E32BEF">
        <w:rPr>
          <w:rFonts w:ascii="Verdana" w:eastAsia="Times New Roman" w:hAnsi="Verdana" w:cs="Times New Roman"/>
          <w:b/>
          <w:bCs/>
          <w:color w:val="FF0000"/>
          <w:sz w:val="18"/>
          <w:szCs w:val="18"/>
        </w:rPr>
        <w:br/>
      </w:r>
      <w:r w:rsidRPr="00E32BEF">
        <w:rPr>
          <w:rFonts w:ascii="Verdana" w:eastAsia="Times New Roman" w:hAnsi="Verdana" w:cs="Times New Roman"/>
          <w:b/>
          <w:bCs/>
          <w:color w:val="FF0000"/>
          <w:sz w:val="18"/>
          <w:szCs w:val="18"/>
        </w:rPr>
        <w:br/>
        <w:t>2. Omitted by Act No. 19 of 1988.</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16. Costs</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The costs of an application for permission to sue as </w:t>
      </w:r>
      <w:r w:rsidRPr="00E32BEF">
        <w:rPr>
          <w:rFonts w:ascii="Verdana" w:eastAsia="Times New Roman" w:hAnsi="Verdana" w:cs="Times New Roman"/>
          <w:b/>
          <w:bCs/>
          <w:color w:val="FF0000"/>
          <w:sz w:val="18"/>
          <w:szCs w:val="18"/>
          <w:vertAlign w:val="superscript"/>
        </w:rPr>
        <w:t>1</w:t>
      </w:r>
      <w:r w:rsidRPr="00E32BEF">
        <w:rPr>
          <w:rFonts w:ascii="Verdana" w:eastAsia="Times New Roman" w:hAnsi="Verdana" w:cs="Times New Roman"/>
          <w:color w:val="333333"/>
          <w:sz w:val="18"/>
          <w:szCs w:val="18"/>
        </w:rPr>
        <w:t xml:space="preserve">[an indigent person] and of an inquiry into </w:t>
      </w:r>
      <w:proofErr w:type="spellStart"/>
      <w:r w:rsidRPr="00E32BEF">
        <w:rPr>
          <w:rFonts w:ascii="Verdana" w:eastAsia="Times New Roman" w:hAnsi="Verdana" w:cs="Times New Roman"/>
          <w:color w:val="333333"/>
          <w:sz w:val="18"/>
          <w:szCs w:val="18"/>
        </w:rPr>
        <w:t>indigency</w:t>
      </w:r>
      <w:proofErr w:type="spellEnd"/>
      <w:r w:rsidRPr="00E32BEF">
        <w:rPr>
          <w:rFonts w:ascii="Verdana" w:eastAsia="Times New Roman" w:hAnsi="Verdana" w:cs="Times New Roman"/>
          <w:color w:val="333333"/>
          <w:sz w:val="18"/>
          <w:szCs w:val="18"/>
        </w:rPr>
        <w:t xml:space="preserve"> shall be costs in the suit.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rPr>
        <w:t>1. Subs, by Act No. 104 of 1976 for "pauper"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HIGH COURT AMENDMENT</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color w:val="333333"/>
          <w:sz w:val="18"/>
        </w:rPr>
        <w:t xml:space="preserve">Andhra Pradesh.-In Order XXXIII, after rule 16, </w:t>
      </w:r>
      <w:proofErr w:type="gramStart"/>
      <w:r w:rsidRPr="00E32BEF">
        <w:rPr>
          <w:rFonts w:ascii="Verdana" w:eastAsia="Times New Roman" w:hAnsi="Verdana" w:cs="Times New Roman"/>
          <w:color w:val="333333"/>
          <w:sz w:val="18"/>
        </w:rPr>
        <w:t>insert</w:t>
      </w:r>
      <w:proofErr w:type="gramEnd"/>
      <w:r w:rsidRPr="00E32BEF">
        <w:rPr>
          <w:rFonts w:ascii="Verdana" w:eastAsia="Times New Roman" w:hAnsi="Verdana" w:cs="Times New Roman"/>
          <w:color w:val="333333"/>
          <w:sz w:val="18"/>
        </w:rPr>
        <w:t xml:space="preserve"> the following rules, namely:- </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"17. In every case, where a person is suing as a pauper, the counsel appearing for him shall file along with his </w:t>
      </w:r>
      <w:proofErr w:type="spellStart"/>
      <w:r w:rsidRPr="00E32BEF">
        <w:rPr>
          <w:rFonts w:ascii="Verdana" w:eastAsia="Times New Roman" w:hAnsi="Verdana" w:cs="Times New Roman"/>
          <w:color w:val="333333"/>
          <w:sz w:val="18"/>
          <w:szCs w:val="18"/>
        </w:rPr>
        <w:t>vakalatnama</w:t>
      </w:r>
      <w:proofErr w:type="spellEnd"/>
      <w:r w:rsidRPr="00E32BEF">
        <w:rPr>
          <w:rFonts w:ascii="Verdana" w:eastAsia="Times New Roman" w:hAnsi="Verdana" w:cs="Times New Roman"/>
          <w:color w:val="333333"/>
          <w:sz w:val="18"/>
          <w:szCs w:val="18"/>
        </w:rPr>
        <w:t xml:space="preserve"> a certificate stating the fee, if any, he has actually received and/or as stipulated to receive from the pauper or on his behalf in the suit and if, upon such a certificate the Court is satisfied that his means are such that he ought not to continue to sue as a pauper or that he is being financed by a third party, it shall be open to the Court to </w:t>
      </w:r>
      <w:proofErr w:type="spellStart"/>
      <w:r w:rsidRPr="00E32BEF">
        <w:rPr>
          <w:rFonts w:ascii="Verdana" w:eastAsia="Times New Roman" w:hAnsi="Verdana" w:cs="Times New Roman"/>
          <w:color w:val="333333"/>
          <w:sz w:val="18"/>
          <w:szCs w:val="18"/>
        </w:rPr>
        <w:t>dispauper</w:t>
      </w:r>
      <w:proofErr w:type="spellEnd"/>
      <w:r w:rsidRPr="00E32BEF">
        <w:rPr>
          <w:rFonts w:ascii="Verdana" w:eastAsia="Times New Roman" w:hAnsi="Verdana" w:cs="Times New Roman"/>
          <w:color w:val="333333"/>
          <w:sz w:val="18"/>
          <w:szCs w:val="18"/>
        </w:rPr>
        <w:t xml:space="preserve"> such a person.</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18. Where the pauper is unable to engage a counsel, the Court may assign an advocate or pleader to assist him.</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19. It shall be the duty of the Advocate or Pleader who may be assigned by the Court to assist a pauper to see that notices are served, summonses issued or petitions presented only on good and sufficient grounds and he shall also report to the Court every six months the progress of the suit.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20. After a person has been granted leave to sue as a pauper, no person shall take, except in pursuance of an agreement as certified to Court under rule 17 or agree to take or seek to obtain from him, any fee, profit or reward for the conduct of his business in the Court: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Provided that, notwithstanding anything herein contained, the Court shall have power to award costs against the adverse party or out of the property recovered in the suit and to direct the payment thereof to the Advocate or Pleader representing the pauper.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21. The word 'suit' in these rules includes 'appeal'." </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color w:val="333333"/>
          <w:sz w:val="18"/>
        </w:rPr>
        <w:t>[Vide Notification No. ROC No. 1186/56-B1, dated 9th April, 1958.]</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gramStart"/>
      <w:r w:rsidRPr="00E32BEF">
        <w:rPr>
          <w:rFonts w:ascii="Verdana" w:eastAsia="Times New Roman" w:hAnsi="Verdana" w:cs="Times New Roman"/>
          <w:b/>
          <w:bCs/>
          <w:color w:val="FF0000"/>
          <w:sz w:val="18"/>
          <w:vertAlign w:val="superscript"/>
        </w:rPr>
        <w:t>1</w:t>
      </w:r>
      <w:r w:rsidRPr="00E32BEF">
        <w:rPr>
          <w:rFonts w:ascii="Verdana" w:eastAsia="Times New Roman" w:hAnsi="Verdana" w:cs="Times New Roman"/>
          <w:b/>
          <w:bCs/>
          <w:color w:val="333333"/>
          <w:sz w:val="18"/>
        </w:rPr>
        <w:t>[17.</w:t>
      </w:r>
      <w:proofErr w:type="gramEnd"/>
      <w:r w:rsidRPr="00E32BEF">
        <w:rPr>
          <w:rFonts w:ascii="Verdana" w:eastAsia="Times New Roman" w:hAnsi="Verdana" w:cs="Times New Roman"/>
          <w:b/>
          <w:bCs/>
          <w:color w:val="333333"/>
          <w:sz w:val="18"/>
        </w:rPr>
        <w:t xml:space="preserve"> </w:t>
      </w:r>
      <w:proofErr w:type="spellStart"/>
      <w:r w:rsidRPr="00E32BEF">
        <w:rPr>
          <w:rFonts w:ascii="Verdana" w:eastAsia="Times New Roman" w:hAnsi="Verdana" w:cs="Times New Roman"/>
          <w:b/>
          <w:bCs/>
          <w:color w:val="333333"/>
          <w:sz w:val="18"/>
        </w:rPr>
        <w:t>Defence</w:t>
      </w:r>
      <w:proofErr w:type="spellEnd"/>
      <w:r w:rsidRPr="00E32BEF">
        <w:rPr>
          <w:rFonts w:ascii="Verdana" w:eastAsia="Times New Roman" w:hAnsi="Verdana" w:cs="Times New Roman"/>
          <w:b/>
          <w:bCs/>
          <w:color w:val="333333"/>
          <w:sz w:val="18"/>
        </w:rPr>
        <w:t xml:space="preserve"> by an indigent person</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Any defendant, who desire to plead a set-off or counter-claim, may be allowed to set up such claim as an indigent person, and the rules contained in this Order shall so far as may be, apply to him as if he were a plaintiff and his written statement were a plaint.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gramStart"/>
      <w:r w:rsidRPr="00E32BEF">
        <w:rPr>
          <w:rFonts w:ascii="Verdana" w:eastAsia="Times New Roman" w:hAnsi="Verdana" w:cs="Times New Roman"/>
          <w:b/>
          <w:bCs/>
          <w:color w:val="FF0000"/>
          <w:sz w:val="18"/>
          <w:szCs w:val="18"/>
        </w:rPr>
        <w:t>1. Ins. by Act No. 104 of 1976, sec. 81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roofErr w:type="gramEnd"/>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 xml:space="preserve">HIGH COURT AMENDMENT </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lastRenderedPageBreak/>
        <w:t>Bombay.-</w:t>
      </w:r>
      <w:r w:rsidRPr="00E32BEF">
        <w:rPr>
          <w:rFonts w:ascii="Verdana" w:eastAsia="Times New Roman" w:hAnsi="Verdana" w:cs="Times New Roman"/>
          <w:color w:val="333333"/>
          <w:sz w:val="18"/>
        </w:rPr>
        <w:t xml:space="preserve">In Order XXXIII, for rule 17, </w:t>
      </w:r>
      <w:proofErr w:type="gramStart"/>
      <w:r w:rsidRPr="00E32BEF">
        <w:rPr>
          <w:rFonts w:ascii="Verdana" w:eastAsia="Times New Roman" w:hAnsi="Verdana" w:cs="Times New Roman"/>
          <w:color w:val="333333"/>
          <w:sz w:val="18"/>
        </w:rPr>
        <w:t>substitute</w:t>
      </w:r>
      <w:proofErr w:type="gramEnd"/>
      <w:r w:rsidRPr="00E32BEF">
        <w:rPr>
          <w:rFonts w:ascii="Verdana" w:eastAsia="Times New Roman" w:hAnsi="Verdana" w:cs="Times New Roman"/>
          <w:color w:val="333333"/>
          <w:sz w:val="18"/>
        </w:rPr>
        <w:t xml:space="preserve"> the following rule,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"17. </w:t>
      </w:r>
      <w:proofErr w:type="spellStart"/>
      <w:r w:rsidRPr="00E32BEF">
        <w:rPr>
          <w:rFonts w:ascii="Verdana" w:eastAsia="Times New Roman" w:hAnsi="Verdana" w:cs="Times New Roman"/>
          <w:color w:val="333333"/>
          <w:sz w:val="18"/>
          <w:szCs w:val="18"/>
        </w:rPr>
        <w:t>Defence</w:t>
      </w:r>
      <w:proofErr w:type="spellEnd"/>
      <w:r w:rsidRPr="00E32BEF">
        <w:rPr>
          <w:rFonts w:ascii="Verdana" w:eastAsia="Times New Roman" w:hAnsi="Verdana" w:cs="Times New Roman"/>
          <w:color w:val="333333"/>
          <w:sz w:val="18"/>
          <w:szCs w:val="18"/>
        </w:rPr>
        <w:t xml:space="preserve"> by an indigent person.-Any defendant, who desire to plead a set off or counter-claim, may be allowed to set up such claim as an indigent person and the rules contained in this order shall so far as may be, apply to him as if he were a plaintiff and his written statement were a plaint, and if he is required to issue a third party notice, the third party notice shall also be deemed to be a plaint for the purpose of this rule." (</w:t>
      </w:r>
      <w:proofErr w:type="spellStart"/>
      <w:proofErr w:type="gramStart"/>
      <w:r w:rsidRPr="00E32BEF">
        <w:rPr>
          <w:rFonts w:ascii="Verdana" w:eastAsia="Times New Roman" w:hAnsi="Verdana" w:cs="Times New Roman"/>
          <w:color w:val="333333"/>
          <w:sz w:val="18"/>
          <w:szCs w:val="18"/>
        </w:rPr>
        <w:t>w.e.f</w:t>
      </w:r>
      <w:proofErr w:type="spellEnd"/>
      <w:proofErr w:type="gramEnd"/>
      <w:r w:rsidRPr="00E32BEF">
        <w:rPr>
          <w:rFonts w:ascii="Verdana" w:eastAsia="Times New Roman" w:hAnsi="Verdana" w:cs="Times New Roman"/>
          <w:color w:val="333333"/>
          <w:sz w:val="18"/>
          <w:szCs w:val="18"/>
        </w:rPr>
        <w:t>. 1-10-1983)</w:t>
      </w:r>
    </w:p>
    <w:p w:rsidR="00E32BEF" w:rsidRPr="00E32BEF" w:rsidRDefault="00E32BEF" w:rsidP="00E32BEF">
      <w:pPr>
        <w:spacing w:after="240" w:line="240" w:lineRule="auto"/>
        <w:rPr>
          <w:rFonts w:ascii="Verdana" w:eastAsia="Times New Roman" w:hAnsi="Verdana" w:cs="Times New Roman"/>
          <w:color w:val="333333"/>
          <w:sz w:val="17"/>
          <w:szCs w:val="17"/>
        </w:rPr>
      </w:pPr>
      <w:proofErr w:type="gramStart"/>
      <w:r w:rsidRPr="00E32BEF">
        <w:rPr>
          <w:rFonts w:ascii="Verdana" w:eastAsia="Times New Roman" w:hAnsi="Verdana" w:cs="Times New Roman"/>
          <w:b/>
          <w:bCs/>
          <w:color w:val="FF0000"/>
          <w:sz w:val="18"/>
          <w:vertAlign w:val="superscript"/>
        </w:rPr>
        <w:t>1</w:t>
      </w:r>
      <w:r w:rsidRPr="00E32BEF">
        <w:rPr>
          <w:rFonts w:ascii="Verdana" w:eastAsia="Times New Roman" w:hAnsi="Verdana" w:cs="Times New Roman"/>
          <w:b/>
          <w:bCs/>
          <w:color w:val="333333"/>
          <w:sz w:val="18"/>
        </w:rPr>
        <w:t>[18.</w:t>
      </w:r>
      <w:proofErr w:type="gramEnd"/>
      <w:r w:rsidRPr="00E32BEF">
        <w:rPr>
          <w:rFonts w:ascii="Verdana" w:eastAsia="Times New Roman" w:hAnsi="Verdana" w:cs="Times New Roman"/>
          <w:b/>
          <w:bCs/>
          <w:color w:val="333333"/>
          <w:sz w:val="18"/>
        </w:rPr>
        <w:t xml:space="preserve"> Power of Government to provide for free legal services to indigent persons.</w:t>
      </w:r>
    </w:p>
    <w:p w:rsidR="00E32BEF" w:rsidRPr="00E32BEF" w:rsidRDefault="00E32BEF" w:rsidP="00E32BEF">
      <w:pPr>
        <w:spacing w:after="240" w:line="240" w:lineRule="auto"/>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(1) Subject to the provisions of this Order, the Central or State Government may make such supplementary provisions as it thinks fit for providing free legal services to those who have been permitted to sue as indigent persons.</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The High Court may, with previous approval of the State Government, make rules for carrying out the supplementary provisions made by the Central or State Government for providing free legal services to indigent persons referred to in sub-rule (1), and such rules may include the nature and extent of such legal services, the conditions under which they may be made available, the matters in respect of which, and the agencies through which, such services may be rendered.]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proofErr w:type="gramStart"/>
      <w:r w:rsidRPr="00E32BEF">
        <w:rPr>
          <w:rFonts w:ascii="Verdana" w:eastAsia="Times New Roman" w:hAnsi="Verdana" w:cs="Times New Roman"/>
          <w:b/>
          <w:bCs/>
          <w:color w:val="FF0000"/>
          <w:sz w:val="18"/>
          <w:szCs w:val="18"/>
        </w:rPr>
        <w:t>1. Ins. by Act 104 of 1976, sec. 81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proofErr w:type="gramEnd"/>
    </w:p>
    <w:p w:rsidR="00E32BEF" w:rsidRPr="00E32BEF" w:rsidRDefault="00E32BEF" w:rsidP="00E32BEF">
      <w:pPr>
        <w:spacing w:after="240" w:line="240" w:lineRule="auto"/>
        <w:jc w:val="center"/>
        <w:rPr>
          <w:rFonts w:ascii="Verdana" w:eastAsia="Times New Roman" w:hAnsi="Verdana" w:cs="Times New Roman"/>
          <w:color w:val="333333"/>
          <w:sz w:val="18"/>
          <w:szCs w:val="18"/>
        </w:rPr>
      </w:pPr>
      <w:r w:rsidRPr="00E32BEF">
        <w:rPr>
          <w:rFonts w:ascii="Verdana" w:eastAsia="Times New Roman" w:hAnsi="Verdana" w:cs="Times New Roman"/>
          <w:b/>
          <w:bCs/>
          <w:color w:val="008000"/>
          <w:sz w:val="18"/>
          <w:szCs w:val="18"/>
        </w:rPr>
        <w:t xml:space="preserve">HIGH COURT AMENDMENT </w:t>
      </w:r>
    </w:p>
    <w:p w:rsidR="00E32BEF" w:rsidRPr="00E32BEF" w:rsidRDefault="00E32BEF" w:rsidP="00E32BEF">
      <w:pPr>
        <w:spacing w:after="240" w:line="240" w:lineRule="auto"/>
        <w:rPr>
          <w:rFonts w:ascii="Verdana" w:eastAsia="Times New Roman" w:hAnsi="Verdana" w:cs="Times New Roman"/>
          <w:color w:val="333333"/>
          <w:sz w:val="17"/>
          <w:szCs w:val="17"/>
        </w:rPr>
      </w:pPr>
      <w:r w:rsidRPr="00E32BEF">
        <w:rPr>
          <w:rFonts w:ascii="Verdana" w:eastAsia="Times New Roman" w:hAnsi="Verdana" w:cs="Times New Roman"/>
          <w:b/>
          <w:bCs/>
          <w:color w:val="333333"/>
          <w:sz w:val="18"/>
        </w:rPr>
        <w:t>Bombay.-</w:t>
      </w:r>
      <w:r w:rsidRPr="00E32BEF">
        <w:rPr>
          <w:rFonts w:ascii="Verdana" w:eastAsia="Times New Roman" w:hAnsi="Verdana" w:cs="Times New Roman"/>
          <w:color w:val="333333"/>
          <w:sz w:val="18"/>
        </w:rPr>
        <w:t xml:space="preserve">In Order XXXIII, after rule 18, </w:t>
      </w:r>
      <w:proofErr w:type="gramStart"/>
      <w:r w:rsidRPr="00E32BEF">
        <w:rPr>
          <w:rFonts w:ascii="Verdana" w:eastAsia="Times New Roman" w:hAnsi="Verdana" w:cs="Times New Roman"/>
          <w:color w:val="333333"/>
          <w:sz w:val="18"/>
        </w:rPr>
        <w:t>insert</w:t>
      </w:r>
      <w:proofErr w:type="gramEnd"/>
      <w:r w:rsidRPr="00E32BEF">
        <w:rPr>
          <w:rFonts w:ascii="Verdana" w:eastAsia="Times New Roman" w:hAnsi="Verdana" w:cs="Times New Roman"/>
          <w:color w:val="333333"/>
          <w:sz w:val="18"/>
        </w:rPr>
        <w:t xml:space="preserve"> the following rule, namely:-</w:t>
      </w:r>
    </w:p>
    <w:p w:rsidR="00E32BEF" w:rsidRPr="00E32BEF" w:rsidRDefault="00E32BEF" w:rsidP="00E32BEF">
      <w:pPr>
        <w:spacing w:after="240" w:line="240" w:lineRule="auto"/>
        <w:ind w:left="720"/>
        <w:rPr>
          <w:rFonts w:ascii="Verdana" w:eastAsia="Times New Roman" w:hAnsi="Verdana" w:cs="Times New Roman"/>
          <w:color w:val="333333"/>
          <w:sz w:val="18"/>
          <w:szCs w:val="18"/>
        </w:rPr>
      </w:pPr>
      <w:r w:rsidRPr="00E32BEF">
        <w:rPr>
          <w:rFonts w:ascii="Verdana" w:eastAsia="Times New Roman" w:hAnsi="Verdana" w:cs="Times New Roman"/>
          <w:color w:val="333333"/>
          <w:sz w:val="18"/>
          <w:szCs w:val="18"/>
        </w:rPr>
        <w:t xml:space="preserve">"19. An indigent not to compromise suit without leave of Court.-No cause, </w:t>
      </w:r>
      <w:proofErr w:type="spellStart"/>
      <w:r w:rsidRPr="00E32BEF">
        <w:rPr>
          <w:rFonts w:ascii="Verdana" w:eastAsia="Times New Roman" w:hAnsi="Verdana" w:cs="Times New Roman"/>
          <w:color w:val="333333"/>
          <w:sz w:val="18"/>
          <w:szCs w:val="18"/>
        </w:rPr>
        <w:t>suit or</w:t>
      </w:r>
      <w:proofErr w:type="spellEnd"/>
      <w:r w:rsidRPr="00E32BEF">
        <w:rPr>
          <w:rFonts w:ascii="Verdana" w:eastAsia="Times New Roman" w:hAnsi="Verdana" w:cs="Times New Roman"/>
          <w:color w:val="333333"/>
          <w:sz w:val="18"/>
          <w:szCs w:val="18"/>
        </w:rPr>
        <w:t xml:space="preserve"> matter commenced or carried on by an indigent plaintiff or defendant shall be compromised on any account whatsoever leave first had and obtained from the Judge in Chambers or the Court." (</w:t>
      </w:r>
      <w:proofErr w:type="spellStart"/>
      <w:proofErr w:type="gramStart"/>
      <w:r w:rsidRPr="00E32BEF">
        <w:rPr>
          <w:rFonts w:ascii="Verdana" w:eastAsia="Times New Roman" w:hAnsi="Verdana" w:cs="Times New Roman"/>
          <w:color w:val="333333"/>
          <w:sz w:val="18"/>
          <w:szCs w:val="18"/>
        </w:rPr>
        <w:t>w.e.f</w:t>
      </w:r>
      <w:proofErr w:type="spellEnd"/>
      <w:proofErr w:type="gramEnd"/>
      <w:r w:rsidRPr="00E32BEF">
        <w:rPr>
          <w:rFonts w:ascii="Verdana" w:eastAsia="Times New Roman" w:hAnsi="Verdana" w:cs="Times New Roman"/>
          <w:color w:val="333333"/>
          <w:sz w:val="18"/>
          <w:szCs w:val="18"/>
        </w:rPr>
        <w:t>. 1-10-1983)</w:t>
      </w:r>
    </w:p>
    <w:p w:rsidR="00E32BEF" w:rsidRPr="00E32BEF" w:rsidRDefault="00E32BEF" w:rsidP="00E32BEF">
      <w:pPr>
        <w:spacing w:after="0" w:line="240" w:lineRule="auto"/>
        <w:jc w:val="center"/>
        <w:rPr>
          <w:rFonts w:ascii="Verdana" w:eastAsia="Times New Roman" w:hAnsi="Verdana" w:cs="Times New Roman"/>
          <w:color w:val="333333"/>
          <w:sz w:val="17"/>
          <w:szCs w:val="17"/>
        </w:rPr>
      </w:pPr>
      <w:r w:rsidRPr="00E32BEF">
        <w:rPr>
          <w:rFonts w:ascii="Verdana" w:eastAsia="Times New Roman" w:hAnsi="Verdana" w:cs="Times New Roman"/>
          <w:color w:val="333333"/>
          <w:sz w:val="17"/>
          <w:szCs w:val="17"/>
        </w:rPr>
        <w:t xml:space="preserve">Civil Procedure Code 1908 </w:t>
      </w:r>
    </w:p>
    <w:tbl>
      <w:tblPr>
        <w:tblW w:w="4750" w:type="pct"/>
        <w:jc w:val="center"/>
        <w:tblCellSpacing w:w="15" w:type="dxa"/>
        <w:tblCellMar>
          <w:top w:w="15" w:type="dxa"/>
          <w:left w:w="15" w:type="dxa"/>
          <w:bottom w:w="15" w:type="dxa"/>
          <w:right w:w="15" w:type="dxa"/>
        </w:tblCellMar>
        <w:tblLook w:val="04A0"/>
      </w:tblPr>
      <w:tblGrid>
        <w:gridCol w:w="8978"/>
      </w:tblGrid>
      <w:tr w:rsidR="00E32BEF" w:rsidRPr="00E32BEF" w:rsidTr="00E32BEF">
        <w:trPr>
          <w:trHeight w:val="105"/>
          <w:tblCellSpacing w:w="15" w:type="dxa"/>
          <w:jc w:val="center"/>
        </w:trPr>
        <w:tc>
          <w:tcPr>
            <w:tcW w:w="5000" w:type="pct"/>
            <w:shd w:val="clear" w:color="auto" w:fill="FFCC99"/>
            <w:vAlign w:val="center"/>
            <w:hideMark/>
          </w:tcPr>
          <w:p w:rsidR="00E32BEF" w:rsidRPr="00E32BEF" w:rsidRDefault="00E32BEF" w:rsidP="00E32BEF">
            <w:pPr>
              <w:spacing w:before="100" w:beforeAutospacing="1" w:after="100" w:afterAutospacing="1" w:line="105" w:lineRule="atLeast"/>
              <w:outlineLvl w:val="0"/>
              <w:rPr>
                <w:rFonts w:ascii="Verdana" w:eastAsia="Times New Roman" w:hAnsi="Verdana" w:cs="Times New Roman"/>
                <w:b/>
                <w:bCs/>
                <w:color w:val="333333"/>
                <w:kern w:val="36"/>
                <w:sz w:val="48"/>
                <w:szCs w:val="48"/>
              </w:rPr>
            </w:pPr>
            <w:r w:rsidRPr="00E32BEF">
              <w:rPr>
                <w:rFonts w:ascii="Arial" w:eastAsia="Times New Roman" w:hAnsi="Arial" w:cs="Arial"/>
                <w:b/>
                <w:bCs/>
                <w:color w:val="333333"/>
                <w:kern w:val="36"/>
                <w:sz w:val="21"/>
              </w:rPr>
              <w:t>Civil Procedure Code 1908 , ORDER XX</w:t>
            </w:r>
            <w:r w:rsidRPr="00E32BEF">
              <w:rPr>
                <w:rFonts w:ascii="Verdana" w:eastAsia="Times New Roman" w:hAnsi="Verdana" w:cs="Times New Roman"/>
                <w:b/>
                <w:bCs/>
                <w:color w:val="333333"/>
                <w:kern w:val="36"/>
                <w:sz w:val="21"/>
              </w:rPr>
              <w:t>XIV</w:t>
            </w:r>
            <w:bookmarkStart w:id="0" w:name="top"/>
            <w:bookmarkEnd w:id="0"/>
          </w:p>
        </w:tc>
      </w:tr>
    </w:tbl>
    <w:p w:rsidR="00E32BEF" w:rsidRPr="00E32BEF" w:rsidRDefault="00E32BEF" w:rsidP="00E32BEF">
      <w:pPr>
        <w:spacing w:after="0" w:line="240" w:lineRule="auto"/>
        <w:jc w:val="center"/>
        <w:rPr>
          <w:rFonts w:ascii="Verdana" w:eastAsia="Times New Roman" w:hAnsi="Verdana" w:cs="Times New Roman"/>
          <w:vanish/>
          <w:color w:val="333333"/>
          <w:sz w:val="17"/>
          <w:szCs w:val="17"/>
        </w:rPr>
      </w:pPr>
    </w:p>
    <w:tbl>
      <w:tblPr>
        <w:tblW w:w="4750" w:type="pct"/>
        <w:jc w:val="center"/>
        <w:tblCellSpacing w:w="0" w:type="dxa"/>
        <w:tblCellMar>
          <w:left w:w="0" w:type="dxa"/>
          <w:right w:w="0" w:type="dxa"/>
        </w:tblCellMar>
        <w:tblLook w:val="04A0"/>
      </w:tblPr>
      <w:tblGrid>
        <w:gridCol w:w="2400"/>
        <w:gridCol w:w="4980"/>
        <w:gridCol w:w="1512"/>
      </w:tblGrid>
      <w:tr w:rsidR="00E32BEF" w:rsidRPr="00E32BEF" w:rsidTr="00E32BEF">
        <w:trPr>
          <w:trHeight w:val="30"/>
          <w:tblCellSpacing w:w="0" w:type="dxa"/>
          <w:jc w:val="center"/>
        </w:trPr>
        <w:tc>
          <w:tcPr>
            <w:tcW w:w="1350" w:type="pct"/>
            <w:hideMark/>
          </w:tcPr>
          <w:p w:rsidR="00E32BEF" w:rsidRPr="00E32BEF" w:rsidRDefault="00E32BEF" w:rsidP="00E32BEF">
            <w:pPr>
              <w:spacing w:after="0" w:line="30" w:lineRule="atLeast"/>
              <w:rPr>
                <w:rFonts w:ascii="Verdana" w:eastAsia="Times New Roman" w:hAnsi="Verdana" w:cs="Times New Roman"/>
                <w:color w:val="333333"/>
                <w:sz w:val="17"/>
                <w:szCs w:val="17"/>
              </w:rPr>
            </w:pPr>
            <w:ins w:id="1" w:author="Unknown">
              <w:r w:rsidRPr="00E32BEF">
                <w:rPr>
                  <w:rFonts w:ascii="Verdana" w:eastAsia="Times New Roman" w:hAnsi="Verdana" w:cs="Times New Roman"/>
                  <w:color w:val="333333"/>
                  <w:sz w:val="17"/>
                  <w:szCs w:val="17"/>
                </w:rPr>
                <w:pict/>
              </w:r>
            </w:ins>
            <w:r w:rsidRPr="00E32BEF">
              <w:rPr>
                <w:rFonts w:ascii="Verdana" w:eastAsia="Times New Roman" w:hAnsi="Verdana" w:cs="Times New Roman"/>
                <w:color w:val="333333"/>
                <w:sz w:val="17"/>
                <w:szCs w:val="17"/>
              </w:rPr>
              <w:pict/>
            </w:r>
            <w:r w:rsidRPr="00E32BEF">
              <w:rPr>
                <w:rFonts w:ascii="Verdana" w:eastAsia="Times New Roman" w:hAnsi="Verdana" w:cs="Times New Roman"/>
                <w:color w:val="333333"/>
                <w:sz w:val="17"/>
                <w:szCs w:val="17"/>
              </w:rPr>
              <w:pict/>
            </w:r>
            <w:r w:rsidRPr="00E32BEF">
              <w:rPr>
                <w:rFonts w:ascii="Verdana" w:eastAsia="Times New Roman" w:hAnsi="Verdana" w:cs="Times New Roman"/>
                <w:color w:val="333333"/>
                <w:sz w:val="17"/>
                <w:szCs w:val="17"/>
              </w:rPr>
              <w:pict/>
            </w:r>
            <w:r w:rsidRPr="00E32BEF">
              <w:rPr>
                <w:rFonts w:ascii="Verdana" w:eastAsia="Times New Roman" w:hAnsi="Verdana" w:cs="Times New Roman"/>
                <w:color w:val="333333"/>
                <w:sz w:val="17"/>
                <w:szCs w:val="17"/>
              </w:rPr>
              <w:pict/>
            </w:r>
            <w:r w:rsidRPr="00E32BEF">
              <w:rPr>
                <w:rFonts w:ascii="Verdana" w:eastAsia="Times New Roman" w:hAnsi="Verdana" w:cs="Times New Roman"/>
                <w:color w:val="333333"/>
                <w:sz w:val="17"/>
                <w:szCs w:val="17"/>
              </w:rPr>
              <w:pict/>
            </w:r>
            <w:ins w:id="2" w:author="Unknown">
              <w:r w:rsidRPr="00E32BEF">
                <w:rPr>
                  <w:rFonts w:ascii="Verdana" w:eastAsia="Times New Roman" w:hAnsi="Verdana" w:cs="Times New Roman"/>
                  <w:color w:val="333333"/>
                  <w:sz w:val="17"/>
                  <w:szCs w:val="17"/>
                </w:rPr>
                <w:t> </w:t>
              </w:r>
            </w:ins>
          </w:p>
        </w:tc>
        <w:tc>
          <w:tcPr>
            <w:tcW w:w="2800" w:type="pct"/>
            <w:hideMark/>
          </w:tcPr>
          <w:p w:rsidR="00E32BEF" w:rsidRPr="00E32BEF" w:rsidRDefault="00E32BEF" w:rsidP="00E32BEF">
            <w:pPr>
              <w:spacing w:before="100" w:beforeAutospacing="1" w:after="100" w:afterAutospacing="1" w:line="240" w:lineRule="auto"/>
              <w:rPr>
                <w:ins w:id="3" w:author="Unknown"/>
                <w:rFonts w:ascii="Verdana" w:eastAsia="Times New Roman" w:hAnsi="Verdana" w:cs="Times New Roman"/>
                <w:color w:val="333333"/>
                <w:sz w:val="18"/>
                <w:szCs w:val="18"/>
              </w:rPr>
            </w:pPr>
            <w:ins w:id="4" w:author="Unknown">
              <w:r w:rsidRPr="00E32BEF">
                <w:rPr>
                  <w:rFonts w:ascii="Verdana" w:eastAsia="Times New Roman" w:hAnsi="Verdana" w:cs="Times New Roman"/>
                  <w:b/>
                  <w:bCs/>
                  <w:color w:val="000012"/>
                  <w:sz w:val="18"/>
                </w:rPr>
                <w:t>ORDER XXXIV. ORDER XXXIV - SUITS RELATING TO MORTGAGES OF IMMOVABLE PROPERTY (THE FIRST SCHEDULE)</w:t>
              </w:r>
            </w:ins>
          </w:p>
          <w:p w:rsidR="00E32BEF" w:rsidRPr="00E32BEF" w:rsidRDefault="00E32BEF" w:rsidP="00E32BEF">
            <w:pPr>
              <w:spacing w:after="240" w:line="240" w:lineRule="auto"/>
              <w:jc w:val="center"/>
              <w:rPr>
                <w:ins w:id="5" w:author="Unknown"/>
                <w:rFonts w:ascii="Verdana" w:eastAsia="Times New Roman" w:hAnsi="Verdana" w:cs="Times New Roman"/>
                <w:color w:val="333333"/>
                <w:sz w:val="18"/>
                <w:szCs w:val="18"/>
              </w:rPr>
            </w:pPr>
            <w:ins w:id="6" w:author="Unknown">
              <w:r w:rsidRPr="00E32BEF">
                <w:rPr>
                  <w:rFonts w:ascii="Verdana" w:eastAsia="Times New Roman" w:hAnsi="Verdana" w:cs="Times New Roman"/>
                  <w:b/>
                  <w:bCs/>
                  <w:color w:val="008000"/>
                  <w:sz w:val="18"/>
                  <w:szCs w:val="18"/>
                </w:rPr>
                <w:t xml:space="preserve">ORDER XXXIV </w:t>
              </w:r>
              <w:r w:rsidRPr="00E32BEF">
                <w:rPr>
                  <w:rFonts w:ascii="Verdana" w:eastAsia="Times New Roman" w:hAnsi="Verdana" w:cs="Times New Roman"/>
                  <w:b/>
                  <w:bCs/>
                  <w:color w:val="008000"/>
                  <w:sz w:val="18"/>
                  <w:szCs w:val="18"/>
                </w:rPr>
                <w:br/>
                <w:t>SUITS RELATING TO MORTGAGES OF IMMOVABLE PROPERTY</w:t>
              </w:r>
            </w:ins>
          </w:p>
          <w:p w:rsidR="00E32BEF" w:rsidRPr="00E32BEF" w:rsidRDefault="00E32BEF" w:rsidP="00E32BEF">
            <w:pPr>
              <w:spacing w:after="240" w:line="240" w:lineRule="auto"/>
              <w:rPr>
                <w:ins w:id="7" w:author="Unknown"/>
                <w:rFonts w:ascii="Verdana" w:eastAsia="Times New Roman" w:hAnsi="Verdana" w:cs="Times New Roman"/>
                <w:color w:val="333333"/>
                <w:sz w:val="17"/>
                <w:szCs w:val="17"/>
              </w:rPr>
            </w:pPr>
            <w:ins w:id="8" w:author="Unknown">
              <w:r w:rsidRPr="00E32BEF">
                <w:rPr>
                  <w:rFonts w:ascii="Verdana" w:eastAsia="Times New Roman" w:hAnsi="Verdana" w:cs="Times New Roman"/>
                  <w:b/>
                  <w:bCs/>
                  <w:color w:val="333333"/>
                  <w:sz w:val="18"/>
                </w:rPr>
                <w:t>1. Parties to suits for foreclosure sale and redemption.</w:t>
              </w:r>
            </w:ins>
          </w:p>
          <w:p w:rsidR="00E32BEF" w:rsidRPr="00E32BEF" w:rsidRDefault="00E32BEF" w:rsidP="00E32BEF">
            <w:pPr>
              <w:spacing w:after="240" w:line="240" w:lineRule="auto"/>
              <w:rPr>
                <w:ins w:id="9" w:author="Unknown"/>
                <w:rFonts w:ascii="Verdana" w:eastAsia="Times New Roman" w:hAnsi="Verdana" w:cs="Times New Roman"/>
                <w:color w:val="333333"/>
                <w:sz w:val="18"/>
                <w:szCs w:val="18"/>
              </w:rPr>
            </w:pPr>
            <w:ins w:id="10" w:author="Unknown">
              <w:r w:rsidRPr="00E32BEF">
                <w:rPr>
                  <w:rFonts w:ascii="Verdana" w:eastAsia="Times New Roman" w:hAnsi="Verdana" w:cs="Times New Roman"/>
                  <w:color w:val="333333"/>
                  <w:sz w:val="18"/>
                  <w:szCs w:val="18"/>
                </w:rPr>
                <w:t>Subject to the provisions of this Code, all persons having an interest either in the mortgage-security or in the right of redemption shall be joined as parties to any suit relating to the mortgage.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Explanation—A </w:t>
              </w:r>
              <w:proofErr w:type="spellStart"/>
              <w:r w:rsidRPr="00E32BEF">
                <w:rPr>
                  <w:rFonts w:ascii="Verdana" w:eastAsia="Times New Roman" w:hAnsi="Verdana" w:cs="Times New Roman"/>
                  <w:color w:val="333333"/>
                  <w:sz w:val="18"/>
                  <w:szCs w:val="18"/>
                </w:rPr>
                <w:t>puisne</w:t>
              </w:r>
              <w:proofErr w:type="spellEnd"/>
              <w:r w:rsidRPr="00E32BEF">
                <w:rPr>
                  <w:rFonts w:ascii="Verdana" w:eastAsia="Times New Roman" w:hAnsi="Verdana" w:cs="Times New Roman"/>
                  <w:color w:val="333333"/>
                  <w:sz w:val="18"/>
                  <w:szCs w:val="18"/>
                </w:rPr>
                <w:t xml:space="preserve"> mortgagee may sue for foreclosure or for sale without making the prior mortgagee a party to the suit; and a prior mortgage need not be joined in a suit to redeem a subsequent mortgage.</w:t>
              </w:r>
            </w:ins>
          </w:p>
          <w:p w:rsidR="00E32BEF" w:rsidRPr="00E32BEF" w:rsidRDefault="00E32BEF" w:rsidP="00E32BEF">
            <w:pPr>
              <w:spacing w:after="240" w:line="240" w:lineRule="auto"/>
              <w:rPr>
                <w:ins w:id="11" w:author="Unknown"/>
                <w:rFonts w:ascii="Verdana" w:eastAsia="Times New Roman" w:hAnsi="Verdana" w:cs="Times New Roman"/>
                <w:color w:val="333333"/>
                <w:sz w:val="17"/>
                <w:szCs w:val="17"/>
              </w:rPr>
            </w:pPr>
            <w:ins w:id="12" w:author="Unknown">
              <w:r w:rsidRPr="00E32BEF">
                <w:rPr>
                  <w:rFonts w:ascii="Verdana" w:eastAsia="Times New Roman" w:hAnsi="Verdana" w:cs="Times New Roman"/>
                  <w:b/>
                  <w:bCs/>
                  <w:color w:val="FF0000"/>
                  <w:sz w:val="18"/>
                  <w:vertAlign w:val="superscript"/>
                </w:rPr>
                <w:t>1</w:t>
              </w:r>
              <w:r w:rsidRPr="00E32BEF">
                <w:rPr>
                  <w:rFonts w:ascii="Verdana" w:eastAsia="Times New Roman" w:hAnsi="Verdana" w:cs="Times New Roman"/>
                  <w:b/>
                  <w:bCs/>
                  <w:color w:val="333333"/>
                  <w:sz w:val="18"/>
                </w:rPr>
                <w:t>[2. Preliminary decree in foreclosure suit</w:t>
              </w:r>
            </w:ins>
          </w:p>
          <w:p w:rsidR="00E32BEF" w:rsidRPr="00E32BEF" w:rsidRDefault="00E32BEF" w:rsidP="00E32BEF">
            <w:pPr>
              <w:spacing w:after="240" w:line="240" w:lineRule="auto"/>
              <w:rPr>
                <w:ins w:id="13" w:author="Unknown"/>
                <w:rFonts w:ascii="Verdana" w:eastAsia="Times New Roman" w:hAnsi="Verdana" w:cs="Times New Roman"/>
                <w:color w:val="333333"/>
                <w:sz w:val="18"/>
                <w:szCs w:val="18"/>
              </w:rPr>
            </w:pPr>
            <w:ins w:id="14" w:author="Unknown">
              <w:r w:rsidRPr="00E32BEF">
                <w:rPr>
                  <w:rFonts w:ascii="Verdana" w:eastAsia="Times New Roman" w:hAnsi="Verdana" w:cs="Times New Roman"/>
                  <w:color w:val="333333"/>
                  <w:sz w:val="18"/>
                  <w:szCs w:val="18"/>
                </w:rPr>
                <w:lastRenderedPageBreak/>
                <w:t>(1) In a suit for foreclosure, if the plaintiff succeeds, the Court shall pass a preliminary decree—</w:t>
              </w:r>
            </w:ins>
          </w:p>
          <w:p w:rsidR="00E32BEF" w:rsidRPr="00E32BEF" w:rsidRDefault="00E32BEF" w:rsidP="00E32BEF">
            <w:pPr>
              <w:spacing w:after="240" w:line="240" w:lineRule="auto"/>
              <w:rPr>
                <w:ins w:id="15" w:author="Unknown"/>
                <w:rFonts w:ascii="Verdana" w:eastAsia="Times New Roman" w:hAnsi="Verdana" w:cs="Times New Roman"/>
                <w:color w:val="333333"/>
                <w:sz w:val="18"/>
                <w:szCs w:val="18"/>
              </w:rPr>
            </w:pPr>
            <w:ins w:id="16" w:author="Unknown">
              <w:r w:rsidRPr="00E32BEF">
                <w:rPr>
                  <w:rFonts w:ascii="Verdana" w:eastAsia="Times New Roman" w:hAnsi="Verdana" w:cs="Times New Roman"/>
                  <w:color w:val="333333"/>
                  <w:sz w:val="18"/>
                  <w:szCs w:val="18"/>
                </w:rPr>
                <w:t>(a) ordering that an account be taken of what was due to the plaintiff at the date of such decree for—</w:t>
              </w:r>
            </w:ins>
          </w:p>
          <w:p w:rsidR="00E32BEF" w:rsidRPr="00E32BEF" w:rsidRDefault="00E32BEF" w:rsidP="00E32BEF">
            <w:pPr>
              <w:spacing w:after="240" w:line="240" w:lineRule="auto"/>
              <w:rPr>
                <w:ins w:id="17" w:author="Unknown"/>
                <w:rFonts w:ascii="Verdana" w:eastAsia="Times New Roman" w:hAnsi="Verdana" w:cs="Times New Roman"/>
                <w:color w:val="333333"/>
                <w:sz w:val="18"/>
                <w:szCs w:val="18"/>
              </w:rPr>
            </w:pPr>
            <w:ins w:id="18" w:author="Unknown">
              <w:r w:rsidRPr="00E32BEF">
                <w:rPr>
                  <w:rFonts w:ascii="Verdana" w:eastAsia="Times New Roman" w:hAnsi="Verdana" w:cs="Times New Roman"/>
                  <w:color w:val="333333"/>
                  <w:sz w:val="18"/>
                  <w:szCs w:val="18"/>
                </w:rPr>
                <w:t>(</w:t>
              </w:r>
              <w:proofErr w:type="spellStart"/>
              <w:r w:rsidRPr="00E32BEF">
                <w:rPr>
                  <w:rFonts w:ascii="Verdana" w:eastAsia="Times New Roman" w:hAnsi="Verdana" w:cs="Times New Roman"/>
                  <w:color w:val="333333"/>
                  <w:sz w:val="18"/>
                  <w:szCs w:val="18"/>
                </w:rPr>
                <w:t>i</w:t>
              </w:r>
              <w:proofErr w:type="spellEnd"/>
              <w:r w:rsidRPr="00E32BEF">
                <w:rPr>
                  <w:rFonts w:ascii="Verdana" w:eastAsia="Times New Roman" w:hAnsi="Verdana" w:cs="Times New Roman"/>
                  <w:color w:val="333333"/>
                  <w:sz w:val="18"/>
                  <w:szCs w:val="18"/>
                </w:rPr>
                <w:t>) principal and interest on the mortgage,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(ii) the costs of suit, if any, awarded to him, and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(iii) other costs, charges and expenses properly incurred by him up to that date in respect of his mortgage-security, together with interest thereon; or</w:t>
              </w:r>
            </w:ins>
          </w:p>
          <w:p w:rsidR="00E32BEF" w:rsidRPr="00E32BEF" w:rsidRDefault="00E32BEF" w:rsidP="00E32BEF">
            <w:pPr>
              <w:spacing w:after="240" w:line="240" w:lineRule="auto"/>
              <w:rPr>
                <w:ins w:id="19" w:author="Unknown"/>
                <w:rFonts w:ascii="Verdana" w:eastAsia="Times New Roman" w:hAnsi="Verdana" w:cs="Times New Roman"/>
                <w:color w:val="333333"/>
                <w:sz w:val="18"/>
                <w:szCs w:val="18"/>
              </w:rPr>
            </w:pPr>
            <w:ins w:id="20" w:author="Unknown">
              <w:r w:rsidRPr="00E32BEF">
                <w:rPr>
                  <w:rFonts w:ascii="Verdana" w:eastAsia="Times New Roman" w:hAnsi="Verdana" w:cs="Times New Roman"/>
                  <w:color w:val="333333"/>
                  <w:sz w:val="18"/>
                  <w:szCs w:val="18"/>
                </w:rPr>
                <w:t>(b) declaring the amount so due at that date, and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(c) directing—</w:t>
              </w:r>
            </w:ins>
          </w:p>
          <w:p w:rsidR="00E32BEF" w:rsidRPr="00E32BEF" w:rsidRDefault="00E32BEF" w:rsidP="00E32BEF">
            <w:pPr>
              <w:spacing w:after="240" w:line="240" w:lineRule="auto"/>
              <w:rPr>
                <w:ins w:id="21" w:author="Unknown"/>
                <w:rFonts w:ascii="Verdana" w:eastAsia="Times New Roman" w:hAnsi="Verdana" w:cs="Times New Roman"/>
                <w:color w:val="333333"/>
                <w:sz w:val="18"/>
                <w:szCs w:val="18"/>
              </w:rPr>
            </w:pPr>
            <w:ins w:id="22" w:author="Unknown">
              <w:r w:rsidRPr="00E32BEF">
                <w:rPr>
                  <w:rFonts w:ascii="Verdana" w:eastAsia="Times New Roman" w:hAnsi="Verdana" w:cs="Times New Roman"/>
                  <w:color w:val="333333"/>
                  <w:sz w:val="18"/>
                  <w:szCs w:val="18"/>
                </w:rPr>
                <w:t>(</w:t>
              </w:r>
              <w:proofErr w:type="spellStart"/>
              <w:r w:rsidRPr="00E32BEF">
                <w:rPr>
                  <w:rFonts w:ascii="Verdana" w:eastAsia="Times New Roman" w:hAnsi="Verdana" w:cs="Times New Roman"/>
                  <w:color w:val="333333"/>
                  <w:sz w:val="18"/>
                  <w:szCs w:val="18"/>
                </w:rPr>
                <w:t>i</w:t>
              </w:r>
              <w:proofErr w:type="spellEnd"/>
              <w:r w:rsidRPr="00E32BEF">
                <w:rPr>
                  <w:rFonts w:ascii="Verdana" w:eastAsia="Times New Roman" w:hAnsi="Verdana" w:cs="Times New Roman"/>
                  <w:color w:val="333333"/>
                  <w:sz w:val="18"/>
                  <w:szCs w:val="18"/>
                </w:rPr>
                <w:t xml:space="preserve">) that, if the defendant pays into Court the amount so found or declared due on or before such date as the Court may fix within six months from the date on which the Court confirms and countersigns the account taken under clause (a), or from the date on which such amount is declared in Court under clause (b), as the case may be, and thereafter pays such amount as may be adjudged due in respect of subsequent costs, charges and expenses as provided in rule 10, together with subsequent interest on such sums respectively as provided in rule 11, the plaintiff shall deliver up to the defendant, or to such person as the defendant appoints, all documents in his possession or power relating to the mortgaged property, and shall, if so required, re-transfer the property to the defendant at his cost free from the mortgage and from all </w:t>
              </w:r>
              <w:proofErr w:type="spellStart"/>
              <w:r w:rsidRPr="00E32BEF">
                <w:rPr>
                  <w:rFonts w:ascii="Verdana" w:eastAsia="Times New Roman" w:hAnsi="Verdana" w:cs="Times New Roman"/>
                  <w:color w:val="333333"/>
                  <w:sz w:val="18"/>
                  <w:szCs w:val="18"/>
                </w:rPr>
                <w:t>incumbrances</w:t>
              </w:r>
              <w:proofErr w:type="spellEnd"/>
              <w:r w:rsidRPr="00E32BEF">
                <w:rPr>
                  <w:rFonts w:ascii="Verdana" w:eastAsia="Times New Roman" w:hAnsi="Verdana" w:cs="Times New Roman"/>
                  <w:color w:val="333333"/>
                  <w:sz w:val="18"/>
                  <w:szCs w:val="18"/>
                </w:rPr>
                <w:t xml:space="preserve"> created by the plaintiff or any person claiming under him, or, where the plaintiff claims by derived title, by those under whom he claims, and shall also, if necessary, put the defendant in possession of the property; and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(ii) that, if payment of the amount found or declared due under or by the preliminary decree is not made on or before the date so fixed, or the defendant fails to pay, within such time as the Court may fix the amount adjudged due in respect of subsequent costs, charges, expenses and interest, the plaintiff shall be entitled to apply for a final decree debarring the defendant from all right to redeem the property.</w:t>
              </w:r>
            </w:ins>
          </w:p>
          <w:p w:rsidR="00E32BEF" w:rsidRPr="00E32BEF" w:rsidRDefault="00E32BEF" w:rsidP="00E32BEF">
            <w:pPr>
              <w:spacing w:after="240" w:line="240" w:lineRule="auto"/>
              <w:rPr>
                <w:ins w:id="23" w:author="Unknown"/>
                <w:rFonts w:ascii="Verdana" w:eastAsia="Times New Roman" w:hAnsi="Verdana" w:cs="Times New Roman"/>
                <w:color w:val="333333"/>
                <w:sz w:val="18"/>
                <w:szCs w:val="18"/>
              </w:rPr>
            </w:pPr>
            <w:ins w:id="24" w:author="Unknown">
              <w:r w:rsidRPr="00E32BEF">
                <w:rPr>
                  <w:rFonts w:ascii="Verdana" w:eastAsia="Times New Roman" w:hAnsi="Verdana" w:cs="Times New Roman"/>
                  <w:color w:val="333333"/>
                  <w:sz w:val="18"/>
                  <w:szCs w:val="18"/>
                </w:rPr>
                <w:t>(2) The Court may, on good cause shown and upon terms to be fixed by the Court, from time to time, at any time before a final decree is passed, extend the time fixed for the payment of the amount found or declared due under sub-rule (1) or of the amount adjudged due in respect of subsequent costs, charges, expenses and interest.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(3) Where, in a suit for foreclosure, subsequent </w:t>
              </w:r>
              <w:r w:rsidRPr="00E32BEF">
                <w:rPr>
                  <w:rFonts w:ascii="Verdana" w:eastAsia="Times New Roman" w:hAnsi="Verdana" w:cs="Times New Roman"/>
                  <w:color w:val="333333"/>
                  <w:sz w:val="18"/>
                  <w:szCs w:val="18"/>
                </w:rPr>
                <w:lastRenderedPageBreak/>
                <w:t>mortgagees or persons deriving title from, or subrogated to the rights, of any such mortgagees are joined as parties, the preliminary decree shall provide for the adjudication of the respective rights and liabilities of the parties to the suit in the manner and form set forth in Form No. 9 or Form No. 10 as the case may be, of Appendix D with such variations as the circumstances of the case may require.]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rPr>
                <w:t>1. Subs. by Act 21 of 1929, sec. 4, for rule 2.</w:t>
              </w:r>
            </w:ins>
          </w:p>
          <w:p w:rsidR="00E32BEF" w:rsidRPr="00E32BEF" w:rsidRDefault="00E32BEF" w:rsidP="00E32BEF">
            <w:pPr>
              <w:spacing w:after="240" w:line="240" w:lineRule="auto"/>
              <w:jc w:val="center"/>
              <w:rPr>
                <w:ins w:id="25" w:author="Unknown"/>
                <w:rFonts w:ascii="Verdana" w:eastAsia="Times New Roman" w:hAnsi="Verdana" w:cs="Times New Roman"/>
                <w:color w:val="333333"/>
                <w:sz w:val="18"/>
                <w:szCs w:val="18"/>
              </w:rPr>
            </w:pPr>
            <w:ins w:id="26" w:author="Unknown">
              <w:r w:rsidRPr="00E32BEF">
                <w:rPr>
                  <w:rFonts w:ascii="Verdana" w:eastAsia="Times New Roman" w:hAnsi="Verdana" w:cs="Times New Roman"/>
                  <w:b/>
                  <w:bCs/>
                  <w:color w:val="008000"/>
                  <w:sz w:val="18"/>
                  <w:szCs w:val="18"/>
                </w:rPr>
                <w:t xml:space="preserve">HIGH COURT AMENDMENTS </w:t>
              </w:r>
            </w:ins>
          </w:p>
          <w:p w:rsidR="00E32BEF" w:rsidRPr="00E32BEF" w:rsidRDefault="00E32BEF" w:rsidP="00E32BEF">
            <w:pPr>
              <w:spacing w:after="240" w:line="240" w:lineRule="auto"/>
              <w:rPr>
                <w:ins w:id="27" w:author="Unknown"/>
                <w:rFonts w:ascii="Verdana" w:eastAsia="Times New Roman" w:hAnsi="Verdana" w:cs="Times New Roman"/>
                <w:color w:val="333333"/>
                <w:sz w:val="17"/>
                <w:szCs w:val="17"/>
              </w:rPr>
            </w:pPr>
            <w:ins w:id="28" w:author="Unknown">
              <w:r w:rsidRPr="00E32BEF">
                <w:rPr>
                  <w:rFonts w:ascii="Verdana" w:eastAsia="Times New Roman" w:hAnsi="Verdana" w:cs="Times New Roman"/>
                  <w:b/>
                  <w:bCs/>
                  <w:color w:val="333333"/>
                  <w:sz w:val="18"/>
                </w:rPr>
                <w:t>Orissa.-</w:t>
              </w:r>
              <w:r w:rsidRPr="00E32BEF">
                <w:rPr>
                  <w:rFonts w:ascii="Verdana" w:eastAsia="Times New Roman" w:hAnsi="Verdana" w:cs="Times New Roman"/>
                  <w:color w:val="333333"/>
                  <w:sz w:val="18"/>
                </w:rPr>
                <w:t>Same as in Patna.</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Patna.-</w:t>
              </w:r>
              <w:r w:rsidRPr="00E32BEF">
                <w:rPr>
                  <w:rFonts w:ascii="Verdana" w:eastAsia="Times New Roman" w:hAnsi="Verdana" w:cs="Times New Roman"/>
                  <w:color w:val="333333"/>
                  <w:sz w:val="18"/>
                </w:rPr>
                <w:t>In Order XXXIV, in rule 2, sub-rule (2), after the words "The Court may", insert the words "of its own motion or"</w:t>
              </w:r>
              <w:proofErr w:type="gramStart"/>
              <w:r w:rsidRPr="00E32BEF">
                <w:rPr>
                  <w:rFonts w:ascii="Verdana" w:eastAsia="Times New Roman" w:hAnsi="Verdana" w:cs="Times New Roman"/>
                  <w:color w:val="333333"/>
                  <w:sz w:val="18"/>
                </w:rPr>
                <w:t>:</w:t>
              </w:r>
              <w:proofErr w:type="gramEnd"/>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[Vide Notification No. 1-R, dated 7th January, 1936.]</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vertAlign w:val="superscript"/>
                </w:rPr>
                <w:t>1</w:t>
              </w:r>
              <w:r w:rsidRPr="00E32BEF">
                <w:rPr>
                  <w:rFonts w:ascii="Verdana" w:eastAsia="Times New Roman" w:hAnsi="Verdana" w:cs="Times New Roman"/>
                  <w:b/>
                  <w:bCs/>
                  <w:color w:val="333333"/>
                  <w:sz w:val="18"/>
                </w:rPr>
                <w:t>[3. Final decree in foreclosure suit</w:t>
              </w:r>
            </w:ins>
          </w:p>
          <w:p w:rsidR="00E32BEF" w:rsidRPr="00E32BEF" w:rsidRDefault="00E32BEF" w:rsidP="00E32BEF">
            <w:pPr>
              <w:spacing w:after="240" w:line="240" w:lineRule="auto"/>
              <w:rPr>
                <w:ins w:id="29" w:author="Unknown"/>
                <w:rFonts w:ascii="Verdana" w:eastAsia="Times New Roman" w:hAnsi="Verdana" w:cs="Times New Roman"/>
                <w:color w:val="333333"/>
                <w:sz w:val="18"/>
                <w:szCs w:val="18"/>
              </w:rPr>
            </w:pPr>
            <w:ins w:id="30" w:author="Unknown">
              <w:r w:rsidRPr="00E32BEF">
                <w:rPr>
                  <w:rFonts w:ascii="Verdana" w:eastAsia="Times New Roman" w:hAnsi="Verdana" w:cs="Times New Roman"/>
                  <w:color w:val="333333"/>
                  <w:sz w:val="18"/>
                  <w:szCs w:val="18"/>
                </w:rPr>
                <w:t>(1) Where, before a final decree debarring the defendant from all right to redeem the mortgaged property has been passed, the defendant makes payment into Court of all amounts due from him under sub-rule (1) of rule 2, the Court shall, on application made by the defendant in this behalf, pass a final decree—</w:t>
              </w:r>
            </w:ins>
          </w:p>
          <w:p w:rsidR="00E32BEF" w:rsidRPr="00E32BEF" w:rsidRDefault="00E32BEF" w:rsidP="00E32BEF">
            <w:pPr>
              <w:spacing w:after="240" w:line="240" w:lineRule="auto"/>
              <w:rPr>
                <w:ins w:id="31" w:author="Unknown"/>
                <w:rFonts w:ascii="Verdana" w:eastAsia="Times New Roman" w:hAnsi="Verdana" w:cs="Times New Roman"/>
                <w:color w:val="333333"/>
                <w:sz w:val="18"/>
                <w:szCs w:val="18"/>
              </w:rPr>
            </w:pPr>
            <w:ins w:id="32" w:author="Unknown">
              <w:r w:rsidRPr="00E32BEF">
                <w:rPr>
                  <w:rFonts w:ascii="Verdana" w:eastAsia="Times New Roman" w:hAnsi="Verdana" w:cs="Times New Roman"/>
                  <w:color w:val="333333"/>
                  <w:sz w:val="18"/>
                  <w:szCs w:val="18"/>
                </w:rPr>
                <w:t>(a) ordering the plaintiff to deliver up the documents referred to in the preliminary decree, and, if necessary—</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(b) ordering him to re-transfer at the cost or the defendant the mortgaged property as directed in the said decree, and also, if </w:t>
              </w:r>
              <w:proofErr w:type="spellStart"/>
              <w:r w:rsidRPr="00E32BEF">
                <w:rPr>
                  <w:rFonts w:ascii="Verdana" w:eastAsia="Times New Roman" w:hAnsi="Verdana" w:cs="Times New Roman"/>
                  <w:color w:val="333333"/>
                  <w:sz w:val="18"/>
                  <w:szCs w:val="18"/>
                </w:rPr>
                <w:t>necesssary</w:t>
              </w:r>
              <w:proofErr w:type="spellEnd"/>
              <w:r w:rsidRPr="00E32BEF">
                <w:rPr>
                  <w:rFonts w:ascii="Verdana" w:eastAsia="Times New Roman" w:hAnsi="Verdana" w:cs="Times New Roman"/>
                  <w:color w:val="333333"/>
                  <w:sz w:val="18"/>
                  <w:szCs w:val="18"/>
                </w:rPr>
                <w: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(c) ordering him to put the defendant in possession of the property.</w:t>
              </w:r>
            </w:ins>
          </w:p>
          <w:p w:rsidR="00E32BEF" w:rsidRPr="00E32BEF" w:rsidRDefault="00E32BEF" w:rsidP="00E32BEF">
            <w:pPr>
              <w:spacing w:after="240" w:line="240" w:lineRule="auto"/>
              <w:rPr>
                <w:ins w:id="33" w:author="Unknown"/>
                <w:rFonts w:ascii="Verdana" w:eastAsia="Times New Roman" w:hAnsi="Verdana" w:cs="Times New Roman"/>
                <w:color w:val="333333"/>
                <w:sz w:val="18"/>
                <w:szCs w:val="18"/>
              </w:rPr>
            </w:pPr>
            <w:ins w:id="34" w:author="Unknown">
              <w:r w:rsidRPr="00E32BEF">
                <w:rPr>
                  <w:rFonts w:ascii="Verdana" w:eastAsia="Times New Roman" w:hAnsi="Verdana" w:cs="Times New Roman"/>
                  <w:color w:val="333333"/>
                  <w:sz w:val="18"/>
                  <w:szCs w:val="18"/>
                </w:rPr>
                <w:t>(2) Where payment in accordance with sub-rule (1) has not been made, the Court shall, on application made by the plaintiff in his behalf, pass a final decree declaring that the defendant and all persons claiming through or under him or debarred from all right to redeem the mortgaged property and also, if necessary ordering the defendant to put the plaintiff in possession of the property.</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(3) On the passing of a final decree under sub-rule (2), all liabilities to which the defendant is subject in respect of the mortgage or on account of the suit shall be deemed to have been discharged.]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rPr>
                <w:t>1. Subs. by Act 21 of 1929, sec. 4, for rule 3.</w:t>
              </w:r>
            </w:ins>
          </w:p>
          <w:p w:rsidR="00E32BEF" w:rsidRPr="00E32BEF" w:rsidRDefault="00E32BEF" w:rsidP="00E32BEF">
            <w:pPr>
              <w:spacing w:after="240" w:line="240" w:lineRule="auto"/>
              <w:rPr>
                <w:ins w:id="35" w:author="Unknown"/>
                <w:rFonts w:ascii="Verdana" w:eastAsia="Times New Roman" w:hAnsi="Verdana" w:cs="Times New Roman"/>
                <w:color w:val="333333"/>
                <w:sz w:val="17"/>
                <w:szCs w:val="17"/>
              </w:rPr>
            </w:pPr>
            <w:ins w:id="36" w:author="Unknown">
              <w:r w:rsidRPr="00E32BEF">
                <w:rPr>
                  <w:rFonts w:ascii="Verdana" w:eastAsia="Times New Roman" w:hAnsi="Verdana" w:cs="Times New Roman"/>
                  <w:b/>
                  <w:bCs/>
                  <w:color w:val="FF0000"/>
                  <w:sz w:val="18"/>
                  <w:vertAlign w:val="superscript"/>
                </w:rPr>
                <w:lastRenderedPageBreak/>
                <w:t>1</w:t>
              </w:r>
              <w:r w:rsidRPr="00E32BEF">
                <w:rPr>
                  <w:rFonts w:ascii="Verdana" w:eastAsia="Times New Roman" w:hAnsi="Verdana" w:cs="Times New Roman"/>
                  <w:b/>
                  <w:bCs/>
                  <w:color w:val="333333"/>
                  <w:sz w:val="18"/>
                </w:rPr>
                <w:t>[4. Preliminary decree in suit for sale</w:t>
              </w:r>
            </w:ins>
          </w:p>
          <w:p w:rsidR="00E32BEF" w:rsidRPr="00E32BEF" w:rsidRDefault="00E32BEF" w:rsidP="00E32BEF">
            <w:pPr>
              <w:spacing w:after="240" w:line="240" w:lineRule="auto"/>
              <w:rPr>
                <w:ins w:id="37" w:author="Unknown"/>
                <w:rFonts w:ascii="Verdana" w:eastAsia="Times New Roman" w:hAnsi="Verdana" w:cs="Times New Roman"/>
                <w:color w:val="333333"/>
                <w:sz w:val="18"/>
                <w:szCs w:val="18"/>
              </w:rPr>
            </w:pPr>
            <w:ins w:id="38" w:author="Unknown">
              <w:r w:rsidRPr="00E32BEF">
                <w:rPr>
                  <w:rFonts w:ascii="Verdana" w:eastAsia="Times New Roman" w:hAnsi="Verdana" w:cs="Times New Roman"/>
                  <w:color w:val="333333"/>
                  <w:sz w:val="18"/>
                  <w:szCs w:val="18"/>
                </w:rPr>
                <w:t>(1) In a suit for sale, if the plaintiff succeeds, the Court shall pass a preliminary decree to the effect mentioned in clauses (a), (b) and (c) (</w:t>
              </w:r>
              <w:proofErr w:type="spellStart"/>
              <w:r w:rsidRPr="00E32BEF">
                <w:rPr>
                  <w:rFonts w:ascii="Verdana" w:eastAsia="Times New Roman" w:hAnsi="Verdana" w:cs="Times New Roman"/>
                  <w:color w:val="333333"/>
                  <w:sz w:val="18"/>
                  <w:szCs w:val="18"/>
                </w:rPr>
                <w:t>i</w:t>
              </w:r>
              <w:proofErr w:type="spellEnd"/>
              <w:r w:rsidRPr="00E32BEF">
                <w:rPr>
                  <w:rFonts w:ascii="Verdana" w:eastAsia="Times New Roman" w:hAnsi="Verdana" w:cs="Times New Roman"/>
                  <w:color w:val="333333"/>
                  <w:sz w:val="18"/>
                  <w:szCs w:val="18"/>
                </w:rPr>
                <w:t xml:space="preserve">) of sub-rule (1) of rule 2, and further directing that, in default of the defendant paying as therein mentioned, the plaintiff shall be entitled to apply for a final decree directing that the mortgaged property or a sufficient part thereof be sold, and the proceeds of the sale (after deduction </w:t>
              </w:r>
              <w:proofErr w:type="spellStart"/>
              <w:r w:rsidRPr="00E32BEF">
                <w:rPr>
                  <w:rFonts w:ascii="Verdana" w:eastAsia="Times New Roman" w:hAnsi="Verdana" w:cs="Times New Roman"/>
                  <w:color w:val="333333"/>
                  <w:sz w:val="18"/>
                  <w:szCs w:val="18"/>
                </w:rPr>
                <w:t>therefrom</w:t>
              </w:r>
              <w:proofErr w:type="spellEnd"/>
              <w:r w:rsidRPr="00E32BEF">
                <w:rPr>
                  <w:rFonts w:ascii="Verdana" w:eastAsia="Times New Roman" w:hAnsi="Verdana" w:cs="Times New Roman"/>
                  <w:color w:val="333333"/>
                  <w:sz w:val="18"/>
                  <w:szCs w:val="18"/>
                </w:rPr>
                <w:t xml:space="preserve"> of the expenses of the sale) be paid into Court and applied in payment of what has been found or declared under or by the preliminary decree due to the plaintiff, together with such amount as may have been adjudged due in respect of subsequent costs, charges, expenses and interest, and the balance, if any, be paid to the defendant or other persons entitled to receive the same.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(2) The Court may, on good cause shown and upon terms to be fixed by the Court, from time to time, at any </w:t>
              </w:r>
              <w:proofErr w:type="spellStart"/>
              <w:r w:rsidRPr="00E32BEF">
                <w:rPr>
                  <w:rFonts w:ascii="Verdana" w:eastAsia="Times New Roman" w:hAnsi="Verdana" w:cs="Times New Roman"/>
                  <w:color w:val="333333"/>
                  <w:sz w:val="18"/>
                  <w:szCs w:val="18"/>
                </w:rPr>
                <w:t>any</w:t>
              </w:r>
              <w:proofErr w:type="spellEnd"/>
              <w:r w:rsidRPr="00E32BEF">
                <w:rPr>
                  <w:rFonts w:ascii="Verdana" w:eastAsia="Times New Roman" w:hAnsi="Verdana" w:cs="Times New Roman"/>
                  <w:color w:val="333333"/>
                  <w:sz w:val="18"/>
                  <w:szCs w:val="18"/>
                </w:rPr>
                <w:t xml:space="preserve"> time before a final decree for sale is passed, extend the time fixed for the payment of the amount found or declared due under sub-rule (1) or of the amount adjudged due in respect of subsequent costs, charges, expenses and interest.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(3) Power to decree sale in foreclosure suit—In a suit for foreclosure in the case of an anomalous mortgage, if the plaintiff succeeds, the Court may, at the instance of any party to the suit or of any other person interested in all mortgage-security or the right of redemption, pass a like decree (in lieu of a decree for foreclosure) on such terms as it thinks fit, including the deposit in Court of a reasonable sum fixed by the Court to meet the expenses of the sale and to secure the performance of the terms.</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(4) Where, in a suit for sale or a suit for foreclosure in which sale is ordered, subsequent mortgagees or persons deriving title from, or subrogated to the rights of, any such mortgagees are joined as parties, the preliminary decree referred to in sub-rule (1) shall provide for the adjudication of the respective rights and liabilities of the parties to the suit in the manner and form set forth in Form No. 9, Form No. 10 or Form No. 11, as the case may be, of Appendix D with such variations as circumstances of the case may require.]</w:t>
              </w:r>
            </w:ins>
          </w:p>
          <w:p w:rsidR="00E32BEF" w:rsidRPr="00E32BEF" w:rsidRDefault="00E32BEF" w:rsidP="00E32BEF">
            <w:pPr>
              <w:spacing w:after="240" w:line="240" w:lineRule="auto"/>
              <w:jc w:val="center"/>
              <w:rPr>
                <w:ins w:id="39" w:author="Unknown"/>
                <w:rFonts w:ascii="Verdana" w:eastAsia="Times New Roman" w:hAnsi="Verdana" w:cs="Times New Roman"/>
                <w:color w:val="333333"/>
                <w:sz w:val="18"/>
                <w:szCs w:val="18"/>
              </w:rPr>
            </w:pPr>
            <w:ins w:id="40" w:author="Unknown">
              <w:r w:rsidRPr="00E32BEF">
                <w:rPr>
                  <w:rFonts w:ascii="Verdana" w:eastAsia="Times New Roman" w:hAnsi="Verdana" w:cs="Times New Roman"/>
                  <w:b/>
                  <w:bCs/>
                  <w:color w:val="008000"/>
                  <w:sz w:val="18"/>
                  <w:szCs w:val="18"/>
                </w:rPr>
                <w:t xml:space="preserve">HIGH COURT AMENDMENTS </w:t>
              </w:r>
            </w:ins>
          </w:p>
          <w:p w:rsidR="00E32BEF" w:rsidRPr="00E32BEF" w:rsidRDefault="00E32BEF" w:rsidP="00E32BEF">
            <w:pPr>
              <w:spacing w:after="240" w:line="240" w:lineRule="auto"/>
              <w:rPr>
                <w:ins w:id="41" w:author="Unknown"/>
                <w:rFonts w:ascii="Verdana" w:eastAsia="Times New Roman" w:hAnsi="Verdana" w:cs="Times New Roman"/>
                <w:color w:val="333333"/>
                <w:sz w:val="17"/>
                <w:szCs w:val="17"/>
              </w:rPr>
            </w:pPr>
            <w:ins w:id="42" w:author="Unknown">
              <w:r w:rsidRPr="00E32BEF">
                <w:rPr>
                  <w:rFonts w:ascii="Verdana" w:eastAsia="Times New Roman" w:hAnsi="Verdana" w:cs="Times New Roman"/>
                  <w:b/>
                  <w:bCs/>
                  <w:color w:val="333333"/>
                  <w:sz w:val="18"/>
                </w:rPr>
                <w:t>Allahabad</w:t>
              </w:r>
              <w:proofErr w:type="gramStart"/>
              <w:r w:rsidRPr="00E32BEF">
                <w:rPr>
                  <w:rFonts w:ascii="Verdana" w:eastAsia="Times New Roman" w:hAnsi="Verdana" w:cs="Times New Roman"/>
                  <w:b/>
                  <w:bCs/>
                  <w:color w:val="333333"/>
                  <w:sz w:val="18"/>
                </w:rPr>
                <w:t>.-</w:t>
              </w:r>
              <w:proofErr w:type="gramEnd"/>
              <w:r w:rsidRPr="00E32BEF">
                <w:rPr>
                  <w:rFonts w:ascii="Verdana" w:eastAsia="Times New Roman" w:hAnsi="Verdana" w:cs="Times New Roman"/>
                  <w:b/>
                  <w:bCs/>
                  <w:color w:val="333333"/>
                  <w:sz w:val="18"/>
                </w:rPr>
                <w:t xml:space="preserve"> </w:t>
              </w:r>
              <w:r w:rsidRPr="00E32BEF">
                <w:rPr>
                  <w:rFonts w:ascii="Verdana" w:eastAsia="Times New Roman" w:hAnsi="Verdana" w:cs="Times New Roman"/>
                  <w:color w:val="333333"/>
                  <w:sz w:val="18"/>
                </w:rPr>
                <w:t xml:space="preserve">In Order XXXIV, in rule 4, in sub-rule (2), after the words “The Court may”, insert the words “of its own motion, or”.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 xml:space="preserve">[Vide Notification No. 4084/35(a)-3(7), dated 24th </w:t>
              </w:r>
              <w:r w:rsidRPr="00E32BEF">
                <w:rPr>
                  <w:rFonts w:ascii="Verdana" w:eastAsia="Times New Roman" w:hAnsi="Verdana" w:cs="Times New Roman"/>
                  <w:color w:val="333333"/>
                  <w:sz w:val="18"/>
                </w:rPr>
                <w:lastRenderedPageBreak/>
                <w:t xml:space="preserve">July, 1926.].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 xml:space="preserve">Calcutta.- </w:t>
              </w:r>
              <w:r w:rsidRPr="00E32BEF">
                <w:rPr>
                  <w:rFonts w:ascii="Verdana" w:eastAsia="Times New Roman" w:hAnsi="Verdana" w:cs="Times New Roman"/>
                  <w:color w:val="333333"/>
                  <w:sz w:val="18"/>
                </w:rPr>
                <w:t xml:space="preserve">In Order XXXIV, in rule 4, renumber sub-rules (3) and (4) as sub-rules (4) and (5) respectively and insert the following sub-rule, namely.- </w:t>
              </w:r>
            </w:ins>
          </w:p>
          <w:p w:rsidR="00E32BEF" w:rsidRPr="00E32BEF" w:rsidRDefault="00E32BEF" w:rsidP="00E32BEF">
            <w:pPr>
              <w:spacing w:after="240" w:line="240" w:lineRule="auto"/>
              <w:ind w:left="720"/>
              <w:rPr>
                <w:ins w:id="43" w:author="Unknown"/>
                <w:rFonts w:ascii="Verdana" w:eastAsia="Times New Roman" w:hAnsi="Verdana" w:cs="Times New Roman"/>
                <w:color w:val="333333"/>
                <w:sz w:val="18"/>
                <w:szCs w:val="18"/>
              </w:rPr>
            </w:pPr>
            <w:ins w:id="44" w:author="Unknown">
              <w:r w:rsidRPr="00E32BEF">
                <w:rPr>
                  <w:rFonts w:ascii="Verdana" w:eastAsia="Times New Roman" w:hAnsi="Verdana" w:cs="Times New Roman"/>
                  <w:color w:val="333333"/>
                  <w:sz w:val="18"/>
                  <w:szCs w:val="18"/>
                </w:rPr>
                <w:t xml:space="preserve">“(3) The Court may in its discretion direct in the decree for sale that if the proceeds of the sale are not sufficient to pay the mortgage </w:t>
              </w:r>
              <w:proofErr w:type="spellStart"/>
              <w:r w:rsidRPr="00E32BEF">
                <w:rPr>
                  <w:rFonts w:ascii="Verdana" w:eastAsia="Times New Roman" w:hAnsi="Verdana" w:cs="Times New Roman"/>
                  <w:color w:val="333333"/>
                  <w:sz w:val="18"/>
                  <w:szCs w:val="18"/>
                </w:rPr>
                <w:t>debet</w:t>
              </w:r>
              <w:proofErr w:type="spellEnd"/>
              <w:r w:rsidRPr="00E32BEF">
                <w:rPr>
                  <w:rFonts w:ascii="Verdana" w:eastAsia="Times New Roman" w:hAnsi="Verdana" w:cs="Times New Roman"/>
                  <w:color w:val="333333"/>
                  <w:sz w:val="18"/>
                  <w:szCs w:val="18"/>
                </w:rPr>
                <w:t xml:space="preserve">, the mortgagor shall pay the balance personally.” </w:t>
              </w:r>
            </w:ins>
          </w:p>
          <w:p w:rsidR="00E32BEF" w:rsidRPr="00E32BEF" w:rsidRDefault="00E32BEF" w:rsidP="00E32BEF">
            <w:pPr>
              <w:spacing w:after="240" w:line="240" w:lineRule="auto"/>
              <w:rPr>
                <w:ins w:id="45" w:author="Unknown"/>
                <w:rFonts w:ascii="Verdana" w:eastAsia="Times New Roman" w:hAnsi="Verdana" w:cs="Times New Roman"/>
                <w:color w:val="333333"/>
                <w:sz w:val="17"/>
                <w:szCs w:val="17"/>
              </w:rPr>
            </w:pPr>
            <w:ins w:id="46" w:author="Unknown">
              <w:r w:rsidRPr="00E32BEF">
                <w:rPr>
                  <w:rFonts w:ascii="Verdana" w:eastAsia="Times New Roman" w:hAnsi="Verdana" w:cs="Times New Roman"/>
                  <w:b/>
                  <w:bCs/>
                  <w:color w:val="FF0000"/>
                  <w:sz w:val="18"/>
                </w:rPr>
                <w:t>1. Subs. by Act 21 of 1929, sec. 4, for rule 4.</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vertAlign w:val="superscript"/>
                </w:rPr>
                <w:t>1</w:t>
              </w:r>
              <w:r w:rsidRPr="00E32BEF">
                <w:rPr>
                  <w:rFonts w:ascii="Verdana" w:eastAsia="Times New Roman" w:hAnsi="Verdana" w:cs="Times New Roman"/>
                  <w:b/>
                  <w:bCs/>
                  <w:color w:val="333333"/>
                  <w:sz w:val="18"/>
                </w:rPr>
                <w:t>[5. Final decree in suit for sale</w:t>
              </w:r>
            </w:ins>
          </w:p>
          <w:p w:rsidR="00E32BEF" w:rsidRPr="00E32BEF" w:rsidRDefault="00E32BEF" w:rsidP="00E32BEF">
            <w:pPr>
              <w:spacing w:after="240" w:line="240" w:lineRule="auto"/>
              <w:rPr>
                <w:ins w:id="47" w:author="Unknown"/>
                <w:rFonts w:ascii="Verdana" w:eastAsia="Times New Roman" w:hAnsi="Verdana" w:cs="Times New Roman"/>
                <w:color w:val="333333"/>
                <w:sz w:val="18"/>
                <w:szCs w:val="18"/>
              </w:rPr>
            </w:pPr>
            <w:ins w:id="48" w:author="Unknown">
              <w:r w:rsidRPr="00E32BEF">
                <w:rPr>
                  <w:rFonts w:ascii="Verdana" w:eastAsia="Times New Roman" w:hAnsi="Verdana" w:cs="Times New Roman"/>
                  <w:color w:val="333333"/>
                  <w:sz w:val="18"/>
                  <w:szCs w:val="18"/>
                </w:rPr>
                <w:t xml:space="preserve">(1) Where, on or before the day fixed or at a time before the confirmation of a sale made in pursuance of a final decree pass under sub-rule (3) of this rule, the defendant makes payment into Court of amounts due from him under sub-rule (1) of rule 4, the Court shall, on </w:t>
              </w:r>
              <w:proofErr w:type="spellStart"/>
              <w:r w:rsidRPr="00E32BEF">
                <w:rPr>
                  <w:rFonts w:ascii="Verdana" w:eastAsia="Times New Roman" w:hAnsi="Verdana" w:cs="Times New Roman"/>
                  <w:color w:val="333333"/>
                  <w:sz w:val="18"/>
                  <w:szCs w:val="18"/>
                </w:rPr>
                <w:t>applicatl</w:t>
              </w:r>
              <w:proofErr w:type="spellEnd"/>
              <w:r w:rsidRPr="00E32BEF">
                <w:rPr>
                  <w:rFonts w:ascii="Verdana" w:eastAsia="Times New Roman" w:hAnsi="Verdana" w:cs="Times New Roman"/>
                  <w:color w:val="333333"/>
                  <w:sz w:val="18"/>
                  <w:szCs w:val="18"/>
                </w:rPr>
                <w:t xml:space="preserve"> made by the defendant in this behalf, pass final or, if such decree has passed, order—</w:t>
              </w:r>
            </w:ins>
          </w:p>
          <w:p w:rsidR="00E32BEF" w:rsidRPr="00E32BEF" w:rsidRDefault="00E32BEF" w:rsidP="00E32BEF">
            <w:pPr>
              <w:spacing w:after="240" w:line="240" w:lineRule="auto"/>
              <w:rPr>
                <w:ins w:id="49" w:author="Unknown"/>
                <w:rFonts w:ascii="Verdana" w:eastAsia="Times New Roman" w:hAnsi="Verdana" w:cs="Times New Roman"/>
                <w:color w:val="333333"/>
                <w:sz w:val="18"/>
                <w:szCs w:val="18"/>
              </w:rPr>
            </w:pPr>
            <w:ins w:id="50" w:author="Unknown">
              <w:r w:rsidRPr="00E32BEF">
                <w:rPr>
                  <w:rFonts w:ascii="Verdana" w:eastAsia="Times New Roman" w:hAnsi="Verdana" w:cs="Times New Roman"/>
                  <w:color w:val="333333"/>
                  <w:sz w:val="18"/>
                  <w:szCs w:val="18"/>
                </w:rPr>
                <w:t xml:space="preserve">(a) ordering the plaintiff to deliver up the documents referred to in the </w:t>
              </w:r>
              <w:proofErr w:type="spellStart"/>
              <w:r w:rsidRPr="00E32BEF">
                <w:rPr>
                  <w:rFonts w:ascii="Verdana" w:eastAsia="Times New Roman" w:hAnsi="Verdana" w:cs="Times New Roman"/>
                  <w:color w:val="333333"/>
                  <w:sz w:val="18"/>
                  <w:szCs w:val="18"/>
                </w:rPr>
                <w:t>prelimina</w:t>
              </w:r>
              <w:proofErr w:type="spellEnd"/>
              <w:r w:rsidRPr="00E32BEF">
                <w:rPr>
                  <w:rFonts w:ascii="Verdana" w:eastAsia="Times New Roman" w:hAnsi="Verdana" w:cs="Times New Roman"/>
                  <w:color w:val="333333"/>
                  <w:sz w:val="18"/>
                  <w:szCs w:val="18"/>
                </w:rPr>
                <w:t xml:space="preserve"> decree, and if necessary—</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(b) ordering him to transfer the mortgaged property as directed in the said </w:t>
              </w:r>
              <w:proofErr w:type="spellStart"/>
              <w:r w:rsidRPr="00E32BEF">
                <w:rPr>
                  <w:rFonts w:ascii="Verdana" w:eastAsia="Times New Roman" w:hAnsi="Verdana" w:cs="Times New Roman"/>
                  <w:color w:val="333333"/>
                  <w:sz w:val="18"/>
                  <w:szCs w:val="18"/>
                </w:rPr>
                <w:t>decre</w:t>
              </w:r>
              <w:proofErr w:type="spellEnd"/>
              <w:r w:rsidRPr="00E32BEF">
                <w:rPr>
                  <w:rFonts w:ascii="Verdana" w:eastAsia="Times New Roman" w:hAnsi="Verdana" w:cs="Times New Roman"/>
                  <w:color w:val="333333"/>
                  <w:sz w:val="18"/>
                  <w:szCs w:val="18"/>
                </w:rPr>
                <w:t xml:space="preserve"> and, also, if necessary—</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(c) ordering him to put the defendant in possession of the property.</w:t>
              </w:r>
            </w:ins>
          </w:p>
          <w:p w:rsidR="00E32BEF" w:rsidRPr="00E32BEF" w:rsidRDefault="00E32BEF" w:rsidP="00E32BEF">
            <w:pPr>
              <w:spacing w:after="240" w:line="240" w:lineRule="auto"/>
              <w:rPr>
                <w:ins w:id="51" w:author="Unknown"/>
                <w:rFonts w:ascii="Verdana" w:eastAsia="Times New Roman" w:hAnsi="Verdana" w:cs="Times New Roman"/>
                <w:color w:val="333333"/>
                <w:sz w:val="18"/>
                <w:szCs w:val="18"/>
              </w:rPr>
            </w:pPr>
            <w:ins w:id="52" w:author="Unknown">
              <w:r w:rsidRPr="00E32BEF">
                <w:rPr>
                  <w:rFonts w:ascii="Verdana" w:eastAsia="Times New Roman" w:hAnsi="Verdana" w:cs="Times New Roman"/>
                  <w:color w:val="333333"/>
                  <w:sz w:val="18"/>
                  <w:szCs w:val="18"/>
                </w:rPr>
                <w:t xml:space="preserve">(2) Where the mortgaged property or part thereof has been sold in pursuance c a decree passed under sub-rule (3) of this rule, the Court shall not pass an order und&lt; sub-rule (1) of this rule, unless the defendant in addition to the amount </w:t>
              </w:r>
              <w:proofErr w:type="spellStart"/>
              <w:r w:rsidRPr="00E32BEF">
                <w:rPr>
                  <w:rFonts w:ascii="Verdana" w:eastAsia="Times New Roman" w:hAnsi="Verdana" w:cs="Times New Roman"/>
                  <w:color w:val="333333"/>
                  <w:sz w:val="18"/>
                  <w:szCs w:val="18"/>
                </w:rPr>
                <w:t>mentione</w:t>
              </w:r>
              <w:proofErr w:type="spellEnd"/>
              <w:r w:rsidRPr="00E32BEF">
                <w:rPr>
                  <w:rFonts w:ascii="Verdana" w:eastAsia="Times New Roman" w:hAnsi="Verdana" w:cs="Times New Roman"/>
                  <w:color w:val="333333"/>
                  <w:sz w:val="18"/>
                  <w:szCs w:val="18"/>
                </w:rPr>
                <w:t xml:space="preserve"> in sub-rule (1), deposits in Court for payment to the purchaser a sum equal to </w:t>
              </w:r>
              <w:proofErr w:type="spellStart"/>
              <w:r w:rsidRPr="00E32BEF">
                <w:rPr>
                  <w:rFonts w:ascii="Verdana" w:eastAsia="Times New Roman" w:hAnsi="Verdana" w:cs="Times New Roman"/>
                  <w:color w:val="333333"/>
                  <w:sz w:val="18"/>
                  <w:szCs w:val="18"/>
                </w:rPr>
                <w:t>fiv</w:t>
              </w:r>
              <w:proofErr w:type="spellEnd"/>
              <w:r w:rsidRPr="00E32BEF">
                <w:rPr>
                  <w:rFonts w:ascii="Verdana" w:eastAsia="Times New Roman" w:hAnsi="Verdana" w:cs="Times New Roman"/>
                  <w:color w:val="333333"/>
                  <w:sz w:val="18"/>
                  <w:szCs w:val="18"/>
                </w:rPr>
                <w:t xml:space="preserve"> per cent, of the amount of the purchase-money paid into Court by the purchaser.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Where such deposit has been made, the purchaser shall be entitled to an order </w:t>
              </w:r>
              <w:proofErr w:type="spellStart"/>
              <w:r w:rsidRPr="00E32BEF">
                <w:rPr>
                  <w:rFonts w:ascii="Verdana" w:eastAsia="Times New Roman" w:hAnsi="Verdana" w:cs="Times New Roman"/>
                  <w:color w:val="333333"/>
                  <w:sz w:val="18"/>
                  <w:szCs w:val="18"/>
                </w:rPr>
                <w:t>fo</w:t>
              </w:r>
              <w:proofErr w:type="spellEnd"/>
              <w:r w:rsidRPr="00E32BEF">
                <w:rPr>
                  <w:rFonts w:ascii="Verdana" w:eastAsia="Times New Roman" w:hAnsi="Verdana" w:cs="Times New Roman"/>
                  <w:color w:val="333333"/>
                  <w:sz w:val="18"/>
                  <w:szCs w:val="18"/>
                </w:rPr>
                <w:t xml:space="preserve"> repayment of the amount of the purchase-money paid into Court by him, </w:t>
              </w:r>
              <w:proofErr w:type="spellStart"/>
              <w:r w:rsidRPr="00E32BEF">
                <w:rPr>
                  <w:rFonts w:ascii="Verdana" w:eastAsia="Times New Roman" w:hAnsi="Verdana" w:cs="Times New Roman"/>
                  <w:color w:val="333333"/>
                  <w:sz w:val="18"/>
                  <w:szCs w:val="18"/>
                </w:rPr>
                <w:t>togethe</w:t>
              </w:r>
              <w:proofErr w:type="spellEnd"/>
              <w:r w:rsidRPr="00E32BEF">
                <w:rPr>
                  <w:rFonts w:ascii="Verdana" w:eastAsia="Times New Roman" w:hAnsi="Verdana" w:cs="Times New Roman"/>
                  <w:color w:val="333333"/>
                  <w:sz w:val="18"/>
                  <w:szCs w:val="18"/>
                </w:rPr>
                <w:t xml:space="preserve"> with a sum equal to five per cent thereof.</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(3) Where payment in accordance with sub-rule (1) has not been made, the </w:t>
              </w:r>
              <w:proofErr w:type="spellStart"/>
              <w:r w:rsidRPr="00E32BEF">
                <w:rPr>
                  <w:rFonts w:ascii="Verdana" w:eastAsia="Times New Roman" w:hAnsi="Verdana" w:cs="Times New Roman"/>
                  <w:color w:val="333333"/>
                  <w:sz w:val="18"/>
                  <w:szCs w:val="18"/>
                </w:rPr>
                <w:t>Cour</w:t>
              </w:r>
              <w:proofErr w:type="spellEnd"/>
              <w:r w:rsidRPr="00E32BEF">
                <w:rPr>
                  <w:rFonts w:ascii="Verdana" w:eastAsia="Times New Roman" w:hAnsi="Verdana" w:cs="Times New Roman"/>
                  <w:color w:val="333333"/>
                  <w:sz w:val="18"/>
                  <w:szCs w:val="18"/>
                </w:rPr>
                <w:t xml:space="preserve"> shall, on application made by the plaintiff in this behalf, pass a final decree </w:t>
              </w:r>
              <w:proofErr w:type="spellStart"/>
              <w:r w:rsidRPr="00E32BEF">
                <w:rPr>
                  <w:rFonts w:ascii="Verdana" w:eastAsia="Times New Roman" w:hAnsi="Verdana" w:cs="Times New Roman"/>
                  <w:color w:val="333333"/>
                  <w:sz w:val="18"/>
                  <w:szCs w:val="18"/>
                </w:rPr>
                <w:t>directinj</w:t>
              </w:r>
              <w:proofErr w:type="spellEnd"/>
              <w:r w:rsidRPr="00E32BEF">
                <w:rPr>
                  <w:rFonts w:ascii="Verdana" w:eastAsia="Times New Roman" w:hAnsi="Verdana" w:cs="Times New Roman"/>
                  <w:color w:val="333333"/>
                  <w:sz w:val="18"/>
                  <w:szCs w:val="18"/>
                </w:rPr>
                <w:t xml:space="preserve"> that the mortgaged property or a sufficient part thereof be sold, and that the proceed: of the sale be dealt with in the manner provided in sub-rule (1) of rule 4.]</w:t>
              </w:r>
            </w:ins>
          </w:p>
          <w:p w:rsidR="00E32BEF" w:rsidRPr="00E32BEF" w:rsidRDefault="00E32BEF" w:rsidP="00E32BEF">
            <w:pPr>
              <w:spacing w:after="240" w:line="240" w:lineRule="auto"/>
              <w:jc w:val="center"/>
              <w:rPr>
                <w:ins w:id="53" w:author="Unknown"/>
                <w:rFonts w:ascii="Verdana" w:eastAsia="Times New Roman" w:hAnsi="Verdana" w:cs="Times New Roman"/>
                <w:color w:val="333333"/>
                <w:sz w:val="18"/>
                <w:szCs w:val="18"/>
              </w:rPr>
            </w:pPr>
            <w:ins w:id="54" w:author="Unknown">
              <w:r w:rsidRPr="00E32BEF">
                <w:rPr>
                  <w:rFonts w:ascii="Verdana" w:eastAsia="Times New Roman" w:hAnsi="Verdana" w:cs="Times New Roman"/>
                  <w:b/>
                  <w:bCs/>
                  <w:color w:val="008000"/>
                  <w:sz w:val="18"/>
                  <w:szCs w:val="18"/>
                </w:rPr>
                <w:lastRenderedPageBreak/>
                <w:t xml:space="preserve">HIGH COURT AMENDMENTS </w:t>
              </w:r>
            </w:ins>
          </w:p>
          <w:p w:rsidR="00E32BEF" w:rsidRPr="00E32BEF" w:rsidRDefault="00E32BEF" w:rsidP="00E32BEF">
            <w:pPr>
              <w:spacing w:after="240" w:line="240" w:lineRule="auto"/>
              <w:rPr>
                <w:ins w:id="55" w:author="Unknown"/>
                <w:rFonts w:ascii="Verdana" w:eastAsia="Times New Roman" w:hAnsi="Verdana" w:cs="Times New Roman"/>
                <w:color w:val="333333"/>
                <w:sz w:val="17"/>
                <w:szCs w:val="17"/>
              </w:rPr>
            </w:pPr>
            <w:ins w:id="56" w:author="Unknown">
              <w:r w:rsidRPr="00E32BEF">
                <w:rPr>
                  <w:rFonts w:ascii="Verdana" w:eastAsia="Times New Roman" w:hAnsi="Verdana" w:cs="Times New Roman"/>
                  <w:b/>
                  <w:bCs/>
                  <w:color w:val="333333"/>
                  <w:sz w:val="18"/>
                </w:rPr>
                <w:t>Andhra Pradesh.-</w:t>
              </w:r>
              <w:r w:rsidRPr="00E32BEF">
                <w:rPr>
                  <w:rFonts w:ascii="Verdana" w:eastAsia="Times New Roman" w:hAnsi="Verdana" w:cs="Times New Roman"/>
                  <w:color w:val="333333"/>
                  <w:sz w:val="18"/>
                </w:rPr>
                <w:t xml:space="preserve">Same as in Madras.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Kerala.-</w:t>
              </w:r>
              <w:r w:rsidRPr="00E32BEF">
                <w:rPr>
                  <w:rFonts w:ascii="Verdana" w:eastAsia="Times New Roman" w:hAnsi="Verdana" w:cs="Times New Roman"/>
                  <w:color w:val="333333"/>
                  <w:sz w:val="18"/>
                </w:rPr>
                <w:t>Same as in Madras, (</w:t>
              </w:r>
              <w:proofErr w:type="spellStart"/>
              <w:r w:rsidRPr="00E32BEF">
                <w:rPr>
                  <w:rFonts w:ascii="Verdana" w:eastAsia="Times New Roman" w:hAnsi="Verdana" w:cs="Times New Roman"/>
                  <w:color w:val="333333"/>
                  <w:sz w:val="18"/>
                </w:rPr>
                <w:t>w.e.f</w:t>
              </w:r>
              <w:proofErr w:type="spellEnd"/>
              <w:r w:rsidRPr="00E32BEF">
                <w:rPr>
                  <w:rFonts w:ascii="Verdana" w:eastAsia="Times New Roman" w:hAnsi="Verdana" w:cs="Times New Roman"/>
                  <w:color w:val="333333"/>
                  <w:sz w:val="18"/>
                </w:rPr>
                <w:t xml:space="preserve">. 9-6-1959)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Madras.-</w:t>
              </w:r>
              <w:r w:rsidRPr="00E32BEF">
                <w:rPr>
                  <w:rFonts w:ascii="Verdana" w:eastAsia="Times New Roman" w:hAnsi="Verdana" w:cs="Times New Roman"/>
                  <w:color w:val="333333"/>
                  <w:sz w:val="18"/>
                </w:rPr>
                <w:t xml:space="preserve">In Order XXXIV, in rule 5, in sub-rule (3), after the words "plaintiff in this behalf", </w:t>
              </w:r>
              <w:proofErr w:type="gramStart"/>
              <w:r w:rsidRPr="00E32BEF">
                <w:rPr>
                  <w:rFonts w:ascii="Verdana" w:eastAsia="Times New Roman" w:hAnsi="Verdana" w:cs="Times New Roman"/>
                  <w:color w:val="333333"/>
                  <w:sz w:val="18"/>
                </w:rPr>
                <w:t>insert</w:t>
              </w:r>
              <w:proofErr w:type="gramEnd"/>
              <w:r w:rsidRPr="00E32BEF">
                <w:rPr>
                  <w:rFonts w:ascii="Verdana" w:eastAsia="Times New Roman" w:hAnsi="Verdana" w:cs="Times New Roman"/>
                  <w:color w:val="333333"/>
                  <w:sz w:val="18"/>
                </w:rPr>
                <w:t xml:space="preserve"> the words "and after notice to all parries".</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[Vide ROC No. 4955-B-1 of 1930.]</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rPr>
                <w:t>1. Subs. by Act 21 of 1929, sec. 4, for rule 6.</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333333"/>
                  <w:sz w:val="18"/>
                </w:rPr>
                <w:t>6. Recovery of balance due on mortgage in suit for sale.</w:t>
              </w:r>
            </w:ins>
          </w:p>
          <w:p w:rsidR="00E32BEF" w:rsidRPr="00E32BEF" w:rsidRDefault="00E32BEF" w:rsidP="00E32BEF">
            <w:pPr>
              <w:spacing w:after="240" w:line="240" w:lineRule="auto"/>
              <w:rPr>
                <w:ins w:id="57" w:author="Unknown"/>
                <w:rFonts w:ascii="Verdana" w:eastAsia="Times New Roman" w:hAnsi="Verdana" w:cs="Times New Roman"/>
                <w:color w:val="333333"/>
                <w:sz w:val="18"/>
                <w:szCs w:val="18"/>
              </w:rPr>
            </w:pPr>
            <w:ins w:id="58" w:author="Unknown">
              <w:r w:rsidRPr="00E32BEF">
                <w:rPr>
                  <w:rFonts w:ascii="Verdana" w:eastAsia="Times New Roman" w:hAnsi="Verdana" w:cs="Times New Roman"/>
                  <w:color w:val="333333"/>
                  <w:sz w:val="18"/>
                  <w:szCs w:val="18"/>
                </w:rPr>
                <w:t xml:space="preserve">Where the </w:t>
              </w:r>
              <w:proofErr w:type="spellStart"/>
              <w:r w:rsidRPr="00E32BEF">
                <w:rPr>
                  <w:rFonts w:ascii="Verdana" w:eastAsia="Times New Roman" w:hAnsi="Verdana" w:cs="Times New Roman"/>
                  <w:color w:val="333333"/>
                  <w:sz w:val="18"/>
                  <w:szCs w:val="18"/>
                </w:rPr>
                <w:t>ne</w:t>
              </w:r>
              <w:proofErr w:type="spellEnd"/>
              <w:r w:rsidRPr="00E32BEF">
                <w:rPr>
                  <w:rFonts w:ascii="Verdana" w:eastAsia="Times New Roman" w:hAnsi="Verdana" w:cs="Times New Roman"/>
                  <w:color w:val="333333"/>
                  <w:sz w:val="18"/>
                  <w:szCs w:val="18"/>
                </w:rPr>
                <w:t xml:space="preserve"> proceeds of any sale held under </w:t>
              </w:r>
              <w:r w:rsidRPr="00E32BEF">
                <w:rPr>
                  <w:rFonts w:ascii="Verdana" w:eastAsia="Times New Roman" w:hAnsi="Verdana" w:cs="Times New Roman"/>
                  <w:b/>
                  <w:bCs/>
                  <w:color w:val="FF0000"/>
                  <w:sz w:val="18"/>
                  <w:szCs w:val="18"/>
                  <w:vertAlign w:val="superscript"/>
                </w:rPr>
                <w:t>1</w:t>
              </w:r>
              <w:r w:rsidRPr="00E32BEF">
                <w:rPr>
                  <w:rFonts w:ascii="Verdana" w:eastAsia="Times New Roman" w:hAnsi="Verdana" w:cs="Times New Roman"/>
                  <w:color w:val="333333"/>
                  <w:sz w:val="18"/>
                  <w:szCs w:val="18"/>
                </w:rPr>
                <w:t xml:space="preserve">[rule 5] are found insufficient to pay the </w:t>
              </w:r>
              <w:proofErr w:type="spellStart"/>
              <w:r w:rsidRPr="00E32BEF">
                <w:rPr>
                  <w:rFonts w:ascii="Verdana" w:eastAsia="Times New Roman" w:hAnsi="Verdana" w:cs="Times New Roman"/>
                  <w:color w:val="333333"/>
                  <w:sz w:val="18"/>
                  <w:szCs w:val="18"/>
                </w:rPr>
                <w:t>amouni</w:t>
              </w:r>
              <w:proofErr w:type="spellEnd"/>
              <w:r w:rsidRPr="00E32BEF">
                <w:rPr>
                  <w:rFonts w:ascii="Verdana" w:eastAsia="Times New Roman" w:hAnsi="Verdana" w:cs="Times New Roman"/>
                  <w:color w:val="333333"/>
                  <w:sz w:val="18"/>
                  <w:szCs w:val="18"/>
                </w:rPr>
                <w:t xml:space="preserve"> due to the plaintiff, the Court, on application by him may, if the balance is </w:t>
              </w:r>
              <w:proofErr w:type="spellStart"/>
              <w:r w:rsidRPr="00E32BEF">
                <w:rPr>
                  <w:rFonts w:ascii="Verdana" w:eastAsia="Times New Roman" w:hAnsi="Verdana" w:cs="Times New Roman"/>
                  <w:color w:val="333333"/>
                  <w:sz w:val="18"/>
                  <w:szCs w:val="18"/>
                </w:rPr>
                <w:t>legall</w:t>
              </w:r>
              <w:proofErr w:type="spellEnd"/>
              <w:r w:rsidRPr="00E32BEF">
                <w:rPr>
                  <w:rFonts w:ascii="Verdana" w:eastAsia="Times New Roman" w:hAnsi="Verdana" w:cs="Times New Roman"/>
                  <w:color w:val="333333"/>
                  <w:sz w:val="18"/>
                  <w:szCs w:val="18"/>
                </w:rPr>
                <w:t>&gt; recoverable from the defendant otherwise than out of the property sold, pass a decree for such balance.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rPr>
                <w:t>1. Subs, by Act No. 104 of 1976 for "the last preceding rule"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ins>
          </w:p>
          <w:p w:rsidR="00E32BEF" w:rsidRPr="00E32BEF" w:rsidRDefault="00E32BEF" w:rsidP="00E32BEF">
            <w:pPr>
              <w:spacing w:after="240" w:line="240" w:lineRule="auto"/>
              <w:rPr>
                <w:ins w:id="59" w:author="Unknown"/>
                <w:rFonts w:ascii="Verdana" w:eastAsia="Times New Roman" w:hAnsi="Verdana" w:cs="Times New Roman"/>
                <w:color w:val="333333"/>
                <w:sz w:val="17"/>
                <w:szCs w:val="17"/>
              </w:rPr>
            </w:pPr>
            <w:ins w:id="60" w:author="Unknown">
              <w:r w:rsidRPr="00E32BEF">
                <w:rPr>
                  <w:rFonts w:ascii="Verdana" w:eastAsia="Times New Roman" w:hAnsi="Verdana" w:cs="Times New Roman"/>
                  <w:b/>
                  <w:bCs/>
                  <w:color w:val="FF0000"/>
                  <w:sz w:val="18"/>
                  <w:vertAlign w:val="superscript"/>
                </w:rPr>
                <w:t>1</w:t>
              </w:r>
              <w:r w:rsidRPr="00E32BEF">
                <w:rPr>
                  <w:rFonts w:ascii="Verdana" w:eastAsia="Times New Roman" w:hAnsi="Verdana" w:cs="Times New Roman"/>
                  <w:b/>
                  <w:bCs/>
                  <w:color w:val="333333"/>
                  <w:sz w:val="18"/>
                </w:rPr>
                <w:t>[7. Preliminary decree is redemption suit.</w:t>
              </w:r>
            </w:ins>
          </w:p>
          <w:p w:rsidR="00E32BEF" w:rsidRPr="00E32BEF" w:rsidRDefault="00E32BEF" w:rsidP="00E32BEF">
            <w:pPr>
              <w:spacing w:after="240" w:line="240" w:lineRule="auto"/>
              <w:rPr>
                <w:ins w:id="61" w:author="Unknown"/>
                <w:rFonts w:ascii="Verdana" w:eastAsia="Times New Roman" w:hAnsi="Verdana" w:cs="Times New Roman"/>
                <w:color w:val="333333"/>
                <w:sz w:val="18"/>
                <w:szCs w:val="18"/>
              </w:rPr>
            </w:pPr>
            <w:ins w:id="62" w:author="Unknown">
              <w:r w:rsidRPr="00E32BEF">
                <w:rPr>
                  <w:rFonts w:ascii="Verdana" w:eastAsia="Times New Roman" w:hAnsi="Verdana" w:cs="Times New Roman"/>
                  <w:color w:val="333333"/>
                  <w:sz w:val="18"/>
                  <w:szCs w:val="18"/>
                </w:rPr>
                <w:t>(1) In a suit for redemption, if the plaintiff succeeds, the Court shall pass a preliminary decree—</w:t>
              </w:r>
            </w:ins>
          </w:p>
          <w:p w:rsidR="00E32BEF" w:rsidRPr="00E32BEF" w:rsidRDefault="00E32BEF" w:rsidP="00E32BEF">
            <w:pPr>
              <w:spacing w:after="240" w:line="240" w:lineRule="auto"/>
              <w:rPr>
                <w:ins w:id="63" w:author="Unknown"/>
                <w:rFonts w:ascii="Verdana" w:eastAsia="Times New Roman" w:hAnsi="Verdana" w:cs="Times New Roman"/>
                <w:color w:val="333333"/>
                <w:sz w:val="18"/>
                <w:szCs w:val="18"/>
              </w:rPr>
            </w:pPr>
            <w:ins w:id="64" w:author="Unknown">
              <w:r w:rsidRPr="00E32BEF">
                <w:rPr>
                  <w:rFonts w:ascii="Verdana" w:eastAsia="Times New Roman" w:hAnsi="Verdana" w:cs="Times New Roman"/>
                  <w:color w:val="333333"/>
                  <w:sz w:val="18"/>
                  <w:szCs w:val="18"/>
                </w:rPr>
                <w:t>(a) ordering that an account be taken of what was due to the defendant at the date of such decree for—</w:t>
              </w:r>
            </w:ins>
          </w:p>
          <w:p w:rsidR="00E32BEF" w:rsidRPr="00E32BEF" w:rsidRDefault="00E32BEF" w:rsidP="00E32BEF">
            <w:pPr>
              <w:spacing w:after="240" w:line="240" w:lineRule="auto"/>
              <w:rPr>
                <w:ins w:id="65" w:author="Unknown"/>
                <w:rFonts w:ascii="Verdana" w:eastAsia="Times New Roman" w:hAnsi="Verdana" w:cs="Times New Roman"/>
                <w:color w:val="333333"/>
                <w:sz w:val="18"/>
                <w:szCs w:val="18"/>
              </w:rPr>
            </w:pPr>
            <w:ins w:id="66" w:author="Unknown">
              <w:r w:rsidRPr="00E32BEF">
                <w:rPr>
                  <w:rFonts w:ascii="Verdana" w:eastAsia="Times New Roman" w:hAnsi="Verdana" w:cs="Times New Roman"/>
                  <w:color w:val="333333"/>
                  <w:sz w:val="18"/>
                  <w:szCs w:val="18"/>
                </w:rPr>
                <w:t>(</w:t>
              </w:r>
              <w:proofErr w:type="spellStart"/>
              <w:r w:rsidRPr="00E32BEF">
                <w:rPr>
                  <w:rFonts w:ascii="Verdana" w:eastAsia="Times New Roman" w:hAnsi="Verdana" w:cs="Times New Roman"/>
                  <w:color w:val="333333"/>
                  <w:sz w:val="18"/>
                  <w:szCs w:val="18"/>
                </w:rPr>
                <w:t>i</w:t>
              </w:r>
              <w:proofErr w:type="spellEnd"/>
              <w:r w:rsidRPr="00E32BEF">
                <w:rPr>
                  <w:rFonts w:ascii="Verdana" w:eastAsia="Times New Roman" w:hAnsi="Verdana" w:cs="Times New Roman"/>
                  <w:color w:val="333333"/>
                  <w:sz w:val="18"/>
                  <w:szCs w:val="18"/>
                </w:rPr>
                <w:t>) principal and interest on the mortgage,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(ii) the costs of suit, if any, awarded to him, and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(iii) other costs, charges and expenses properly incurred by him up to the date, in respect of his mortgage-security, together with interest thereon; or</w:t>
              </w:r>
            </w:ins>
          </w:p>
          <w:p w:rsidR="00E32BEF" w:rsidRPr="00E32BEF" w:rsidRDefault="00E32BEF" w:rsidP="00E32BEF">
            <w:pPr>
              <w:spacing w:after="240" w:line="240" w:lineRule="auto"/>
              <w:rPr>
                <w:ins w:id="67" w:author="Unknown"/>
                <w:rFonts w:ascii="Verdana" w:eastAsia="Times New Roman" w:hAnsi="Verdana" w:cs="Times New Roman"/>
                <w:color w:val="333333"/>
                <w:sz w:val="18"/>
                <w:szCs w:val="18"/>
              </w:rPr>
            </w:pPr>
            <w:ins w:id="68" w:author="Unknown">
              <w:r w:rsidRPr="00E32BEF">
                <w:rPr>
                  <w:rFonts w:ascii="Verdana" w:eastAsia="Times New Roman" w:hAnsi="Verdana" w:cs="Times New Roman"/>
                  <w:color w:val="333333"/>
                  <w:sz w:val="18"/>
                  <w:szCs w:val="18"/>
                </w:rPr>
                <w:t>(b) declaring the amount so at that date; and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(c) directing—</w:t>
              </w:r>
            </w:ins>
          </w:p>
          <w:p w:rsidR="00E32BEF" w:rsidRPr="00E32BEF" w:rsidRDefault="00E32BEF" w:rsidP="00E32BEF">
            <w:pPr>
              <w:spacing w:after="240" w:line="240" w:lineRule="auto"/>
              <w:rPr>
                <w:ins w:id="69" w:author="Unknown"/>
                <w:rFonts w:ascii="Verdana" w:eastAsia="Times New Roman" w:hAnsi="Verdana" w:cs="Times New Roman"/>
                <w:color w:val="333333"/>
                <w:sz w:val="18"/>
                <w:szCs w:val="18"/>
              </w:rPr>
            </w:pPr>
            <w:ins w:id="70" w:author="Unknown">
              <w:r w:rsidRPr="00E32BEF">
                <w:rPr>
                  <w:rFonts w:ascii="Verdana" w:eastAsia="Times New Roman" w:hAnsi="Verdana" w:cs="Times New Roman"/>
                  <w:color w:val="333333"/>
                  <w:sz w:val="18"/>
                  <w:szCs w:val="18"/>
                </w:rPr>
                <w:t>(</w:t>
              </w:r>
              <w:proofErr w:type="spellStart"/>
              <w:r w:rsidRPr="00E32BEF">
                <w:rPr>
                  <w:rFonts w:ascii="Verdana" w:eastAsia="Times New Roman" w:hAnsi="Verdana" w:cs="Times New Roman"/>
                  <w:color w:val="333333"/>
                  <w:sz w:val="18"/>
                  <w:szCs w:val="18"/>
                </w:rPr>
                <w:t>i</w:t>
              </w:r>
              <w:proofErr w:type="spellEnd"/>
              <w:r w:rsidRPr="00E32BEF">
                <w:rPr>
                  <w:rFonts w:ascii="Verdana" w:eastAsia="Times New Roman" w:hAnsi="Verdana" w:cs="Times New Roman"/>
                  <w:color w:val="333333"/>
                  <w:sz w:val="18"/>
                  <w:szCs w:val="18"/>
                </w:rPr>
                <w:t xml:space="preserve">) that, if the plaintiff pays into Court the amount so found or declared due on or before such date as the Court may fix within six months from the date on which the Court confirms and countersigns the account taken under clause (a), or from the date on which such amount is declared in Court under clause (b), as the case may be, and thereafter pays such amount as may be adjudged due in respect of subsequent costs, charges and expenses and provided in rule 10, together with subsequent interest on such sums respectively as provided in rule 11, the </w:t>
              </w:r>
              <w:r w:rsidRPr="00E32BEF">
                <w:rPr>
                  <w:rFonts w:ascii="Verdana" w:eastAsia="Times New Roman" w:hAnsi="Verdana" w:cs="Times New Roman"/>
                  <w:color w:val="333333"/>
                  <w:sz w:val="18"/>
                  <w:szCs w:val="18"/>
                </w:rPr>
                <w:lastRenderedPageBreak/>
                <w:t xml:space="preserve">defendant shall deliver up to the plaintiff, or to such person as the plaintiff appoints all documents in his possession or power relating to the mortgaged property, and shall, if so required, retransfer the property to the plaintiff at his cost free from the mortgage and from all </w:t>
              </w:r>
              <w:proofErr w:type="spellStart"/>
              <w:r w:rsidRPr="00E32BEF">
                <w:rPr>
                  <w:rFonts w:ascii="Verdana" w:eastAsia="Times New Roman" w:hAnsi="Verdana" w:cs="Times New Roman"/>
                  <w:color w:val="333333"/>
                  <w:sz w:val="18"/>
                  <w:szCs w:val="18"/>
                </w:rPr>
                <w:t>incumbrances</w:t>
              </w:r>
              <w:proofErr w:type="spellEnd"/>
              <w:r w:rsidRPr="00E32BEF">
                <w:rPr>
                  <w:rFonts w:ascii="Verdana" w:eastAsia="Times New Roman" w:hAnsi="Verdana" w:cs="Times New Roman"/>
                  <w:color w:val="333333"/>
                  <w:sz w:val="18"/>
                  <w:szCs w:val="18"/>
                </w:rPr>
                <w:t xml:space="preserve"> created by the defendant or any person claiming under him where the defendant claims by derived title, by those under whom he claims, and shall also, if necessary put the plaintiff in possession of the property; and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(ii) that, if payment of the amount found or declared due under or by the preliminary decree is not made on or before the date so fixed, or the plaintiff fails to pay, within such time as the Court may fix, the amount adjudged due in respect of subsequent costs, charges expenses and interest, the defendant shall be entitled to apply for a final decree—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(a) in the case of a mortgage other than a </w:t>
              </w:r>
              <w:proofErr w:type="spellStart"/>
              <w:r w:rsidRPr="00E32BEF">
                <w:rPr>
                  <w:rFonts w:ascii="Verdana" w:eastAsia="Times New Roman" w:hAnsi="Verdana" w:cs="Times New Roman"/>
                  <w:color w:val="333333"/>
                  <w:sz w:val="18"/>
                  <w:szCs w:val="18"/>
                </w:rPr>
                <w:t>usufructuary</w:t>
              </w:r>
              <w:proofErr w:type="spellEnd"/>
              <w:r w:rsidRPr="00E32BEF">
                <w:rPr>
                  <w:rFonts w:ascii="Verdana" w:eastAsia="Times New Roman" w:hAnsi="Verdana" w:cs="Times New Roman"/>
                  <w:color w:val="333333"/>
                  <w:sz w:val="18"/>
                  <w:szCs w:val="18"/>
                </w:rPr>
                <w:t xml:space="preserve"> mortgage, a mortgage by conditional sale, or an anomalous mortgage the terms of which provide for foreclosure only and not for sale, that the mortgage property be, sold, or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(b) in the case of a mortgage by conditional sale or such an anomalous mortgage as aforesaid, that the plaintiff be debarred from all right to redeem the property.</w:t>
              </w:r>
            </w:ins>
          </w:p>
          <w:p w:rsidR="00E32BEF" w:rsidRPr="00E32BEF" w:rsidRDefault="00E32BEF" w:rsidP="00E32BEF">
            <w:pPr>
              <w:spacing w:after="240" w:line="240" w:lineRule="auto"/>
              <w:rPr>
                <w:ins w:id="71" w:author="Unknown"/>
                <w:rFonts w:ascii="Verdana" w:eastAsia="Times New Roman" w:hAnsi="Verdana" w:cs="Times New Roman"/>
                <w:color w:val="333333"/>
                <w:sz w:val="18"/>
                <w:szCs w:val="18"/>
              </w:rPr>
            </w:pPr>
            <w:ins w:id="72" w:author="Unknown">
              <w:r w:rsidRPr="00E32BEF">
                <w:rPr>
                  <w:rFonts w:ascii="Verdana" w:eastAsia="Times New Roman" w:hAnsi="Verdana" w:cs="Times New Roman"/>
                  <w:color w:val="333333"/>
                  <w:sz w:val="18"/>
                  <w:szCs w:val="18"/>
                </w:rPr>
                <w:t>(2) The Court may, on good cause shown and upon terms to be fixed by the Court, from time to time, at any time before the passing of a final decree for foreclosure of sale, as the case may be, extend due in respect of subsequent costs, charges, expenses and interest.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rPr>
                <w:t>1. Subs. by Act 21 of 1929, sec. 4, for rule 7.</w:t>
              </w:r>
            </w:ins>
          </w:p>
          <w:p w:rsidR="00E32BEF" w:rsidRPr="00E32BEF" w:rsidRDefault="00E32BEF" w:rsidP="00E32BEF">
            <w:pPr>
              <w:spacing w:after="240" w:line="240" w:lineRule="auto"/>
              <w:rPr>
                <w:ins w:id="73" w:author="Unknown"/>
                <w:rFonts w:ascii="Verdana" w:eastAsia="Times New Roman" w:hAnsi="Verdana" w:cs="Times New Roman"/>
                <w:color w:val="333333"/>
                <w:sz w:val="17"/>
                <w:szCs w:val="17"/>
              </w:rPr>
            </w:pPr>
            <w:ins w:id="74" w:author="Unknown">
              <w:r w:rsidRPr="00E32BEF">
                <w:rPr>
                  <w:rFonts w:ascii="Verdana" w:eastAsia="Times New Roman" w:hAnsi="Verdana" w:cs="Times New Roman"/>
                  <w:b/>
                  <w:bCs/>
                  <w:color w:val="333333"/>
                  <w:sz w:val="18"/>
                </w:rPr>
                <w:t>8. Final decree in redemption suit</w:t>
              </w:r>
            </w:ins>
          </w:p>
          <w:p w:rsidR="00E32BEF" w:rsidRPr="00E32BEF" w:rsidRDefault="00E32BEF" w:rsidP="00E32BEF">
            <w:pPr>
              <w:spacing w:after="240" w:line="240" w:lineRule="auto"/>
              <w:rPr>
                <w:ins w:id="75" w:author="Unknown"/>
                <w:rFonts w:ascii="Verdana" w:eastAsia="Times New Roman" w:hAnsi="Verdana" w:cs="Times New Roman"/>
                <w:color w:val="333333"/>
                <w:sz w:val="18"/>
                <w:szCs w:val="18"/>
              </w:rPr>
            </w:pPr>
            <w:ins w:id="76" w:author="Unknown">
              <w:r w:rsidRPr="00E32BEF">
                <w:rPr>
                  <w:rFonts w:ascii="Verdana" w:eastAsia="Times New Roman" w:hAnsi="Verdana" w:cs="Times New Roman"/>
                  <w:color w:val="333333"/>
                  <w:sz w:val="18"/>
                  <w:szCs w:val="18"/>
                </w:rPr>
                <w:t>(1) Where, final decree debarring the plaintiff from all right to redeem the mortgaged property has been passed or before the confirmation of a sale held in pursuance of a final decree passed under sub-rule (3) of this rule, the plaintiff makes payment into Court of all amounts due from him under sub-rule (1) of rule 7, the Court shall, on application made under by the plaintiff in this behalf, pass a final decree or, if such decree has been passed, an order—</w:t>
              </w:r>
            </w:ins>
          </w:p>
          <w:p w:rsidR="00E32BEF" w:rsidRPr="00E32BEF" w:rsidRDefault="00E32BEF" w:rsidP="00E32BEF">
            <w:pPr>
              <w:spacing w:after="240" w:line="240" w:lineRule="auto"/>
              <w:rPr>
                <w:ins w:id="77" w:author="Unknown"/>
                <w:rFonts w:ascii="Verdana" w:eastAsia="Times New Roman" w:hAnsi="Verdana" w:cs="Times New Roman"/>
                <w:color w:val="333333"/>
                <w:sz w:val="18"/>
                <w:szCs w:val="18"/>
              </w:rPr>
            </w:pPr>
            <w:ins w:id="78" w:author="Unknown">
              <w:r w:rsidRPr="00E32BEF">
                <w:rPr>
                  <w:rFonts w:ascii="Verdana" w:eastAsia="Times New Roman" w:hAnsi="Verdana" w:cs="Times New Roman"/>
                  <w:color w:val="333333"/>
                  <w:sz w:val="18"/>
                  <w:szCs w:val="18"/>
                </w:rPr>
                <w:t>(a) ordering the defendant to deliver up the documents referred to in the preliminary decree, and, if necessary,—</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(b) ordering him to re-transfer at the cost of the plaintiff the mortgaged property as directed in the said decree, and also, if necessary,—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lastRenderedPageBreak/>
                <w:br/>
                <w:t>(c) ordering him to put the plaintiff in possession of the property.</w:t>
              </w:r>
            </w:ins>
          </w:p>
          <w:p w:rsidR="00E32BEF" w:rsidRPr="00E32BEF" w:rsidRDefault="00E32BEF" w:rsidP="00E32BEF">
            <w:pPr>
              <w:spacing w:after="240" w:line="240" w:lineRule="auto"/>
              <w:rPr>
                <w:ins w:id="79" w:author="Unknown"/>
                <w:rFonts w:ascii="Verdana" w:eastAsia="Times New Roman" w:hAnsi="Verdana" w:cs="Times New Roman"/>
                <w:color w:val="333333"/>
                <w:sz w:val="18"/>
                <w:szCs w:val="18"/>
              </w:rPr>
            </w:pPr>
            <w:ins w:id="80" w:author="Unknown">
              <w:r w:rsidRPr="00E32BEF">
                <w:rPr>
                  <w:rFonts w:ascii="Verdana" w:eastAsia="Times New Roman" w:hAnsi="Verdana" w:cs="Times New Roman"/>
                  <w:color w:val="333333"/>
                  <w:sz w:val="18"/>
                  <w:szCs w:val="18"/>
                </w:rPr>
                <w:t>(2) Where the mortgaged property or a part thereof has been sold in pursuance of a decree passed under sub-rule (3) of this rule, the Court shall not pass an order under sub-rule (1) of this rule, unless the plaintiff in addition to the amount mentioned is sub-rule (1), deposits in the Court for payment to the purchaser a sum equal to five per cent, of the amount of the purchase-money paid into by the purchaser.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Where such deposit has been made, the purchaser shall be entitled to an order for repayment of the amount of the purchase-money paid into Court by him, together with a sum equal to five per cent, thereof.</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(3) Where payment in accordance with sub-rule (1) has not been made, the Court shall, on application made by the defendant in this behalf,—</w:t>
              </w:r>
            </w:ins>
          </w:p>
          <w:p w:rsidR="00E32BEF" w:rsidRPr="00E32BEF" w:rsidRDefault="00E32BEF" w:rsidP="00E32BEF">
            <w:pPr>
              <w:spacing w:after="240" w:line="240" w:lineRule="auto"/>
              <w:rPr>
                <w:ins w:id="81" w:author="Unknown"/>
                <w:rFonts w:ascii="Verdana" w:eastAsia="Times New Roman" w:hAnsi="Verdana" w:cs="Times New Roman"/>
                <w:color w:val="333333"/>
                <w:sz w:val="18"/>
                <w:szCs w:val="18"/>
              </w:rPr>
            </w:pPr>
            <w:ins w:id="82" w:author="Unknown">
              <w:r w:rsidRPr="00E32BEF">
                <w:rPr>
                  <w:rFonts w:ascii="Verdana" w:eastAsia="Times New Roman" w:hAnsi="Verdana" w:cs="Times New Roman"/>
                  <w:color w:val="333333"/>
                  <w:sz w:val="18"/>
                  <w:szCs w:val="18"/>
                </w:rPr>
                <w:t>(a) in the case of a mortgage by conditional sale or of such an anomalous mortgage as is hereinbefore referred to in rule 7, pass a final decree declaring that the plaintiff and all persons claiming under him are debarred from all right to redeem the mortgaged property and, also, if necessary, ordering the plaintiff to put the defendant in possession of the mortgaged property; or</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(b) in the case of any other mortgage, not being a </w:t>
              </w:r>
              <w:proofErr w:type="spellStart"/>
              <w:r w:rsidRPr="00E32BEF">
                <w:rPr>
                  <w:rFonts w:ascii="Verdana" w:eastAsia="Times New Roman" w:hAnsi="Verdana" w:cs="Times New Roman"/>
                  <w:color w:val="333333"/>
                  <w:sz w:val="18"/>
                  <w:szCs w:val="18"/>
                </w:rPr>
                <w:t>usufructuary</w:t>
              </w:r>
              <w:proofErr w:type="spellEnd"/>
              <w:r w:rsidRPr="00E32BEF">
                <w:rPr>
                  <w:rFonts w:ascii="Verdana" w:eastAsia="Times New Roman" w:hAnsi="Verdana" w:cs="Times New Roman"/>
                  <w:color w:val="333333"/>
                  <w:sz w:val="18"/>
                  <w:szCs w:val="18"/>
                </w:rPr>
                <w:t xml:space="preserve"> mortgage, pass a final decree that the mortgaged property or a sufficient part thereof be sold, and the proceeds of the sale (after deduction </w:t>
              </w:r>
              <w:proofErr w:type="spellStart"/>
              <w:r w:rsidRPr="00E32BEF">
                <w:rPr>
                  <w:rFonts w:ascii="Verdana" w:eastAsia="Times New Roman" w:hAnsi="Verdana" w:cs="Times New Roman"/>
                  <w:color w:val="333333"/>
                  <w:sz w:val="18"/>
                  <w:szCs w:val="18"/>
                </w:rPr>
                <w:t>therefrom</w:t>
              </w:r>
              <w:proofErr w:type="spellEnd"/>
              <w:r w:rsidRPr="00E32BEF">
                <w:rPr>
                  <w:rFonts w:ascii="Verdana" w:eastAsia="Times New Roman" w:hAnsi="Verdana" w:cs="Times New Roman"/>
                  <w:color w:val="333333"/>
                  <w:sz w:val="18"/>
                  <w:szCs w:val="18"/>
                </w:rPr>
                <w:t xml:space="preserve"> of the expenses of the sale) be paid into Court and applied in payment of what is found due to the defendant, and the balance, if any, be paid to the plaintiff or other persons entitled to receive the same.</w:t>
              </w:r>
            </w:ins>
          </w:p>
          <w:p w:rsidR="00E32BEF" w:rsidRPr="00E32BEF" w:rsidRDefault="00E32BEF" w:rsidP="00E32BEF">
            <w:pPr>
              <w:spacing w:after="240" w:line="240" w:lineRule="auto"/>
              <w:rPr>
                <w:ins w:id="83" w:author="Unknown"/>
                <w:rFonts w:ascii="Verdana" w:eastAsia="Times New Roman" w:hAnsi="Verdana" w:cs="Times New Roman"/>
                <w:color w:val="333333"/>
                <w:sz w:val="17"/>
                <w:szCs w:val="17"/>
              </w:rPr>
            </w:pPr>
            <w:ins w:id="84" w:author="Unknown">
              <w:r w:rsidRPr="00E32BEF">
                <w:rPr>
                  <w:rFonts w:ascii="Verdana" w:eastAsia="Times New Roman" w:hAnsi="Verdana" w:cs="Times New Roman"/>
                  <w:b/>
                  <w:bCs/>
                  <w:color w:val="FF0000"/>
                  <w:sz w:val="18"/>
                  <w:vertAlign w:val="superscript"/>
                </w:rPr>
                <w:t>3</w:t>
              </w:r>
              <w:r w:rsidRPr="00E32BEF">
                <w:rPr>
                  <w:rFonts w:ascii="Verdana" w:eastAsia="Times New Roman" w:hAnsi="Verdana" w:cs="Times New Roman"/>
                  <w:b/>
                  <w:bCs/>
                  <w:color w:val="333333"/>
                  <w:sz w:val="18"/>
                </w:rPr>
                <w:t>[8A. Recovery of balance due on mortgage in suit for redemption</w:t>
              </w:r>
            </w:ins>
          </w:p>
          <w:p w:rsidR="00E32BEF" w:rsidRPr="00E32BEF" w:rsidRDefault="00E32BEF" w:rsidP="00E32BEF">
            <w:pPr>
              <w:spacing w:after="240" w:line="240" w:lineRule="auto"/>
              <w:rPr>
                <w:ins w:id="85" w:author="Unknown"/>
                <w:rFonts w:ascii="Verdana" w:eastAsia="Times New Roman" w:hAnsi="Verdana" w:cs="Times New Roman"/>
                <w:color w:val="333333"/>
                <w:sz w:val="18"/>
                <w:szCs w:val="18"/>
              </w:rPr>
            </w:pPr>
            <w:ins w:id="86" w:author="Unknown">
              <w:r w:rsidRPr="00E32BEF">
                <w:rPr>
                  <w:rFonts w:ascii="Verdana" w:eastAsia="Times New Roman" w:hAnsi="Verdana" w:cs="Times New Roman"/>
                  <w:color w:val="333333"/>
                  <w:sz w:val="18"/>
                  <w:szCs w:val="18"/>
                </w:rPr>
                <w:t xml:space="preserve">Where the net proceeds of any sale held under </w:t>
              </w:r>
              <w:r w:rsidRPr="00E32BEF">
                <w:rPr>
                  <w:rFonts w:ascii="Verdana" w:eastAsia="Times New Roman" w:hAnsi="Verdana" w:cs="Times New Roman"/>
                  <w:b/>
                  <w:bCs/>
                  <w:color w:val="FF0000"/>
                  <w:sz w:val="18"/>
                  <w:szCs w:val="18"/>
                  <w:vertAlign w:val="superscript"/>
                </w:rPr>
                <w:t>1</w:t>
              </w:r>
              <w:r w:rsidRPr="00E32BEF">
                <w:rPr>
                  <w:rFonts w:ascii="Verdana" w:eastAsia="Times New Roman" w:hAnsi="Verdana" w:cs="Times New Roman"/>
                  <w:color w:val="333333"/>
                  <w:sz w:val="18"/>
                  <w:szCs w:val="18"/>
                </w:rPr>
                <w:t xml:space="preserve">[rule 8] are found insufficient to pay the amount due to the defendant, the Court, </w:t>
              </w:r>
              <w:r w:rsidRPr="00E32BEF">
                <w:rPr>
                  <w:rFonts w:ascii="Verdana" w:eastAsia="Times New Roman" w:hAnsi="Verdana" w:cs="Times New Roman"/>
                  <w:b/>
                  <w:bCs/>
                  <w:color w:val="FF0000"/>
                  <w:sz w:val="18"/>
                  <w:szCs w:val="18"/>
                  <w:vertAlign w:val="superscript"/>
                </w:rPr>
                <w:t>2</w:t>
              </w:r>
              <w:r w:rsidRPr="00E32BEF">
                <w:rPr>
                  <w:rFonts w:ascii="Verdana" w:eastAsia="Times New Roman" w:hAnsi="Verdana" w:cs="Times New Roman"/>
                  <w:color w:val="333333"/>
                  <w:sz w:val="18"/>
                  <w:szCs w:val="18"/>
                </w:rPr>
                <w:t>[on application by him in execution], may, if the balance is legally recoverable from the plaintiff otherwise than out of the property sold, pass a decree for such balance.]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rPr>
                <w:t>1. Subs. by Act No. 104 of 1976 for "the last proceeding rule"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r w:rsidRPr="00E32BEF">
                <w:rPr>
                  <w:rFonts w:ascii="Verdana" w:eastAsia="Times New Roman" w:hAnsi="Verdana" w:cs="Times New Roman"/>
                  <w:b/>
                  <w:bCs/>
                  <w:color w:val="FF0000"/>
                  <w:sz w:val="18"/>
                  <w:szCs w:val="18"/>
                </w:rPr>
                <w:br/>
              </w:r>
              <w:r w:rsidRPr="00E32BEF">
                <w:rPr>
                  <w:rFonts w:ascii="Verdana" w:eastAsia="Times New Roman" w:hAnsi="Verdana" w:cs="Times New Roman"/>
                  <w:b/>
                  <w:bCs/>
                  <w:color w:val="FF0000"/>
                  <w:sz w:val="18"/>
                  <w:szCs w:val="18"/>
                </w:rPr>
                <w:br/>
                <w:t>2. Subs. by Act No. 104 of 1976 for "on application by him"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r w:rsidRPr="00E32BEF">
                <w:rPr>
                  <w:rFonts w:ascii="Verdana" w:eastAsia="Times New Roman" w:hAnsi="Verdana" w:cs="Times New Roman"/>
                  <w:b/>
                  <w:bCs/>
                  <w:color w:val="FF0000"/>
                  <w:sz w:val="18"/>
                  <w:szCs w:val="18"/>
                </w:rPr>
                <w:br/>
              </w:r>
              <w:r w:rsidRPr="00E32BEF">
                <w:rPr>
                  <w:rFonts w:ascii="Verdana" w:eastAsia="Times New Roman" w:hAnsi="Verdana" w:cs="Times New Roman"/>
                  <w:b/>
                  <w:bCs/>
                  <w:color w:val="FF0000"/>
                  <w:sz w:val="18"/>
                  <w:szCs w:val="18"/>
                </w:rPr>
                <w:br/>
              </w:r>
              <w:r w:rsidRPr="00E32BEF">
                <w:rPr>
                  <w:rFonts w:ascii="Verdana" w:eastAsia="Times New Roman" w:hAnsi="Verdana" w:cs="Times New Roman"/>
                  <w:color w:val="333333"/>
                  <w:sz w:val="18"/>
                  <w:szCs w:val="18"/>
                </w:rPr>
                <w:lastRenderedPageBreak/>
                <w:t>3. Ins. by Act 21 of 1929, sec. 5.</w:t>
              </w:r>
            </w:ins>
          </w:p>
          <w:p w:rsidR="00E32BEF" w:rsidRPr="00E32BEF" w:rsidRDefault="00E32BEF" w:rsidP="00E32BEF">
            <w:pPr>
              <w:spacing w:after="240" w:line="240" w:lineRule="auto"/>
              <w:rPr>
                <w:ins w:id="87" w:author="Unknown"/>
                <w:rFonts w:ascii="Verdana" w:eastAsia="Times New Roman" w:hAnsi="Verdana" w:cs="Times New Roman"/>
                <w:color w:val="333333"/>
                <w:sz w:val="17"/>
                <w:szCs w:val="17"/>
              </w:rPr>
            </w:pPr>
            <w:ins w:id="88" w:author="Unknown">
              <w:r w:rsidRPr="00E32BEF">
                <w:rPr>
                  <w:rFonts w:ascii="Verdana" w:eastAsia="Times New Roman" w:hAnsi="Verdana" w:cs="Times New Roman"/>
                  <w:b/>
                  <w:bCs/>
                  <w:color w:val="333333"/>
                  <w:sz w:val="18"/>
                </w:rPr>
                <w:t>9. Decree where nothing is found due or where mortgagee has been overpaid</w:t>
              </w:r>
            </w:ins>
          </w:p>
          <w:p w:rsidR="00E32BEF" w:rsidRPr="00E32BEF" w:rsidRDefault="00E32BEF" w:rsidP="00E32BEF">
            <w:pPr>
              <w:spacing w:after="240" w:line="240" w:lineRule="auto"/>
              <w:rPr>
                <w:ins w:id="89" w:author="Unknown"/>
                <w:rFonts w:ascii="Verdana" w:eastAsia="Times New Roman" w:hAnsi="Verdana" w:cs="Times New Roman"/>
                <w:color w:val="333333"/>
                <w:sz w:val="18"/>
                <w:szCs w:val="18"/>
              </w:rPr>
            </w:pPr>
            <w:ins w:id="90" w:author="Unknown">
              <w:r w:rsidRPr="00E32BEF">
                <w:rPr>
                  <w:rFonts w:ascii="Verdana" w:eastAsia="Times New Roman" w:hAnsi="Verdana" w:cs="Times New Roman"/>
                  <w:color w:val="333333"/>
                  <w:sz w:val="18"/>
                  <w:szCs w:val="18"/>
                </w:rPr>
                <w:t>Notwithstanding anything hereinbefore contained, if it appears, upon taking the account referred to in rule 7, that nothing is due to the defendant or that he has been overpaid, the Court shall pass a decree directing the defendant, if so required, to re-transfer the property and to pay to the plaintiff and amount which may be found due to him; and the plaintiff shall, if necessary, be put in possession of the mortgaged property.</w:t>
              </w:r>
            </w:ins>
          </w:p>
          <w:p w:rsidR="00E32BEF" w:rsidRPr="00E32BEF" w:rsidRDefault="00E32BEF" w:rsidP="00E32BEF">
            <w:pPr>
              <w:spacing w:after="240" w:line="240" w:lineRule="auto"/>
              <w:rPr>
                <w:ins w:id="91" w:author="Unknown"/>
                <w:rFonts w:ascii="Verdana" w:eastAsia="Times New Roman" w:hAnsi="Verdana" w:cs="Times New Roman"/>
                <w:color w:val="333333"/>
                <w:sz w:val="17"/>
                <w:szCs w:val="17"/>
              </w:rPr>
            </w:pPr>
            <w:ins w:id="92" w:author="Unknown">
              <w:r w:rsidRPr="00E32BEF">
                <w:rPr>
                  <w:rFonts w:ascii="Verdana" w:eastAsia="Times New Roman" w:hAnsi="Verdana" w:cs="Times New Roman"/>
                  <w:b/>
                  <w:bCs/>
                  <w:color w:val="FF0000"/>
                  <w:sz w:val="18"/>
                  <w:vertAlign w:val="superscript"/>
                </w:rPr>
                <w:t>2</w:t>
              </w:r>
              <w:r w:rsidRPr="00E32BEF">
                <w:rPr>
                  <w:rFonts w:ascii="Verdana" w:eastAsia="Times New Roman" w:hAnsi="Verdana" w:cs="Times New Roman"/>
                  <w:b/>
                  <w:bCs/>
                  <w:color w:val="333333"/>
                  <w:sz w:val="18"/>
                </w:rPr>
                <w:t>[10. Costs of mortgagee subsequent to decree</w:t>
              </w:r>
            </w:ins>
          </w:p>
          <w:p w:rsidR="00E32BEF" w:rsidRPr="00E32BEF" w:rsidRDefault="00E32BEF" w:rsidP="00E32BEF">
            <w:pPr>
              <w:spacing w:after="0" w:line="240" w:lineRule="auto"/>
              <w:rPr>
                <w:ins w:id="93" w:author="Unknown"/>
                <w:rFonts w:ascii="Verdana" w:eastAsia="Times New Roman" w:hAnsi="Verdana" w:cs="Times New Roman"/>
                <w:color w:val="333333"/>
                <w:sz w:val="18"/>
                <w:szCs w:val="18"/>
              </w:rPr>
            </w:pPr>
            <w:ins w:id="94" w:author="Unknown">
              <w:r w:rsidRPr="00E32BEF">
                <w:rPr>
                  <w:rFonts w:ascii="Verdana" w:eastAsia="Times New Roman" w:hAnsi="Verdana" w:cs="Times New Roman"/>
                  <w:color w:val="333333"/>
                  <w:sz w:val="18"/>
                  <w:szCs w:val="18"/>
                </w:rPr>
                <w:t xml:space="preserve">In finally adjusting the amount to be paid to a mortgagee in case of a foreclosure, sale or redemption, the Court shall, unless in the case of costs of the suit the conduct of the mortgagee has been such as to disentitle him thereto, add to the mortgage-money such costs of the suit and other costs, charges and </w:t>
              </w:r>
              <w:proofErr w:type="spellStart"/>
              <w:r w:rsidRPr="00E32BEF">
                <w:rPr>
                  <w:rFonts w:ascii="Verdana" w:eastAsia="Times New Roman" w:hAnsi="Verdana" w:cs="Times New Roman"/>
                  <w:color w:val="333333"/>
                  <w:sz w:val="18"/>
                  <w:szCs w:val="18"/>
                </w:rPr>
                <w:t>exepenses</w:t>
              </w:r>
              <w:proofErr w:type="spellEnd"/>
              <w:r w:rsidRPr="00E32BEF">
                <w:rPr>
                  <w:rFonts w:ascii="Verdana" w:eastAsia="Times New Roman" w:hAnsi="Verdana" w:cs="Times New Roman"/>
                  <w:color w:val="333333"/>
                  <w:sz w:val="18"/>
                  <w:szCs w:val="18"/>
                </w:rPr>
                <w:t xml:space="preserve"> as have been properly incurred by him since the date of the preliminary decree for foreclosure, sale or redemption up to the time of actual payment: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vertAlign w:val="superscript"/>
                </w:rPr>
                <w:t>1</w:t>
              </w:r>
              <w:r w:rsidRPr="00E32BEF">
                <w:rPr>
                  <w:rFonts w:ascii="Verdana" w:eastAsia="Times New Roman" w:hAnsi="Verdana" w:cs="Times New Roman"/>
                  <w:color w:val="333333"/>
                  <w:sz w:val="18"/>
                  <w:szCs w:val="18"/>
                </w:rPr>
                <w:t>[Provided that where the mortgagor, before or at the time of the institution of the suit, tenders or deposits the amount due on the mortgage, or such amount as is not substantially deficient in the opinion of the Court, he shall not be ordered to pay the costs of the suit to the mortgagee and the mortgagor shall be entitled to recover his own costs of the suit from the mortgagee, unless the Court, for reasons to be recorded, otherwise directs.]</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rPr>
                <w:t>1. Ins. by Act No. 104 of 1976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r w:rsidRPr="00E32BEF">
                <w:rPr>
                  <w:rFonts w:ascii="Verdana" w:eastAsia="Times New Roman" w:hAnsi="Verdana" w:cs="Times New Roman"/>
                  <w:b/>
                  <w:bCs/>
                  <w:color w:val="FF0000"/>
                  <w:sz w:val="18"/>
                  <w:szCs w:val="18"/>
                </w:rPr>
                <w:br/>
              </w:r>
              <w:r w:rsidRPr="00E32BEF">
                <w:rPr>
                  <w:rFonts w:ascii="Verdana" w:eastAsia="Times New Roman" w:hAnsi="Verdana" w:cs="Times New Roman"/>
                  <w:b/>
                  <w:bCs/>
                  <w:color w:val="FF0000"/>
                  <w:sz w:val="18"/>
                  <w:szCs w:val="18"/>
                </w:rPr>
                <w:br/>
                <w:t>2. Subs. by Act 21 of 1929, sec. 6, for rule 10.</w:t>
              </w:r>
              <w:r w:rsidRPr="00E32BEF">
                <w:rPr>
                  <w:rFonts w:ascii="Verdana" w:eastAsia="Times New Roman" w:hAnsi="Verdana" w:cs="Times New Roman"/>
                  <w:color w:val="333333"/>
                  <w:sz w:val="18"/>
                  <w:szCs w:val="18"/>
                </w:rPr>
                <w:t xml:space="preserve"> </w:t>
              </w:r>
            </w:ins>
          </w:p>
          <w:p w:rsidR="00E32BEF" w:rsidRPr="00E32BEF" w:rsidRDefault="00E32BEF" w:rsidP="00E32BEF">
            <w:pPr>
              <w:spacing w:after="240" w:line="240" w:lineRule="auto"/>
              <w:rPr>
                <w:ins w:id="95" w:author="Unknown"/>
                <w:rFonts w:ascii="Verdana" w:eastAsia="Times New Roman" w:hAnsi="Verdana" w:cs="Times New Roman"/>
                <w:color w:val="333333"/>
                <w:sz w:val="17"/>
                <w:szCs w:val="17"/>
              </w:rPr>
            </w:pPr>
            <w:ins w:id="96" w:author="Unknown">
              <w:r w:rsidRPr="00E32BEF">
                <w:rPr>
                  <w:rFonts w:ascii="Verdana" w:eastAsia="Times New Roman" w:hAnsi="Verdana" w:cs="Times New Roman"/>
                  <w:b/>
                  <w:bCs/>
                  <w:color w:val="FF0000"/>
                  <w:sz w:val="18"/>
                  <w:vertAlign w:val="superscript"/>
                </w:rPr>
                <w:t>1</w:t>
              </w:r>
              <w:r w:rsidRPr="00E32BEF">
                <w:rPr>
                  <w:rFonts w:ascii="Verdana" w:eastAsia="Times New Roman" w:hAnsi="Verdana" w:cs="Times New Roman"/>
                  <w:b/>
                  <w:bCs/>
                  <w:color w:val="333333"/>
                  <w:sz w:val="18"/>
                </w:rPr>
                <w:t xml:space="preserve">[10A. Power of Court to direct mortgagee to pay </w:t>
              </w:r>
              <w:proofErr w:type="spellStart"/>
              <w:r w:rsidRPr="00E32BEF">
                <w:rPr>
                  <w:rFonts w:ascii="Verdana" w:eastAsia="Times New Roman" w:hAnsi="Verdana" w:cs="Times New Roman"/>
                  <w:b/>
                  <w:bCs/>
                  <w:color w:val="333333"/>
                  <w:sz w:val="18"/>
                </w:rPr>
                <w:t>mesne</w:t>
              </w:r>
              <w:proofErr w:type="spellEnd"/>
              <w:r w:rsidRPr="00E32BEF">
                <w:rPr>
                  <w:rFonts w:ascii="Verdana" w:eastAsia="Times New Roman" w:hAnsi="Verdana" w:cs="Times New Roman"/>
                  <w:b/>
                  <w:bCs/>
                  <w:color w:val="333333"/>
                  <w:sz w:val="18"/>
                </w:rPr>
                <w:t xml:space="preserve"> profits</w:t>
              </w:r>
            </w:ins>
          </w:p>
          <w:p w:rsidR="00E32BEF" w:rsidRPr="00E32BEF" w:rsidRDefault="00E32BEF" w:rsidP="00E32BEF">
            <w:pPr>
              <w:spacing w:after="240" w:line="240" w:lineRule="auto"/>
              <w:rPr>
                <w:ins w:id="97" w:author="Unknown"/>
                <w:rFonts w:ascii="Verdana" w:eastAsia="Times New Roman" w:hAnsi="Verdana" w:cs="Times New Roman"/>
                <w:color w:val="333333"/>
                <w:sz w:val="18"/>
                <w:szCs w:val="18"/>
              </w:rPr>
            </w:pPr>
            <w:ins w:id="98" w:author="Unknown">
              <w:r w:rsidRPr="00E32BEF">
                <w:rPr>
                  <w:rFonts w:ascii="Verdana" w:eastAsia="Times New Roman" w:hAnsi="Verdana" w:cs="Times New Roman"/>
                  <w:color w:val="333333"/>
                  <w:sz w:val="18"/>
                  <w:szCs w:val="18"/>
                </w:rPr>
                <w:t xml:space="preserve">Where in a suit for foreclosure, the mortgagor has, before or at the time of the institution of the suit, tendered or deposited the sum on the mortgage, or such sum as is not substantially deficient in the opinion of the Court, the Court shall direct the mortgagee to pay to the mortgagor </w:t>
              </w:r>
              <w:proofErr w:type="spellStart"/>
              <w:r w:rsidRPr="00E32BEF">
                <w:rPr>
                  <w:rFonts w:ascii="Verdana" w:eastAsia="Times New Roman" w:hAnsi="Verdana" w:cs="Times New Roman"/>
                  <w:color w:val="333333"/>
                  <w:sz w:val="18"/>
                  <w:szCs w:val="18"/>
                </w:rPr>
                <w:t>mesne</w:t>
              </w:r>
              <w:proofErr w:type="spellEnd"/>
              <w:r w:rsidRPr="00E32BEF">
                <w:rPr>
                  <w:rFonts w:ascii="Verdana" w:eastAsia="Times New Roman" w:hAnsi="Verdana" w:cs="Times New Roman"/>
                  <w:color w:val="333333"/>
                  <w:sz w:val="18"/>
                  <w:szCs w:val="18"/>
                </w:rPr>
                <w:t xml:space="preserve"> profits for the period beginning with the institution of the suit.]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rPr>
                <w:t>1. Ins. by Act No. 104 of 1976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ins>
          </w:p>
          <w:p w:rsidR="00E32BEF" w:rsidRPr="00E32BEF" w:rsidRDefault="00E32BEF" w:rsidP="00E32BEF">
            <w:pPr>
              <w:spacing w:after="240" w:line="240" w:lineRule="auto"/>
              <w:jc w:val="center"/>
              <w:rPr>
                <w:ins w:id="99" w:author="Unknown"/>
                <w:rFonts w:ascii="Verdana" w:eastAsia="Times New Roman" w:hAnsi="Verdana" w:cs="Times New Roman"/>
                <w:color w:val="333333"/>
                <w:sz w:val="18"/>
                <w:szCs w:val="18"/>
              </w:rPr>
            </w:pPr>
            <w:ins w:id="100" w:author="Unknown">
              <w:r w:rsidRPr="00E32BEF">
                <w:rPr>
                  <w:rFonts w:ascii="Verdana" w:eastAsia="Times New Roman" w:hAnsi="Verdana" w:cs="Times New Roman"/>
                  <w:b/>
                  <w:bCs/>
                  <w:color w:val="008000"/>
                  <w:sz w:val="18"/>
                  <w:szCs w:val="18"/>
                </w:rPr>
                <w:t>HIGH COURT AMENDMENT</w:t>
              </w:r>
            </w:ins>
          </w:p>
          <w:p w:rsidR="00E32BEF" w:rsidRPr="00E32BEF" w:rsidRDefault="00E32BEF" w:rsidP="00E32BEF">
            <w:pPr>
              <w:spacing w:after="240" w:line="240" w:lineRule="auto"/>
              <w:rPr>
                <w:ins w:id="101" w:author="Unknown"/>
                <w:rFonts w:ascii="Verdana" w:eastAsia="Times New Roman" w:hAnsi="Verdana" w:cs="Times New Roman"/>
                <w:color w:val="333333"/>
                <w:sz w:val="17"/>
                <w:szCs w:val="17"/>
              </w:rPr>
            </w:pPr>
            <w:ins w:id="102" w:author="Unknown">
              <w:r w:rsidRPr="00E32BEF">
                <w:rPr>
                  <w:rFonts w:ascii="Verdana" w:eastAsia="Times New Roman" w:hAnsi="Verdana" w:cs="Times New Roman"/>
                  <w:b/>
                  <w:bCs/>
                  <w:color w:val="333333"/>
                  <w:sz w:val="18"/>
                </w:rPr>
                <w:t>Bombay.-</w:t>
              </w:r>
              <w:r w:rsidRPr="00E32BEF">
                <w:rPr>
                  <w:rFonts w:ascii="Verdana" w:eastAsia="Times New Roman" w:hAnsi="Verdana" w:cs="Times New Roman"/>
                  <w:color w:val="333333"/>
                  <w:sz w:val="18"/>
                </w:rPr>
                <w:t xml:space="preserve">In Order XXXIV, for rule 10A, substitute the </w:t>
              </w:r>
              <w:r w:rsidRPr="00E32BEF">
                <w:rPr>
                  <w:rFonts w:ascii="Verdana" w:eastAsia="Times New Roman" w:hAnsi="Verdana" w:cs="Times New Roman"/>
                  <w:color w:val="333333"/>
                  <w:sz w:val="18"/>
                </w:rPr>
                <w:lastRenderedPageBreak/>
                <w:t>following rule, namely:-</w:t>
              </w:r>
            </w:ins>
          </w:p>
          <w:p w:rsidR="00E32BEF" w:rsidRPr="00E32BEF" w:rsidRDefault="00E32BEF" w:rsidP="00E32BEF">
            <w:pPr>
              <w:spacing w:after="240" w:line="240" w:lineRule="auto"/>
              <w:ind w:left="720"/>
              <w:rPr>
                <w:ins w:id="103" w:author="Unknown"/>
                <w:rFonts w:ascii="Verdana" w:eastAsia="Times New Roman" w:hAnsi="Verdana" w:cs="Times New Roman"/>
                <w:color w:val="333333"/>
                <w:sz w:val="18"/>
                <w:szCs w:val="18"/>
              </w:rPr>
            </w:pPr>
            <w:ins w:id="104" w:author="Unknown">
              <w:r w:rsidRPr="00E32BEF">
                <w:rPr>
                  <w:rFonts w:ascii="Verdana" w:eastAsia="Times New Roman" w:hAnsi="Verdana" w:cs="Times New Roman"/>
                  <w:color w:val="333333"/>
                  <w:sz w:val="18"/>
                  <w:szCs w:val="18"/>
                </w:rPr>
                <w:t xml:space="preserve">"10A. Costs of mortgaged subsequent to decree.-In mortgage suit where under the mortgage the possession of the mortgaged property is with the mortgagee, the mortgagor may tender or deposit, before or at the time of the institution of the suit, or during the pendency of the same, the sum due on the mortgage. The tender by the mortgagor must be in writing. Notice of any such deposit shall be given by the Court to mortgagee. If the sum so tendered or deposited is in the opinion, of the Court, substantially sufficient to satisfy the mortgage, the Court shall direct the mortgagee to pay to the mortgagor, </w:t>
              </w:r>
              <w:proofErr w:type="spellStart"/>
              <w:r w:rsidRPr="00E32BEF">
                <w:rPr>
                  <w:rFonts w:ascii="Verdana" w:eastAsia="Times New Roman" w:hAnsi="Verdana" w:cs="Times New Roman"/>
                  <w:color w:val="333333"/>
                  <w:sz w:val="18"/>
                  <w:szCs w:val="18"/>
                </w:rPr>
                <w:t>mesne</w:t>
              </w:r>
              <w:proofErr w:type="spellEnd"/>
              <w:r w:rsidRPr="00E32BEF">
                <w:rPr>
                  <w:rFonts w:ascii="Verdana" w:eastAsia="Times New Roman" w:hAnsi="Verdana" w:cs="Times New Roman"/>
                  <w:color w:val="333333"/>
                  <w:sz w:val="18"/>
                  <w:szCs w:val="18"/>
                </w:rPr>
                <w:t xml:space="preserve"> profits as may be determined from the date of such tender or notice of deposit till the actual delivery of possession by the mortgagee to the mortgagor."</w:t>
              </w:r>
            </w:ins>
          </w:p>
          <w:p w:rsidR="00E32BEF" w:rsidRPr="00E32BEF" w:rsidRDefault="00E32BEF" w:rsidP="00E32BEF">
            <w:pPr>
              <w:spacing w:after="240" w:line="240" w:lineRule="auto"/>
              <w:rPr>
                <w:ins w:id="105" w:author="Unknown"/>
                <w:rFonts w:ascii="Verdana" w:eastAsia="Times New Roman" w:hAnsi="Verdana" w:cs="Times New Roman"/>
                <w:color w:val="333333"/>
                <w:sz w:val="17"/>
                <w:szCs w:val="17"/>
              </w:rPr>
            </w:pPr>
            <w:ins w:id="106" w:author="Unknown">
              <w:r w:rsidRPr="00E32BEF">
                <w:rPr>
                  <w:rFonts w:ascii="Verdana" w:eastAsia="Times New Roman" w:hAnsi="Verdana" w:cs="Times New Roman"/>
                  <w:color w:val="333333"/>
                  <w:sz w:val="18"/>
                </w:rPr>
                <w:t>[Vide Notification No. P.O. 102/77, dated 31st December, 1987.]</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vertAlign w:val="superscript"/>
                </w:rPr>
                <w:t>1</w:t>
              </w:r>
              <w:r w:rsidRPr="00E32BEF">
                <w:rPr>
                  <w:rFonts w:ascii="Verdana" w:eastAsia="Times New Roman" w:hAnsi="Verdana" w:cs="Times New Roman"/>
                  <w:b/>
                  <w:bCs/>
                  <w:color w:val="333333"/>
                  <w:sz w:val="18"/>
                </w:rPr>
                <w:t>[11. Payment of interest</w:t>
              </w:r>
            </w:ins>
          </w:p>
          <w:p w:rsidR="00E32BEF" w:rsidRPr="00E32BEF" w:rsidRDefault="00E32BEF" w:rsidP="00E32BEF">
            <w:pPr>
              <w:spacing w:after="240" w:line="240" w:lineRule="auto"/>
              <w:rPr>
                <w:ins w:id="107" w:author="Unknown"/>
                <w:rFonts w:ascii="Verdana" w:eastAsia="Times New Roman" w:hAnsi="Verdana" w:cs="Times New Roman"/>
                <w:color w:val="333333"/>
                <w:sz w:val="18"/>
                <w:szCs w:val="18"/>
              </w:rPr>
            </w:pPr>
            <w:ins w:id="108" w:author="Unknown">
              <w:r w:rsidRPr="00E32BEF">
                <w:rPr>
                  <w:rFonts w:ascii="Verdana" w:eastAsia="Times New Roman" w:hAnsi="Verdana" w:cs="Times New Roman"/>
                  <w:color w:val="333333"/>
                  <w:sz w:val="18"/>
                  <w:szCs w:val="18"/>
                </w:rPr>
                <w:t>In any decree passed in a suit for foreclosure, sale or redemption, where interest is legally recoverable, the Court may order payment of interest to the mortgagee as follows, namely:—</w:t>
              </w:r>
            </w:ins>
          </w:p>
          <w:p w:rsidR="00E32BEF" w:rsidRPr="00E32BEF" w:rsidRDefault="00E32BEF" w:rsidP="00E32BEF">
            <w:pPr>
              <w:spacing w:after="240" w:line="240" w:lineRule="auto"/>
              <w:rPr>
                <w:ins w:id="109" w:author="Unknown"/>
                <w:rFonts w:ascii="Verdana" w:eastAsia="Times New Roman" w:hAnsi="Verdana" w:cs="Times New Roman"/>
                <w:color w:val="333333"/>
                <w:sz w:val="18"/>
                <w:szCs w:val="18"/>
              </w:rPr>
            </w:pPr>
            <w:ins w:id="110" w:author="Unknown">
              <w:r w:rsidRPr="00E32BEF">
                <w:rPr>
                  <w:rFonts w:ascii="Verdana" w:eastAsia="Times New Roman" w:hAnsi="Verdana" w:cs="Times New Roman"/>
                  <w:color w:val="333333"/>
                  <w:sz w:val="18"/>
                  <w:szCs w:val="18"/>
                </w:rPr>
                <w:t>(a) interest up to the date on or before which payment of the amount found or declared due is under the preliminary decree to be made by the mortgagor or other person redeeming the mortgage—</w:t>
              </w:r>
            </w:ins>
          </w:p>
          <w:p w:rsidR="00E32BEF" w:rsidRPr="00E32BEF" w:rsidRDefault="00E32BEF" w:rsidP="00E32BEF">
            <w:pPr>
              <w:spacing w:after="240" w:line="240" w:lineRule="auto"/>
              <w:rPr>
                <w:ins w:id="111" w:author="Unknown"/>
                <w:rFonts w:ascii="Verdana" w:eastAsia="Times New Roman" w:hAnsi="Verdana" w:cs="Times New Roman"/>
                <w:color w:val="333333"/>
                <w:sz w:val="18"/>
                <w:szCs w:val="18"/>
              </w:rPr>
            </w:pPr>
            <w:ins w:id="112" w:author="Unknown">
              <w:r w:rsidRPr="00E32BEF">
                <w:rPr>
                  <w:rFonts w:ascii="Verdana" w:eastAsia="Times New Roman" w:hAnsi="Verdana" w:cs="Times New Roman"/>
                  <w:color w:val="333333"/>
                  <w:sz w:val="18"/>
                  <w:szCs w:val="18"/>
                </w:rPr>
                <w:t>(</w:t>
              </w:r>
              <w:proofErr w:type="spellStart"/>
              <w:r w:rsidRPr="00E32BEF">
                <w:rPr>
                  <w:rFonts w:ascii="Verdana" w:eastAsia="Times New Roman" w:hAnsi="Verdana" w:cs="Times New Roman"/>
                  <w:color w:val="333333"/>
                  <w:sz w:val="18"/>
                  <w:szCs w:val="18"/>
                </w:rPr>
                <w:t>i</w:t>
              </w:r>
              <w:proofErr w:type="spellEnd"/>
              <w:r w:rsidRPr="00E32BEF">
                <w:rPr>
                  <w:rFonts w:ascii="Verdana" w:eastAsia="Times New Roman" w:hAnsi="Verdana" w:cs="Times New Roman"/>
                  <w:color w:val="333333"/>
                  <w:sz w:val="18"/>
                  <w:szCs w:val="18"/>
                </w:rPr>
                <w:t>) on the principal amount found or declared due on the mortgage,—at the rate payable on the principal, or, where such rate at the Court deems reasonable, and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(ii) [Sub-clause (ii) Omitted by Act 66 of 1956, sec. 14 (</w:t>
              </w:r>
              <w:proofErr w:type="spellStart"/>
              <w:r w:rsidRPr="00E32BEF">
                <w:rPr>
                  <w:rFonts w:ascii="Verdana" w:eastAsia="Times New Roman" w:hAnsi="Verdana" w:cs="Times New Roman"/>
                  <w:color w:val="333333"/>
                  <w:sz w:val="18"/>
                  <w:szCs w:val="18"/>
                </w:rPr>
                <w:t>w.e.f</w:t>
              </w:r>
              <w:proofErr w:type="spellEnd"/>
              <w:r w:rsidRPr="00E32BEF">
                <w:rPr>
                  <w:rFonts w:ascii="Verdana" w:eastAsia="Times New Roman" w:hAnsi="Verdana" w:cs="Times New Roman"/>
                  <w:color w:val="333333"/>
                  <w:sz w:val="18"/>
                  <w:szCs w:val="18"/>
                </w:rPr>
                <w:t>. 1-1-1957)].</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(iii) on the amount adjudged due to the mortgagee for costs, charges and expenses properly incurred by the mortgagee in respect of the mortgagee-security up to the date of the preliminary decree and added to the mortgage-money,—at the rate agreed between the parties, or, failing such rate, at such rate not exceeding six per cent, per annum as the Court deems reasonable; and</w:t>
              </w:r>
            </w:ins>
          </w:p>
          <w:p w:rsidR="00E32BEF" w:rsidRPr="00E32BEF" w:rsidRDefault="00E32BEF" w:rsidP="00E32BEF">
            <w:pPr>
              <w:spacing w:after="240" w:line="240" w:lineRule="auto"/>
              <w:rPr>
                <w:ins w:id="113" w:author="Unknown"/>
                <w:rFonts w:ascii="Verdana" w:eastAsia="Times New Roman" w:hAnsi="Verdana" w:cs="Times New Roman"/>
                <w:color w:val="333333"/>
                <w:sz w:val="18"/>
                <w:szCs w:val="18"/>
              </w:rPr>
            </w:pPr>
            <w:ins w:id="114" w:author="Unknown">
              <w:r w:rsidRPr="00E32BEF">
                <w:rPr>
                  <w:rFonts w:ascii="Verdana" w:eastAsia="Times New Roman" w:hAnsi="Verdana" w:cs="Times New Roman"/>
                  <w:color w:val="333333"/>
                  <w:sz w:val="18"/>
                  <w:szCs w:val="18"/>
                </w:rPr>
                <w:t>(</w:t>
              </w:r>
              <w:proofErr w:type="gramStart"/>
              <w:r w:rsidRPr="00E32BEF">
                <w:rPr>
                  <w:rFonts w:ascii="Verdana" w:eastAsia="Times New Roman" w:hAnsi="Verdana" w:cs="Times New Roman"/>
                  <w:color w:val="333333"/>
                  <w:sz w:val="18"/>
                  <w:szCs w:val="18"/>
                </w:rPr>
                <w:t>b</w:t>
              </w:r>
              <w:proofErr w:type="gramEnd"/>
              <w:r w:rsidRPr="00E32BEF">
                <w:rPr>
                  <w:rFonts w:ascii="Verdana" w:eastAsia="Times New Roman" w:hAnsi="Verdana" w:cs="Times New Roman"/>
                  <w:color w:val="333333"/>
                  <w:sz w:val="18"/>
                  <w:szCs w:val="18"/>
                </w:rPr>
                <w:t xml:space="preserve">) subsequent interest up to the date of </w:t>
              </w:r>
              <w:proofErr w:type="spellStart"/>
              <w:r w:rsidRPr="00E32BEF">
                <w:rPr>
                  <w:rFonts w:ascii="Verdana" w:eastAsia="Times New Roman" w:hAnsi="Verdana" w:cs="Times New Roman"/>
                  <w:color w:val="333333"/>
                  <w:sz w:val="18"/>
                  <w:szCs w:val="18"/>
                </w:rPr>
                <w:t>realisation</w:t>
              </w:r>
              <w:proofErr w:type="spellEnd"/>
              <w:r w:rsidRPr="00E32BEF">
                <w:rPr>
                  <w:rFonts w:ascii="Verdana" w:eastAsia="Times New Roman" w:hAnsi="Verdana" w:cs="Times New Roman"/>
                  <w:color w:val="333333"/>
                  <w:sz w:val="18"/>
                  <w:szCs w:val="18"/>
                </w:rPr>
                <w:t xml:space="preserve"> or actual payment on the aggregate of the principal sums specified in clause (a) as calculated in accordance with that clause at the such rate as the </w:t>
              </w:r>
              <w:r w:rsidRPr="00E32BEF">
                <w:rPr>
                  <w:rFonts w:ascii="Verdana" w:eastAsia="Times New Roman" w:hAnsi="Verdana" w:cs="Times New Roman"/>
                  <w:color w:val="333333"/>
                  <w:sz w:val="18"/>
                  <w:szCs w:val="18"/>
                </w:rPr>
                <w:lastRenderedPageBreak/>
                <w:t>Court deems reasonable.]</w:t>
              </w:r>
            </w:ins>
          </w:p>
          <w:p w:rsidR="00E32BEF" w:rsidRPr="00E32BEF" w:rsidRDefault="00E32BEF" w:rsidP="00E32BEF">
            <w:pPr>
              <w:spacing w:after="240" w:line="240" w:lineRule="auto"/>
              <w:rPr>
                <w:ins w:id="115" w:author="Unknown"/>
                <w:rFonts w:ascii="Verdana" w:eastAsia="Times New Roman" w:hAnsi="Verdana" w:cs="Times New Roman"/>
                <w:color w:val="333333"/>
                <w:sz w:val="18"/>
                <w:szCs w:val="18"/>
              </w:rPr>
            </w:pPr>
            <w:ins w:id="116" w:author="Unknown">
              <w:r w:rsidRPr="00E32BEF">
                <w:rPr>
                  <w:rFonts w:ascii="Verdana" w:eastAsia="Times New Roman" w:hAnsi="Verdana" w:cs="Times New Roman"/>
                  <w:b/>
                  <w:bCs/>
                  <w:color w:val="FF0000"/>
                  <w:sz w:val="18"/>
                  <w:szCs w:val="18"/>
                </w:rPr>
                <w:t>1. Subs. by Act 21 of 1929, sec. 6, for rule 11.</w:t>
              </w:r>
            </w:ins>
          </w:p>
          <w:p w:rsidR="00E32BEF" w:rsidRPr="00E32BEF" w:rsidRDefault="00E32BEF" w:rsidP="00E32BEF">
            <w:pPr>
              <w:spacing w:after="240" w:line="240" w:lineRule="auto"/>
              <w:rPr>
                <w:ins w:id="117" w:author="Unknown"/>
                <w:rFonts w:ascii="Verdana" w:eastAsia="Times New Roman" w:hAnsi="Verdana" w:cs="Times New Roman"/>
                <w:color w:val="333333"/>
                <w:sz w:val="17"/>
                <w:szCs w:val="17"/>
              </w:rPr>
            </w:pPr>
            <w:ins w:id="118" w:author="Unknown">
              <w:r w:rsidRPr="00E32BEF">
                <w:rPr>
                  <w:rFonts w:ascii="Verdana" w:eastAsia="Times New Roman" w:hAnsi="Verdana" w:cs="Times New Roman"/>
                  <w:b/>
                  <w:bCs/>
                  <w:color w:val="333333"/>
                  <w:sz w:val="18"/>
                </w:rPr>
                <w:t>12. Sale of property subject to prior mortgage</w:t>
              </w:r>
            </w:ins>
          </w:p>
          <w:p w:rsidR="00E32BEF" w:rsidRPr="00E32BEF" w:rsidRDefault="00E32BEF" w:rsidP="00E32BEF">
            <w:pPr>
              <w:spacing w:after="240" w:line="240" w:lineRule="auto"/>
              <w:rPr>
                <w:ins w:id="119" w:author="Unknown"/>
                <w:rFonts w:ascii="Verdana" w:eastAsia="Times New Roman" w:hAnsi="Verdana" w:cs="Times New Roman"/>
                <w:color w:val="333333"/>
                <w:sz w:val="18"/>
                <w:szCs w:val="18"/>
              </w:rPr>
            </w:pPr>
            <w:ins w:id="120" w:author="Unknown">
              <w:r w:rsidRPr="00E32BEF">
                <w:rPr>
                  <w:rFonts w:ascii="Verdana" w:eastAsia="Times New Roman" w:hAnsi="Verdana" w:cs="Times New Roman"/>
                  <w:color w:val="333333"/>
                  <w:sz w:val="18"/>
                  <w:szCs w:val="18"/>
                </w:rPr>
                <w:t>Where any property the sale of which is directed under this Order is subject to a prior mortgage, the Court may, with the consent of the prior mortgagee, direct that the property be sold free from the same, giving to such prior mortgagee the same interest in the proceeds of the sale as he had in the property sold.</w:t>
              </w:r>
            </w:ins>
          </w:p>
          <w:p w:rsidR="00E32BEF" w:rsidRPr="00E32BEF" w:rsidRDefault="00E32BEF" w:rsidP="00E32BEF">
            <w:pPr>
              <w:spacing w:after="240" w:line="240" w:lineRule="auto"/>
              <w:rPr>
                <w:ins w:id="121" w:author="Unknown"/>
                <w:rFonts w:ascii="Verdana" w:eastAsia="Times New Roman" w:hAnsi="Verdana" w:cs="Times New Roman"/>
                <w:color w:val="333333"/>
                <w:sz w:val="17"/>
                <w:szCs w:val="17"/>
              </w:rPr>
            </w:pPr>
            <w:ins w:id="122" w:author="Unknown">
              <w:r w:rsidRPr="00E32BEF">
                <w:rPr>
                  <w:rFonts w:ascii="Verdana" w:eastAsia="Times New Roman" w:hAnsi="Verdana" w:cs="Times New Roman"/>
                  <w:b/>
                  <w:bCs/>
                  <w:color w:val="333333"/>
                  <w:sz w:val="18"/>
                </w:rPr>
                <w:t>13. Application of proceeds</w:t>
              </w:r>
            </w:ins>
          </w:p>
          <w:p w:rsidR="00E32BEF" w:rsidRPr="00E32BEF" w:rsidRDefault="00E32BEF" w:rsidP="00E32BEF">
            <w:pPr>
              <w:spacing w:after="240" w:line="240" w:lineRule="auto"/>
              <w:rPr>
                <w:ins w:id="123" w:author="Unknown"/>
                <w:rFonts w:ascii="Verdana" w:eastAsia="Times New Roman" w:hAnsi="Verdana" w:cs="Times New Roman"/>
                <w:color w:val="333333"/>
                <w:sz w:val="18"/>
                <w:szCs w:val="18"/>
              </w:rPr>
            </w:pPr>
            <w:ins w:id="124" w:author="Unknown">
              <w:r w:rsidRPr="00E32BEF">
                <w:rPr>
                  <w:rFonts w:ascii="Verdana" w:eastAsia="Times New Roman" w:hAnsi="Verdana" w:cs="Times New Roman"/>
                  <w:color w:val="333333"/>
                  <w:sz w:val="18"/>
                  <w:szCs w:val="18"/>
                </w:rPr>
                <w:t>(1) Such proceeds shall be brought into Court and applied as follows:—</w:t>
              </w:r>
            </w:ins>
          </w:p>
          <w:p w:rsidR="00E32BEF" w:rsidRPr="00E32BEF" w:rsidRDefault="00E32BEF" w:rsidP="00E32BEF">
            <w:pPr>
              <w:spacing w:after="240" w:line="240" w:lineRule="auto"/>
              <w:rPr>
                <w:ins w:id="125" w:author="Unknown"/>
                <w:rFonts w:ascii="Verdana" w:eastAsia="Times New Roman" w:hAnsi="Verdana" w:cs="Times New Roman"/>
                <w:color w:val="333333"/>
                <w:sz w:val="18"/>
                <w:szCs w:val="18"/>
              </w:rPr>
            </w:pPr>
            <w:ins w:id="126" w:author="Unknown">
              <w:r w:rsidRPr="00E32BEF">
                <w:rPr>
                  <w:rFonts w:ascii="Verdana" w:eastAsia="Times New Roman" w:hAnsi="Verdana" w:cs="Times New Roman"/>
                  <w:color w:val="333333"/>
                  <w:sz w:val="18"/>
                  <w:szCs w:val="18"/>
                </w:rPr>
                <w:t>first, in payment of all expenses incident to the sale or properly incurred in any attempted sale;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secondly, in payment of whatever is due to the prior mortgagee on account of the prior mortgage, and of costs properly incurred in connection therewith;</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thirdly, in payment of all interest due on account of the mortgage is consequence whereof the sale was directed, and of the costs of the suit in which the decree directing the sale was made;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fourthly, in payment of the principal money due on account of that mortgage; and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lastly, the residue (if any) shall be paid to the person proving himself to be interested in the property sold, or if there are more such persons than one, then to such persons according to their respective interests therein or upon their joint receipt.</w:t>
              </w:r>
            </w:ins>
          </w:p>
          <w:p w:rsidR="00E32BEF" w:rsidRPr="00E32BEF" w:rsidRDefault="00E32BEF" w:rsidP="00E32BEF">
            <w:pPr>
              <w:spacing w:after="240" w:line="240" w:lineRule="auto"/>
              <w:rPr>
                <w:ins w:id="127" w:author="Unknown"/>
                <w:rFonts w:ascii="Verdana" w:eastAsia="Times New Roman" w:hAnsi="Verdana" w:cs="Times New Roman"/>
                <w:color w:val="333333"/>
                <w:sz w:val="18"/>
                <w:szCs w:val="18"/>
              </w:rPr>
            </w:pPr>
            <w:ins w:id="128" w:author="Unknown">
              <w:r w:rsidRPr="00E32BEF">
                <w:rPr>
                  <w:rFonts w:ascii="Verdana" w:eastAsia="Times New Roman" w:hAnsi="Verdana" w:cs="Times New Roman"/>
                  <w:color w:val="333333"/>
                  <w:sz w:val="18"/>
                  <w:szCs w:val="18"/>
                </w:rPr>
                <w:t>(2) Nothing in this rule or in rule 12 shall be deemed to affect the powers conferred by section 57 of the Transfer of Property Act, 1882 (4 of 1882).</w:t>
              </w:r>
            </w:ins>
          </w:p>
          <w:p w:rsidR="00E32BEF" w:rsidRPr="00E32BEF" w:rsidRDefault="00E32BEF" w:rsidP="00E32BEF">
            <w:pPr>
              <w:spacing w:after="240" w:line="240" w:lineRule="auto"/>
              <w:rPr>
                <w:ins w:id="129" w:author="Unknown"/>
                <w:rFonts w:ascii="Verdana" w:eastAsia="Times New Roman" w:hAnsi="Verdana" w:cs="Times New Roman"/>
                <w:color w:val="333333"/>
                <w:sz w:val="17"/>
                <w:szCs w:val="17"/>
              </w:rPr>
            </w:pPr>
            <w:ins w:id="130" w:author="Unknown">
              <w:r w:rsidRPr="00E32BEF">
                <w:rPr>
                  <w:rFonts w:ascii="Verdana" w:eastAsia="Times New Roman" w:hAnsi="Verdana" w:cs="Times New Roman"/>
                  <w:b/>
                  <w:bCs/>
                  <w:color w:val="333333"/>
                  <w:sz w:val="18"/>
                </w:rPr>
                <w:t>14. Suit for sale necessary for bringing mortgaged property to sale.</w:t>
              </w:r>
            </w:ins>
          </w:p>
          <w:p w:rsidR="00E32BEF" w:rsidRPr="00E32BEF" w:rsidRDefault="00E32BEF" w:rsidP="00E32BEF">
            <w:pPr>
              <w:spacing w:after="240" w:line="240" w:lineRule="auto"/>
              <w:rPr>
                <w:ins w:id="131" w:author="Unknown"/>
                <w:rFonts w:ascii="Verdana" w:eastAsia="Times New Roman" w:hAnsi="Verdana" w:cs="Times New Roman"/>
                <w:color w:val="333333"/>
                <w:sz w:val="18"/>
                <w:szCs w:val="18"/>
              </w:rPr>
            </w:pPr>
            <w:ins w:id="132" w:author="Unknown">
              <w:r w:rsidRPr="00E32BEF">
                <w:rPr>
                  <w:rFonts w:ascii="Verdana" w:eastAsia="Times New Roman" w:hAnsi="Verdana" w:cs="Times New Roman"/>
                  <w:color w:val="333333"/>
                  <w:sz w:val="18"/>
                  <w:szCs w:val="18"/>
                </w:rPr>
                <w:t>(1) Where a mortgagee has obtained a decree for the payment of money in satisfaction of a claim arising under the mortgage, he shall not be entitled to bring the mortgaged property to sale otherwise than by instituting a suit for sale in enforcement of the mortgage, and he may institute such suit notwithstanding anything contained in 1 Order II, rule 2.</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(2) Nothing in sub-rule (1) shall apply to any territories to which the Transfer of Property Act, 1882 </w:t>
              </w:r>
              <w:r w:rsidRPr="00E32BEF">
                <w:rPr>
                  <w:rFonts w:ascii="Verdana" w:eastAsia="Times New Roman" w:hAnsi="Verdana" w:cs="Times New Roman"/>
                  <w:color w:val="333333"/>
                  <w:sz w:val="18"/>
                  <w:szCs w:val="18"/>
                </w:rPr>
                <w:lastRenderedPageBreak/>
                <w:t>(4 of 1882), has not been extended.</w:t>
              </w:r>
            </w:ins>
          </w:p>
          <w:p w:rsidR="00E32BEF" w:rsidRPr="00E32BEF" w:rsidRDefault="00E32BEF" w:rsidP="00E32BEF">
            <w:pPr>
              <w:spacing w:after="240" w:line="240" w:lineRule="auto"/>
              <w:jc w:val="center"/>
              <w:rPr>
                <w:ins w:id="133" w:author="Unknown"/>
                <w:rFonts w:ascii="Verdana" w:eastAsia="Times New Roman" w:hAnsi="Verdana" w:cs="Times New Roman"/>
                <w:color w:val="333333"/>
                <w:sz w:val="18"/>
                <w:szCs w:val="18"/>
              </w:rPr>
            </w:pPr>
            <w:ins w:id="134" w:author="Unknown">
              <w:r w:rsidRPr="00E32BEF">
                <w:rPr>
                  <w:rFonts w:ascii="Verdana" w:eastAsia="Times New Roman" w:hAnsi="Verdana" w:cs="Times New Roman"/>
                  <w:b/>
                  <w:bCs/>
                  <w:color w:val="008000"/>
                  <w:sz w:val="18"/>
                  <w:szCs w:val="18"/>
                </w:rPr>
                <w:t>HIGH COURT AMENDMENTS</w:t>
              </w:r>
            </w:ins>
          </w:p>
          <w:p w:rsidR="00E32BEF" w:rsidRPr="00E32BEF" w:rsidRDefault="00E32BEF" w:rsidP="00E32BEF">
            <w:pPr>
              <w:spacing w:after="240" w:line="240" w:lineRule="auto"/>
              <w:rPr>
                <w:ins w:id="135" w:author="Unknown"/>
                <w:rFonts w:ascii="Verdana" w:eastAsia="Times New Roman" w:hAnsi="Verdana" w:cs="Times New Roman"/>
                <w:color w:val="333333"/>
                <w:sz w:val="17"/>
                <w:szCs w:val="17"/>
              </w:rPr>
            </w:pPr>
            <w:ins w:id="136" w:author="Unknown">
              <w:r w:rsidRPr="00E32BEF">
                <w:rPr>
                  <w:rFonts w:ascii="Verdana" w:eastAsia="Times New Roman" w:hAnsi="Verdana" w:cs="Times New Roman"/>
                  <w:b/>
                  <w:bCs/>
                  <w:color w:val="333333"/>
                  <w:sz w:val="18"/>
                </w:rPr>
                <w:t>Bombay.-</w:t>
              </w:r>
              <w:r w:rsidRPr="00E32BEF">
                <w:rPr>
                  <w:rFonts w:ascii="Verdana" w:eastAsia="Times New Roman" w:hAnsi="Verdana" w:cs="Times New Roman"/>
                  <w:color w:val="333333"/>
                  <w:sz w:val="18"/>
                </w:rPr>
                <w:t>In Order XXXIV, after rule 14, insert the following rule, namely:-</w:t>
              </w:r>
            </w:ins>
          </w:p>
          <w:p w:rsidR="00E32BEF" w:rsidRPr="00E32BEF" w:rsidRDefault="00E32BEF" w:rsidP="00E32BEF">
            <w:pPr>
              <w:spacing w:after="240" w:line="240" w:lineRule="auto"/>
              <w:ind w:left="720"/>
              <w:rPr>
                <w:ins w:id="137" w:author="Unknown"/>
                <w:rFonts w:ascii="Verdana" w:eastAsia="Times New Roman" w:hAnsi="Verdana" w:cs="Times New Roman"/>
                <w:color w:val="333333"/>
                <w:sz w:val="18"/>
                <w:szCs w:val="18"/>
              </w:rPr>
            </w:pPr>
            <w:ins w:id="138" w:author="Unknown">
              <w:r w:rsidRPr="00E32BEF">
                <w:rPr>
                  <w:rFonts w:ascii="Verdana" w:eastAsia="Times New Roman" w:hAnsi="Verdana" w:cs="Times New Roman"/>
                  <w:color w:val="333333"/>
                  <w:sz w:val="18"/>
                  <w:szCs w:val="18"/>
                </w:rPr>
                <w:t>"14A. Special provisions regarding a composite decree combining in itself a preliminary as well as a final decree.-(1) Notwithstanding anything hereinbefore contained, where the sale of any mortgaged property is decreed under any composite decree which combines in itself a preliminary as well as a final decree as per compromise between the parties or as required or permissible under any special law or under an order, award or adjudication which is deemed to be a decree of a Civil Court, or which is required to be executed as a decree or as if it is a decree of a Civil Court, and the judgment-debtor (mortgagor), before the day fixed in that behalf or at any time before the confirmation of the sale made in pursuance of such decree, order, award or adjudication, makes payment into Court of all amounts due from him to the decree-holder (mortgagee) on the date under the said decree, order, award or adjudication including all subsequent costs, charges, expenses and interest, and also deposits in Court for payment the purchaser a sum equal to five per cent, of the amount of the purchase money paid into Court by the purchaser, the Court shall, on application made by the judgment-debtor (mortgagor) in this behalf, set aside the sale and mark the decree, order, award or adjudication as satisfied, and pass in order-</w:t>
              </w:r>
            </w:ins>
          </w:p>
          <w:p w:rsidR="00E32BEF" w:rsidRPr="00E32BEF" w:rsidRDefault="00E32BEF" w:rsidP="00E32BEF">
            <w:pPr>
              <w:spacing w:after="240" w:line="240" w:lineRule="auto"/>
              <w:ind w:left="1440"/>
              <w:rPr>
                <w:ins w:id="139" w:author="Unknown"/>
                <w:rFonts w:ascii="Verdana" w:eastAsia="Times New Roman" w:hAnsi="Verdana" w:cs="Times New Roman"/>
                <w:color w:val="333333"/>
                <w:sz w:val="18"/>
                <w:szCs w:val="18"/>
              </w:rPr>
            </w:pPr>
            <w:ins w:id="140" w:author="Unknown">
              <w:r w:rsidRPr="00E32BEF">
                <w:rPr>
                  <w:rFonts w:ascii="Verdana" w:eastAsia="Times New Roman" w:hAnsi="Verdana" w:cs="Times New Roman"/>
                  <w:color w:val="333333"/>
                  <w:sz w:val="18"/>
                  <w:szCs w:val="18"/>
                </w:rPr>
                <w:t>(a) ordering the decree-holder (mortgagee) to deliver up to the judgment-debtor (mortgagor) or his nominee, all documents in the possession or power relating to the mortgaged property and if necessary.</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(b) ordering him to retransfer to mortgaged property to the judgment-debtor (mortgagor) or his nominee at his cost free from the mortgage and from all </w:t>
              </w:r>
              <w:proofErr w:type="spellStart"/>
              <w:r w:rsidRPr="00E32BEF">
                <w:rPr>
                  <w:rFonts w:ascii="Verdana" w:eastAsia="Times New Roman" w:hAnsi="Verdana" w:cs="Times New Roman"/>
                  <w:color w:val="333333"/>
                  <w:sz w:val="18"/>
                  <w:szCs w:val="18"/>
                </w:rPr>
                <w:t>incumbrances</w:t>
              </w:r>
              <w:proofErr w:type="spellEnd"/>
              <w:r w:rsidRPr="00E32BEF">
                <w:rPr>
                  <w:rFonts w:ascii="Verdana" w:eastAsia="Times New Roman" w:hAnsi="Verdana" w:cs="Times New Roman"/>
                  <w:color w:val="333333"/>
                  <w:sz w:val="18"/>
                  <w:szCs w:val="18"/>
                </w:rPr>
                <w:t xml:space="preserve"> created by the decree-holder (mortgagee), or any person claiming under him, or where the decree-holder (mortgagee) claims by derived title, by those under whom he claims, and also if necessary.</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(c) </w:t>
              </w:r>
              <w:proofErr w:type="gramStart"/>
              <w:r w:rsidRPr="00E32BEF">
                <w:rPr>
                  <w:rFonts w:ascii="Verdana" w:eastAsia="Times New Roman" w:hAnsi="Verdana" w:cs="Times New Roman"/>
                  <w:color w:val="333333"/>
                  <w:sz w:val="18"/>
                  <w:szCs w:val="18"/>
                </w:rPr>
                <w:t>ordering</w:t>
              </w:r>
              <w:proofErr w:type="gramEnd"/>
              <w:r w:rsidRPr="00E32BEF">
                <w:rPr>
                  <w:rFonts w:ascii="Verdana" w:eastAsia="Times New Roman" w:hAnsi="Verdana" w:cs="Times New Roman"/>
                  <w:color w:val="333333"/>
                  <w:sz w:val="18"/>
                  <w:szCs w:val="18"/>
                </w:rPr>
                <w:t xml:space="preserve"> him to put the judgment-</w:t>
              </w:r>
              <w:r w:rsidRPr="00E32BEF">
                <w:rPr>
                  <w:rFonts w:ascii="Verdana" w:eastAsia="Times New Roman" w:hAnsi="Verdana" w:cs="Times New Roman"/>
                  <w:color w:val="333333"/>
                  <w:sz w:val="18"/>
                  <w:szCs w:val="18"/>
                </w:rPr>
                <w:lastRenderedPageBreak/>
                <w:t>debtor (mortgagor) or his nominee in possession of the property.</w:t>
              </w:r>
            </w:ins>
          </w:p>
          <w:p w:rsidR="00E32BEF" w:rsidRPr="00E32BEF" w:rsidRDefault="00E32BEF" w:rsidP="00E32BEF">
            <w:pPr>
              <w:spacing w:after="240" w:line="240" w:lineRule="auto"/>
              <w:ind w:left="720"/>
              <w:rPr>
                <w:ins w:id="141" w:author="Unknown"/>
                <w:rFonts w:ascii="Verdana" w:eastAsia="Times New Roman" w:hAnsi="Verdana" w:cs="Times New Roman"/>
                <w:color w:val="333333"/>
                <w:sz w:val="18"/>
                <w:szCs w:val="18"/>
              </w:rPr>
            </w:pPr>
            <w:ins w:id="142" w:author="Unknown">
              <w:r w:rsidRPr="00E32BEF">
                <w:rPr>
                  <w:rFonts w:ascii="Verdana" w:eastAsia="Times New Roman" w:hAnsi="Verdana" w:cs="Times New Roman"/>
                  <w:color w:val="333333"/>
                  <w:sz w:val="18"/>
                  <w:szCs w:val="18"/>
                </w:rPr>
                <w:t>(2) Where such deposit has been made, purchaser shall be entitled to an order for repayment of the amount of the purchase money paid into Court by him together with a sum equal to five per cent, thereof.</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(3) The Court may, upon good cause shown and upon terms to be fixed by the Court, from time to time at any time before the sale is confirmed extend the time fixed for the payment of the amount due under the decree, under, award of adjudication, including all subsequent costs, charges, expenses and interest." (</w:t>
              </w:r>
              <w:proofErr w:type="spellStart"/>
              <w:r w:rsidRPr="00E32BEF">
                <w:rPr>
                  <w:rFonts w:ascii="Verdana" w:eastAsia="Times New Roman" w:hAnsi="Verdana" w:cs="Times New Roman"/>
                  <w:color w:val="333333"/>
                  <w:sz w:val="18"/>
                  <w:szCs w:val="18"/>
                </w:rPr>
                <w:t>w.e.f</w:t>
              </w:r>
              <w:proofErr w:type="spellEnd"/>
              <w:r w:rsidRPr="00E32BEF">
                <w:rPr>
                  <w:rFonts w:ascii="Verdana" w:eastAsia="Times New Roman" w:hAnsi="Verdana" w:cs="Times New Roman"/>
                  <w:color w:val="333333"/>
                  <w:sz w:val="18"/>
                  <w:szCs w:val="18"/>
                </w:rPr>
                <w:t>. 1-10-1983)</w:t>
              </w:r>
            </w:ins>
          </w:p>
          <w:p w:rsidR="00E32BEF" w:rsidRPr="00E32BEF" w:rsidRDefault="00E32BEF" w:rsidP="00E32BEF">
            <w:pPr>
              <w:spacing w:after="240" w:line="240" w:lineRule="auto"/>
              <w:rPr>
                <w:ins w:id="143" w:author="Unknown"/>
                <w:rFonts w:ascii="Verdana" w:eastAsia="Times New Roman" w:hAnsi="Verdana" w:cs="Times New Roman"/>
                <w:color w:val="333333"/>
                <w:sz w:val="17"/>
                <w:szCs w:val="17"/>
              </w:rPr>
            </w:pPr>
            <w:ins w:id="144" w:author="Unknown">
              <w:r w:rsidRPr="00E32BEF">
                <w:rPr>
                  <w:rFonts w:ascii="Verdana" w:eastAsia="Times New Roman" w:hAnsi="Verdana" w:cs="Times New Roman"/>
                  <w:b/>
                  <w:bCs/>
                  <w:color w:val="333333"/>
                  <w:sz w:val="18"/>
                </w:rPr>
                <w:t>Kerala.-</w:t>
              </w:r>
              <w:r w:rsidRPr="00E32BEF">
                <w:rPr>
                  <w:rFonts w:ascii="Verdana" w:eastAsia="Times New Roman" w:hAnsi="Verdana" w:cs="Times New Roman"/>
                  <w:color w:val="333333"/>
                  <w:sz w:val="18"/>
                </w:rPr>
                <w:t xml:space="preserve">In Order XXXIV, in rule 14, omit sub-rule (2).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rPr>
                <w:t>[Vide Notification No. Bl-3312/58, dated 7th April, 1959.]</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vertAlign w:val="superscript"/>
                </w:rPr>
                <w:t>3</w:t>
              </w:r>
              <w:r w:rsidRPr="00E32BEF">
                <w:rPr>
                  <w:rFonts w:ascii="Verdana" w:eastAsia="Times New Roman" w:hAnsi="Verdana" w:cs="Times New Roman"/>
                  <w:b/>
                  <w:bCs/>
                  <w:color w:val="333333"/>
                  <w:sz w:val="18"/>
                </w:rPr>
                <w:t>[15. Mortgages by the deposit of title deeds and charges</w:t>
              </w:r>
            </w:ins>
          </w:p>
          <w:p w:rsidR="00E32BEF" w:rsidRPr="00E32BEF" w:rsidRDefault="00E32BEF" w:rsidP="00E32BEF">
            <w:pPr>
              <w:spacing w:after="240" w:line="240" w:lineRule="auto"/>
              <w:rPr>
                <w:ins w:id="145" w:author="Unknown"/>
                <w:rFonts w:ascii="Verdana" w:eastAsia="Times New Roman" w:hAnsi="Verdana" w:cs="Times New Roman"/>
                <w:color w:val="333333"/>
                <w:sz w:val="18"/>
                <w:szCs w:val="18"/>
              </w:rPr>
            </w:pPr>
            <w:ins w:id="146" w:author="Unknown">
              <w:r w:rsidRPr="00E32BEF">
                <w:rPr>
                  <w:rFonts w:ascii="Verdana" w:eastAsia="Times New Roman" w:hAnsi="Verdana" w:cs="Times New Roman"/>
                  <w:b/>
                  <w:bCs/>
                  <w:color w:val="FF0000"/>
                  <w:sz w:val="18"/>
                  <w:szCs w:val="18"/>
                  <w:vertAlign w:val="superscript"/>
                </w:rPr>
                <w:t>1</w:t>
              </w:r>
              <w:r w:rsidRPr="00E32BEF">
                <w:rPr>
                  <w:rFonts w:ascii="Verdana" w:eastAsia="Times New Roman" w:hAnsi="Verdana" w:cs="Times New Roman"/>
                  <w:color w:val="333333"/>
                  <w:sz w:val="18"/>
                  <w:szCs w:val="18"/>
                </w:rPr>
                <w:t>[(1)] All the provisions contained in this Order which apply to a simple mortgage shall, so far as may be, apply to a mortgage by deposit of title-deeds within the meaning of section 58, and to a charge within the meaning of section 100 of the Transfer of Property Act, 1882 (4 of 1882);</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vertAlign w:val="superscript"/>
                </w:rPr>
                <w:t>2</w:t>
              </w:r>
              <w:r w:rsidRPr="00E32BEF">
                <w:rPr>
                  <w:rFonts w:ascii="Verdana" w:eastAsia="Times New Roman" w:hAnsi="Verdana" w:cs="Times New Roman"/>
                  <w:color w:val="333333"/>
                  <w:sz w:val="18"/>
                  <w:szCs w:val="18"/>
                </w:rPr>
                <w:t xml:space="preserve">[(2) Where a decree orders payment of money and charges it on immovable property on default of payment, the amount may be </w:t>
              </w:r>
              <w:proofErr w:type="spellStart"/>
              <w:r w:rsidRPr="00E32BEF">
                <w:rPr>
                  <w:rFonts w:ascii="Verdana" w:eastAsia="Times New Roman" w:hAnsi="Verdana" w:cs="Times New Roman"/>
                  <w:color w:val="333333"/>
                  <w:sz w:val="18"/>
                  <w:szCs w:val="18"/>
                </w:rPr>
                <w:t>realised</w:t>
              </w:r>
              <w:proofErr w:type="spellEnd"/>
              <w:r w:rsidRPr="00E32BEF">
                <w:rPr>
                  <w:rFonts w:ascii="Verdana" w:eastAsia="Times New Roman" w:hAnsi="Verdana" w:cs="Times New Roman"/>
                  <w:color w:val="333333"/>
                  <w:sz w:val="18"/>
                  <w:szCs w:val="18"/>
                </w:rPr>
                <w:t xml:space="preserve"> by sale of that property in execution of that decree.]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r>
              <w:r w:rsidRPr="00E32BEF">
                <w:rPr>
                  <w:rFonts w:ascii="Verdana" w:eastAsia="Times New Roman" w:hAnsi="Verdana" w:cs="Times New Roman"/>
                  <w:b/>
                  <w:bCs/>
                  <w:color w:val="FF0000"/>
                  <w:sz w:val="18"/>
                  <w:szCs w:val="18"/>
                </w:rPr>
                <w:t xml:space="preserve">1. Renumbered as sub-rule (1) of rule 15 by Act No. 104 of 1976, sec. 82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r w:rsidRPr="00E32BEF">
                <w:rPr>
                  <w:rFonts w:ascii="Verdana" w:eastAsia="Times New Roman" w:hAnsi="Verdana" w:cs="Times New Roman"/>
                  <w:b/>
                  <w:bCs/>
                  <w:color w:val="FF0000"/>
                  <w:sz w:val="18"/>
                  <w:szCs w:val="18"/>
                </w:rPr>
                <w:br/>
              </w:r>
              <w:r w:rsidRPr="00E32BEF">
                <w:rPr>
                  <w:rFonts w:ascii="Verdana" w:eastAsia="Times New Roman" w:hAnsi="Verdana" w:cs="Times New Roman"/>
                  <w:b/>
                  <w:bCs/>
                  <w:color w:val="FF0000"/>
                  <w:sz w:val="18"/>
                  <w:szCs w:val="18"/>
                </w:rPr>
                <w:br/>
                <w:t>2. Ins. by Act No. 104 of 1976 (</w:t>
              </w:r>
              <w:proofErr w:type="spellStart"/>
              <w:r w:rsidRPr="00E32BEF">
                <w:rPr>
                  <w:rFonts w:ascii="Verdana" w:eastAsia="Times New Roman" w:hAnsi="Verdana" w:cs="Times New Roman"/>
                  <w:b/>
                  <w:bCs/>
                  <w:color w:val="FF0000"/>
                  <w:sz w:val="18"/>
                  <w:szCs w:val="18"/>
                </w:rPr>
                <w:t>w.e.f</w:t>
              </w:r>
              <w:proofErr w:type="spellEnd"/>
              <w:r w:rsidRPr="00E32BEF">
                <w:rPr>
                  <w:rFonts w:ascii="Verdana" w:eastAsia="Times New Roman" w:hAnsi="Verdana" w:cs="Times New Roman"/>
                  <w:b/>
                  <w:bCs/>
                  <w:color w:val="FF0000"/>
                  <w:sz w:val="18"/>
                  <w:szCs w:val="18"/>
                </w:rPr>
                <w:t>. 1-2-1977).</w:t>
              </w:r>
              <w:r w:rsidRPr="00E32BEF">
                <w:rPr>
                  <w:rFonts w:ascii="Verdana" w:eastAsia="Times New Roman" w:hAnsi="Verdana" w:cs="Times New Roman"/>
                  <w:b/>
                  <w:bCs/>
                  <w:color w:val="FF0000"/>
                  <w:sz w:val="18"/>
                  <w:szCs w:val="18"/>
                </w:rPr>
                <w:br/>
              </w:r>
              <w:r w:rsidRPr="00E32BEF">
                <w:rPr>
                  <w:rFonts w:ascii="Verdana" w:eastAsia="Times New Roman" w:hAnsi="Verdana" w:cs="Times New Roman"/>
                  <w:b/>
                  <w:bCs/>
                  <w:color w:val="FF0000"/>
                  <w:sz w:val="18"/>
                  <w:szCs w:val="18"/>
                </w:rPr>
                <w:br/>
                <w:t>3. Subs. by Act 21 of 1929, sec. 7, for rule 15.</w:t>
              </w:r>
            </w:ins>
          </w:p>
          <w:p w:rsidR="00E32BEF" w:rsidRPr="00E32BEF" w:rsidRDefault="00E32BEF" w:rsidP="00E32BEF">
            <w:pPr>
              <w:spacing w:after="240" w:line="240" w:lineRule="auto"/>
              <w:jc w:val="center"/>
              <w:rPr>
                <w:ins w:id="147" w:author="Unknown"/>
                <w:rFonts w:ascii="Verdana" w:eastAsia="Times New Roman" w:hAnsi="Verdana" w:cs="Times New Roman"/>
                <w:color w:val="333333"/>
                <w:sz w:val="18"/>
                <w:szCs w:val="18"/>
              </w:rPr>
            </w:pPr>
            <w:ins w:id="148" w:author="Unknown">
              <w:r w:rsidRPr="00E32BEF">
                <w:rPr>
                  <w:rFonts w:ascii="Verdana" w:eastAsia="Times New Roman" w:hAnsi="Verdana" w:cs="Times New Roman"/>
                  <w:b/>
                  <w:bCs/>
                  <w:color w:val="008000"/>
                  <w:sz w:val="18"/>
                  <w:szCs w:val="18"/>
                </w:rPr>
                <w:t xml:space="preserve">HIGH COURT AMENDMENTS </w:t>
              </w:r>
            </w:ins>
          </w:p>
          <w:p w:rsidR="00E32BEF" w:rsidRPr="00E32BEF" w:rsidRDefault="00E32BEF" w:rsidP="00E32BEF">
            <w:pPr>
              <w:spacing w:after="240" w:line="240" w:lineRule="auto"/>
              <w:rPr>
                <w:ins w:id="149" w:author="Unknown"/>
                <w:rFonts w:ascii="Verdana" w:eastAsia="Times New Roman" w:hAnsi="Verdana" w:cs="Times New Roman"/>
                <w:color w:val="333333"/>
                <w:sz w:val="17"/>
                <w:szCs w:val="17"/>
              </w:rPr>
            </w:pPr>
            <w:ins w:id="150" w:author="Unknown">
              <w:r w:rsidRPr="00E32BEF">
                <w:rPr>
                  <w:rFonts w:ascii="Verdana" w:eastAsia="Times New Roman" w:hAnsi="Verdana" w:cs="Times New Roman"/>
                  <w:b/>
                  <w:bCs/>
                  <w:color w:val="333333"/>
                  <w:sz w:val="18"/>
                </w:rPr>
                <w:t>Allahabad.-</w:t>
              </w:r>
              <w:r w:rsidRPr="00E32BEF">
                <w:rPr>
                  <w:rFonts w:ascii="Verdana" w:eastAsia="Times New Roman" w:hAnsi="Verdana" w:cs="Times New Roman"/>
                  <w:color w:val="333333"/>
                  <w:sz w:val="18"/>
                </w:rPr>
                <w:t>In Order XXXIV.-</w:t>
              </w:r>
            </w:ins>
          </w:p>
          <w:p w:rsidR="00E32BEF" w:rsidRPr="00E32BEF" w:rsidRDefault="00E32BEF" w:rsidP="00E32BEF">
            <w:pPr>
              <w:spacing w:after="240" w:line="240" w:lineRule="auto"/>
              <w:ind w:left="720"/>
              <w:rPr>
                <w:ins w:id="151" w:author="Unknown"/>
                <w:rFonts w:ascii="Verdana" w:eastAsia="Times New Roman" w:hAnsi="Verdana" w:cs="Times New Roman"/>
                <w:color w:val="333333"/>
                <w:sz w:val="18"/>
                <w:szCs w:val="18"/>
              </w:rPr>
            </w:pPr>
            <w:ins w:id="152" w:author="Unknown">
              <w:r w:rsidRPr="00E32BEF">
                <w:rPr>
                  <w:rFonts w:ascii="Verdana" w:eastAsia="Times New Roman" w:hAnsi="Verdana" w:cs="Times New Roman"/>
                  <w:color w:val="333333"/>
                  <w:sz w:val="18"/>
                  <w:szCs w:val="18"/>
                </w:rPr>
                <w:t>(a) renumber rule 15 as sub-rule (1) thereof, and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(b) after sub-rule (1), as so renumbered, insert the following sub-rule, namely:-</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"(2) Where a decree orders payment of money and charges it on immovable property on default of payment, the amount may be </w:t>
              </w:r>
              <w:proofErr w:type="spellStart"/>
              <w:r w:rsidRPr="00E32BEF">
                <w:rPr>
                  <w:rFonts w:ascii="Verdana" w:eastAsia="Times New Roman" w:hAnsi="Verdana" w:cs="Times New Roman"/>
                  <w:color w:val="333333"/>
                  <w:sz w:val="18"/>
                  <w:szCs w:val="18"/>
                </w:rPr>
                <w:lastRenderedPageBreak/>
                <w:t>realised</w:t>
              </w:r>
              <w:proofErr w:type="spellEnd"/>
              <w:r w:rsidRPr="00E32BEF">
                <w:rPr>
                  <w:rFonts w:ascii="Verdana" w:eastAsia="Times New Roman" w:hAnsi="Verdana" w:cs="Times New Roman"/>
                  <w:color w:val="333333"/>
                  <w:sz w:val="18"/>
                  <w:szCs w:val="18"/>
                </w:rPr>
                <w:t xml:space="preserve"> by sale of that property in execution of that very decree." (</w:t>
              </w:r>
              <w:proofErr w:type="spellStart"/>
              <w:r w:rsidRPr="00E32BEF">
                <w:rPr>
                  <w:rFonts w:ascii="Verdana" w:eastAsia="Times New Roman" w:hAnsi="Verdana" w:cs="Times New Roman"/>
                  <w:color w:val="333333"/>
                  <w:sz w:val="18"/>
                  <w:szCs w:val="18"/>
                </w:rPr>
                <w:t>w.e.f</w:t>
              </w:r>
              <w:proofErr w:type="spellEnd"/>
              <w:r w:rsidRPr="00E32BEF">
                <w:rPr>
                  <w:rFonts w:ascii="Verdana" w:eastAsia="Times New Roman" w:hAnsi="Verdana" w:cs="Times New Roman"/>
                  <w:color w:val="333333"/>
                  <w:sz w:val="18"/>
                  <w:szCs w:val="18"/>
                </w:rPr>
                <w:t xml:space="preserve">. 17-1-1953) </w:t>
              </w:r>
            </w:ins>
          </w:p>
          <w:p w:rsidR="00E32BEF" w:rsidRPr="00E32BEF" w:rsidRDefault="00E32BEF" w:rsidP="00E32BEF">
            <w:pPr>
              <w:spacing w:after="240" w:line="240" w:lineRule="auto"/>
              <w:rPr>
                <w:ins w:id="153" w:author="Unknown"/>
                <w:rFonts w:ascii="Verdana" w:eastAsia="Times New Roman" w:hAnsi="Verdana" w:cs="Times New Roman"/>
                <w:color w:val="333333"/>
                <w:sz w:val="17"/>
                <w:szCs w:val="17"/>
              </w:rPr>
            </w:pPr>
            <w:ins w:id="154" w:author="Unknown">
              <w:r w:rsidRPr="00E32BEF">
                <w:rPr>
                  <w:rFonts w:ascii="Verdana" w:eastAsia="Times New Roman" w:hAnsi="Verdana" w:cs="Times New Roman"/>
                  <w:b/>
                  <w:bCs/>
                  <w:color w:val="333333"/>
                  <w:sz w:val="18"/>
                </w:rPr>
                <w:t>Kerala.-</w:t>
              </w:r>
              <w:r w:rsidRPr="00E32BEF">
                <w:rPr>
                  <w:rFonts w:ascii="Verdana" w:eastAsia="Times New Roman" w:hAnsi="Verdana" w:cs="Times New Roman"/>
                  <w:color w:val="333333"/>
                  <w:sz w:val="18"/>
                </w:rPr>
                <w:t>For Order XXXIV, substitute the following Order, namely:-</w:t>
              </w:r>
            </w:ins>
          </w:p>
          <w:p w:rsidR="00E32BEF" w:rsidRPr="00E32BEF" w:rsidRDefault="00E32BEF" w:rsidP="00E32BEF">
            <w:pPr>
              <w:spacing w:after="240" w:line="240" w:lineRule="auto"/>
              <w:jc w:val="center"/>
              <w:rPr>
                <w:ins w:id="155" w:author="Unknown"/>
                <w:rFonts w:ascii="Verdana" w:eastAsia="Times New Roman" w:hAnsi="Verdana" w:cs="Times New Roman"/>
                <w:color w:val="333333"/>
                <w:sz w:val="18"/>
                <w:szCs w:val="18"/>
              </w:rPr>
            </w:pPr>
            <w:ins w:id="156" w:author="Unknown">
              <w:r w:rsidRPr="00E32BEF">
                <w:rPr>
                  <w:rFonts w:ascii="Verdana" w:eastAsia="Times New Roman" w:hAnsi="Verdana" w:cs="Times New Roman"/>
                  <w:b/>
                  <w:bCs/>
                  <w:color w:val="333333"/>
                  <w:sz w:val="18"/>
                  <w:szCs w:val="18"/>
                </w:rPr>
                <w:t xml:space="preserve">"ORDER </w:t>
              </w:r>
              <w:r w:rsidRPr="00E32BEF">
                <w:rPr>
                  <w:rFonts w:ascii="Verdana" w:eastAsia="Times New Roman" w:hAnsi="Verdana" w:cs="Times New Roman"/>
                  <w:b/>
                  <w:bCs/>
                  <w:color w:val="333333"/>
                  <w:sz w:val="18"/>
                  <w:szCs w:val="18"/>
                </w:rPr>
                <w:br/>
                <w:t>XXXIV SUITS RELATING TO MORTGAGES OF IMMOVABLE PROPERTY</w:t>
              </w:r>
            </w:ins>
          </w:p>
          <w:p w:rsidR="00E32BEF" w:rsidRPr="00E32BEF" w:rsidRDefault="00E32BEF" w:rsidP="00E32BEF">
            <w:pPr>
              <w:spacing w:after="240" w:line="240" w:lineRule="auto"/>
              <w:ind w:left="720"/>
              <w:rPr>
                <w:ins w:id="157" w:author="Unknown"/>
                <w:rFonts w:ascii="Verdana" w:eastAsia="Times New Roman" w:hAnsi="Verdana" w:cs="Times New Roman"/>
                <w:color w:val="333333"/>
                <w:sz w:val="18"/>
                <w:szCs w:val="18"/>
              </w:rPr>
            </w:pPr>
            <w:ins w:id="158" w:author="Unknown">
              <w:r w:rsidRPr="00E32BEF">
                <w:rPr>
                  <w:rFonts w:ascii="Verdana" w:eastAsia="Times New Roman" w:hAnsi="Verdana" w:cs="Times New Roman"/>
                  <w:color w:val="333333"/>
                  <w:sz w:val="18"/>
                  <w:szCs w:val="18"/>
                </w:rPr>
                <w:t>1. Parties to suits for foreclosure, sale and redemption.-Subject to the provisions of this Code, all persons having an interest either in the mortgage-security or in the right of redemption shall be joined as parties to any suit relating to the mortgage.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Explanation.-A </w:t>
              </w:r>
              <w:proofErr w:type="spellStart"/>
              <w:r w:rsidRPr="00E32BEF">
                <w:rPr>
                  <w:rFonts w:ascii="Verdana" w:eastAsia="Times New Roman" w:hAnsi="Verdana" w:cs="Times New Roman"/>
                  <w:color w:val="333333"/>
                  <w:sz w:val="18"/>
                  <w:szCs w:val="18"/>
                </w:rPr>
                <w:t>puisne</w:t>
              </w:r>
              <w:proofErr w:type="spellEnd"/>
              <w:r w:rsidRPr="00E32BEF">
                <w:rPr>
                  <w:rFonts w:ascii="Verdana" w:eastAsia="Times New Roman" w:hAnsi="Verdana" w:cs="Times New Roman"/>
                  <w:color w:val="333333"/>
                  <w:sz w:val="18"/>
                  <w:szCs w:val="18"/>
                </w:rPr>
                <w:t xml:space="preserve"> mortgagee may sue for foreclosure or for sale without making the prior mortgagee a party to the suit; and a prior mortgagee need not be joined in a suit to redeem a subsequent mortgage.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Decree in foreclosure suit.-(1) In a suit for foreclosure, if the plaintiff succeeds, the Court shall pass a decree-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(a) declaring the amount due to the plaintiff on date of such decree for-</w:t>
              </w:r>
            </w:ins>
          </w:p>
          <w:p w:rsidR="00E32BEF" w:rsidRPr="00E32BEF" w:rsidRDefault="00E32BEF" w:rsidP="00E32BEF">
            <w:pPr>
              <w:spacing w:after="240" w:line="240" w:lineRule="auto"/>
              <w:ind w:left="1440"/>
              <w:rPr>
                <w:ins w:id="159" w:author="Unknown"/>
                <w:rFonts w:ascii="Verdana" w:eastAsia="Times New Roman" w:hAnsi="Verdana" w:cs="Times New Roman"/>
                <w:color w:val="333333"/>
                <w:sz w:val="18"/>
                <w:szCs w:val="18"/>
              </w:rPr>
            </w:pPr>
            <w:ins w:id="160" w:author="Unknown">
              <w:r w:rsidRPr="00E32BEF">
                <w:rPr>
                  <w:rFonts w:ascii="Verdana" w:eastAsia="Times New Roman" w:hAnsi="Verdana" w:cs="Times New Roman"/>
                  <w:color w:val="333333"/>
                  <w:sz w:val="18"/>
                  <w:szCs w:val="18"/>
                </w:rPr>
                <w:t>(</w:t>
              </w:r>
              <w:proofErr w:type="spellStart"/>
              <w:r w:rsidRPr="00E32BEF">
                <w:rPr>
                  <w:rFonts w:ascii="Verdana" w:eastAsia="Times New Roman" w:hAnsi="Verdana" w:cs="Times New Roman"/>
                  <w:color w:val="333333"/>
                  <w:sz w:val="18"/>
                  <w:szCs w:val="18"/>
                </w:rPr>
                <w:t>i</w:t>
              </w:r>
              <w:proofErr w:type="spellEnd"/>
              <w:r w:rsidRPr="00E32BEF">
                <w:rPr>
                  <w:rFonts w:ascii="Verdana" w:eastAsia="Times New Roman" w:hAnsi="Verdana" w:cs="Times New Roman"/>
                  <w:color w:val="333333"/>
                  <w:sz w:val="18"/>
                  <w:szCs w:val="18"/>
                </w:rPr>
                <w:t xml:space="preserve">) principal and interest on the mortgage;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(ii) the costs of the suit, if any, awarded to him; and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(iii) other costs, charges and expenses properly incurred by him up to that date in respect of his mortgage security, together with interest thereon; and</w:t>
              </w:r>
            </w:ins>
          </w:p>
          <w:p w:rsidR="00E32BEF" w:rsidRPr="00E32BEF" w:rsidRDefault="00E32BEF" w:rsidP="00E32BEF">
            <w:pPr>
              <w:spacing w:after="240" w:line="240" w:lineRule="auto"/>
              <w:ind w:left="720"/>
              <w:rPr>
                <w:ins w:id="161" w:author="Unknown"/>
                <w:rFonts w:ascii="Verdana" w:eastAsia="Times New Roman" w:hAnsi="Verdana" w:cs="Times New Roman"/>
                <w:color w:val="333333"/>
                <w:sz w:val="18"/>
                <w:szCs w:val="18"/>
              </w:rPr>
            </w:pPr>
            <w:ins w:id="162" w:author="Unknown">
              <w:r w:rsidRPr="00E32BEF">
                <w:rPr>
                  <w:rFonts w:ascii="Verdana" w:eastAsia="Times New Roman" w:hAnsi="Verdana" w:cs="Times New Roman"/>
                  <w:color w:val="333333"/>
                  <w:sz w:val="18"/>
                  <w:szCs w:val="18"/>
                </w:rPr>
                <w:t>(b) directing-</w:t>
              </w:r>
            </w:ins>
          </w:p>
          <w:p w:rsidR="00E32BEF" w:rsidRPr="00E32BEF" w:rsidRDefault="00E32BEF" w:rsidP="00E32BEF">
            <w:pPr>
              <w:spacing w:after="240" w:line="240" w:lineRule="auto"/>
              <w:ind w:left="1440"/>
              <w:rPr>
                <w:ins w:id="163" w:author="Unknown"/>
                <w:rFonts w:ascii="Verdana" w:eastAsia="Times New Roman" w:hAnsi="Verdana" w:cs="Times New Roman"/>
                <w:color w:val="333333"/>
                <w:sz w:val="18"/>
                <w:szCs w:val="18"/>
              </w:rPr>
            </w:pPr>
            <w:ins w:id="164" w:author="Unknown">
              <w:r w:rsidRPr="00E32BEF">
                <w:rPr>
                  <w:rFonts w:ascii="Verdana" w:eastAsia="Times New Roman" w:hAnsi="Verdana" w:cs="Times New Roman"/>
                  <w:color w:val="333333"/>
                  <w:sz w:val="18"/>
                  <w:szCs w:val="18"/>
                </w:rPr>
                <w:t>(</w:t>
              </w:r>
              <w:proofErr w:type="spellStart"/>
              <w:r w:rsidRPr="00E32BEF">
                <w:rPr>
                  <w:rFonts w:ascii="Verdana" w:eastAsia="Times New Roman" w:hAnsi="Verdana" w:cs="Times New Roman"/>
                  <w:color w:val="333333"/>
                  <w:sz w:val="18"/>
                  <w:szCs w:val="18"/>
                </w:rPr>
                <w:t>i</w:t>
              </w:r>
              <w:proofErr w:type="spellEnd"/>
              <w:r w:rsidRPr="00E32BEF">
                <w:rPr>
                  <w:rFonts w:ascii="Verdana" w:eastAsia="Times New Roman" w:hAnsi="Verdana" w:cs="Times New Roman"/>
                  <w:color w:val="333333"/>
                  <w:sz w:val="18"/>
                  <w:szCs w:val="18"/>
                </w:rPr>
                <w:t xml:space="preserve">) that, if the defendant pays into Court the amount so declared due with future interest and subsequent costs as are mentioned in Rule 7 on a day within six months from the date of the decree to be fixed by the Court, the plaintiff shall deliver up to the defendant, or to such persons as he appoints, all documents f, in his possession or power relating to the mortgaged property, and shall, if so required, re-transfer the property to the defendant at the cost of the defendant free from the mortgage and </w:t>
              </w:r>
              <w:r w:rsidRPr="00E32BEF">
                <w:rPr>
                  <w:rFonts w:ascii="Verdana" w:eastAsia="Times New Roman" w:hAnsi="Verdana" w:cs="Times New Roman"/>
                  <w:color w:val="333333"/>
                  <w:sz w:val="18"/>
                  <w:szCs w:val="18"/>
                </w:rPr>
                <w:lastRenderedPageBreak/>
                <w:t>from all encumbrances created by the plaintiff or any person claiming under him or, where the plaintiff claims by derived title by those under whom he claims, and shall also, if necessary, put the defendant in possession of the property; but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(ii) that, if such payment is not made on or before the day fixed by the Court, the defendant and-all persons claiming through or under him shall be debarred from all rights to redeem the property; and also if necessary the defendant shall put the plaintiff in possession of the property.</w:t>
              </w:r>
            </w:ins>
          </w:p>
          <w:p w:rsidR="00E32BEF" w:rsidRPr="00E32BEF" w:rsidRDefault="00E32BEF" w:rsidP="00E32BEF">
            <w:pPr>
              <w:spacing w:after="240" w:line="240" w:lineRule="auto"/>
              <w:ind w:left="720"/>
              <w:rPr>
                <w:ins w:id="165" w:author="Unknown"/>
                <w:rFonts w:ascii="Verdana" w:eastAsia="Times New Roman" w:hAnsi="Verdana" w:cs="Times New Roman"/>
                <w:color w:val="333333"/>
                <w:sz w:val="18"/>
                <w:szCs w:val="18"/>
              </w:rPr>
            </w:pPr>
            <w:ins w:id="166" w:author="Unknown">
              <w:r w:rsidRPr="00E32BEF">
                <w:rPr>
                  <w:rFonts w:ascii="Verdana" w:eastAsia="Times New Roman" w:hAnsi="Verdana" w:cs="Times New Roman"/>
                  <w:color w:val="333333"/>
                  <w:sz w:val="18"/>
                  <w:szCs w:val="18"/>
                </w:rPr>
                <w:t>(2) Where, in a suit for foreclosure, subsequent mortgagees or persons deriving title from, or surrogated to the right of, any such mortgagees are joined as parties, the Court shall adjudicate upon the respective rights and liabilities of all the parties to the suit in the manner and form set forth in Form No. 9 or Form No. 10, as the case may be; of Appendix D with such variations as the circumstances of the case may require.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(3) On the expiry of the date fixed for payment of the amount declared due to the mortgagee, all liabilities to which the defendant is subject in respect of the mortgage or on account of the suit shall be deemed to have been discharged.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3. Decree in suit for sale.~(</w:t>
              </w:r>
              <w:proofErr w:type="spellStart"/>
              <w:r w:rsidRPr="00E32BEF">
                <w:rPr>
                  <w:rFonts w:ascii="Verdana" w:eastAsia="Times New Roman" w:hAnsi="Verdana" w:cs="Times New Roman"/>
                  <w:color w:val="333333"/>
                  <w:sz w:val="18"/>
                  <w:szCs w:val="18"/>
                </w:rPr>
                <w:t>i</w:t>
              </w:r>
              <w:proofErr w:type="spellEnd"/>
              <w:r w:rsidRPr="00E32BEF">
                <w:rPr>
                  <w:rFonts w:ascii="Verdana" w:eastAsia="Times New Roman" w:hAnsi="Verdana" w:cs="Times New Roman"/>
                  <w:color w:val="333333"/>
                  <w:sz w:val="18"/>
                  <w:szCs w:val="18"/>
                </w:rPr>
                <w:t>) In a suit for sale, if the plaintiff succeeds, the Court shall pass a decree to the effect mentioned in clauses (a) and (b) (</w:t>
              </w:r>
              <w:proofErr w:type="spellStart"/>
              <w:r w:rsidRPr="00E32BEF">
                <w:rPr>
                  <w:rFonts w:ascii="Verdana" w:eastAsia="Times New Roman" w:hAnsi="Verdana" w:cs="Times New Roman"/>
                  <w:color w:val="333333"/>
                  <w:sz w:val="18"/>
                  <w:szCs w:val="18"/>
                </w:rPr>
                <w:t>i</w:t>
              </w:r>
              <w:proofErr w:type="spellEnd"/>
              <w:r w:rsidRPr="00E32BEF">
                <w:rPr>
                  <w:rFonts w:ascii="Verdana" w:eastAsia="Times New Roman" w:hAnsi="Verdana" w:cs="Times New Roman"/>
                  <w:color w:val="333333"/>
                  <w:sz w:val="18"/>
                  <w:szCs w:val="18"/>
                </w:rPr>
                <w:t xml:space="preserve">) of rule 2 (1) and also directing that, in default of the defendant paying as therein mentioned, the mortgaged property or a sufficient part thereof be sold, and that the proceeds of the sale (after deducting </w:t>
              </w:r>
              <w:proofErr w:type="spellStart"/>
              <w:r w:rsidRPr="00E32BEF">
                <w:rPr>
                  <w:rFonts w:ascii="Verdana" w:eastAsia="Times New Roman" w:hAnsi="Verdana" w:cs="Times New Roman"/>
                  <w:color w:val="333333"/>
                  <w:sz w:val="18"/>
                  <w:szCs w:val="18"/>
                </w:rPr>
                <w:t>therefrom</w:t>
              </w:r>
              <w:proofErr w:type="spellEnd"/>
              <w:r w:rsidRPr="00E32BEF">
                <w:rPr>
                  <w:rFonts w:ascii="Verdana" w:eastAsia="Times New Roman" w:hAnsi="Verdana" w:cs="Times New Roman"/>
                  <w:color w:val="333333"/>
                  <w:sz w:val="18"/>
                  <w:szCs w:val="18"/>
                </w:rPr>
                <w:t xml:space="preserve"> the expenses of the sale) be applied in payment of what is declared due to the plaintiff as aforesaid, together with subsequent interest and subsequent costs, and that the balance,/if any be paid to the defendant or other persons entitled to receive the same; and that, in case the proceeds of such sale be insufficient to pay the amount due to the plaintiff, the balance, if legally recoverable from the defendant otherwise than out of the property sold be paid by the defendant personally.</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(ii) In a suit for foreclosure, if the plaintiff succeeds and the mortgage is an anomalous mortgage, the Court may, at the instance of </w:t>
              </w:r>
              <w:r w:rsidRPr="00E32BEF">
                <w:rPr>
                  <w:rFonts w:ascii="Verdana" w:eastAsia="Times New Roman" w:hAnsi="Verdana" w:cs="Times New Roman"/>
                  <w:color w:val="333333"/>
                  <w:sz w:val="18"/>
                  <w:szCs w:val="18"/>
                </w:rPr>
                <w:lastRenderedPageBreak/>
                <w:t>the plaintiff or of any other person interested either in the mortgage money or in the right of redemption, pass a like decree (in lieu of a decree for foreclosure) on such terms as it thinks fit, including the deposit in Court of a reasonable sum fixed by the Court to meet the expenses of the sale and to secure the performance of the terms.</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(iii) Where in a suit for sale or a suit for foreclosure in which sale is ordered, subsequent mortgagees or persons deriving title from or subrogated to the rights of, any such mortgagees are joined as parties the Court shall adjudicate upon the respective rights and liabilities of all the parties to the suit in the manner and form set forth in Form No. 9, From No. 10 or Form No. 11, as the case may be, of Appendix D, with such variations as the circumstances of the case may require.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2. Decree in foreclosure suit.-(1) In a suit for foreclosure, if the plaintiff succeeds, the Court shall pass a decree-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(a) declaring the amount due to the plaintiff on date of such decree for- </w:t>
              </w:r>
            </w:ins>
          </w:p>
          <w:p w:rsidR="00E32BEF" w:rsidRPr="00E32BEF" w:rsidRDefault="00E32BEF" w:rsidP="00E32BEF">
            <w:pPr>
              <w:spacing w:after="240" w:line="240" w:lineRule="auto"/>
              <w:ind w:left="1440"/>
              <w:rPr>
                <w:ins w:id="167" w:author="Unknown"/>
                <w:rFonts w:ascii="Verdana" w:eastAsia="Times New Roman" w:hAnsi="Verdana" w:cs="Times New Roman"/>
                <w:color w:val="333333"/>
                <w:sz w:val="18"/>
                <w:szCs w:val="18"/>
              </w:rPr>
            </w:pPr>
            <w:ins w:id="168" w:author="Unknown">
              <w:r w:rsidRPr="00E32BEF">
                <w:rPr>
                  <w:rFonts w:ascii="Verdana" w:eastAsia="Times New Roman" w:hAnsi="Verdana" w:cs="Times New Roman"/>
                  <w:color w:val="333333"/>
                  <w:sz w:val="18"/>
                  <w:szCs w:val="18"/>
                </w:rPr>
                <w:t>(</w:t>
              </w:r>
              <w:proofErr w:type="spellStart"/>
              <w:r w:rsidRPr="00E32BEF">
                <w:rPr>
                  <w:rFonts w:ascii="Verdana" w:eastAsia="Times New Roman" w:hAnsi="Verdana" w:cs="Times New Roman"/>
                  <w:color w:val="333333"/>
                  <w:sz w:val="18"/>
                  <w:szCs w:val="18"/>
                </w:rPr>
                <w:t>i</w:t>
              </w:r>
              <w:proofErr w:type="spellEnd"/>
              <w:r w:rsidRPr="00E32BEF">
                <w:rPr>
                  <w:rFonts w:ascii="Verdana" w:eastAsia="Times New Roman" w:hAnsi="Verdana" w:cs="Times New Roman"/>
                  <w:color w:val="333333"/>
                  <w:sz w:val="18"/>
                  <w:szCs w:val="18"/>
                </w:rPr>
                <w:t xml:space="preserve">) principal and interest on the mortgage;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(ii) the costs of the suit, if any, awarded to him; and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(iii) other costs, charges and expenses properly incurred by him up to that date in respect of his mortgage security, together with interest thereon; and</w:t>
              </w:r>
            </w:ins>
          </w:p>
          <w:p w:rsidR="00E32BEF" w:rsidRPr="00E32BEF" w:rsidRDefault="00E32BEF" w:rsidP="00E32BEF">
            <w:pPr>
              <w:spacing w:after="240" w:line="240" w:lineRule="auto"/>
              <w:ind w:left="720"/>
              <w:rPr>
                <w:ins w:id="169" w:author="Unknown"/>
                <w:rFonts w:ascii="Verdana" w:eastAsia="Times New Roman" w:hAnsi="Verdana" w:cs="Times New Roman"/>
                <w:color w:val="333333"/>
                <w:sz w:val="18"/>
                <w:szCs w:val="18"/>
              </w:rPr>
            </w:pPr>
            <w:ins w:id="170" w:author="Unknown">
              <w:r w:rsidRPr="00E32BEF">
                <w:rPr>
                  <w:rFonts w:ascii="Verdana" w:eastAsia="Times New Roman" w:hAnsi="Verdana" w:cs="Times New Roman"/>
                  <w:color w:val="333333"/>
                  <w:sz w:val="18"/>
                  <w:szCs w:val="18"/>
                </w:rPr>
                <w:t>(b) directing-</w:t>
              </w:r>
            </w:ins>
          </w:p>
          <w:p w:rsidR="00E32BEF" w:rsidRPr="00E32BEF" w:rsidRDefault="00E32BEF" w:rsidP="00E32BEF">
            <w:pPr>
              <w:spacing w:after="240" w:line="240" w:lineRule="auto"/>
              <w:ind w:left="1440"/>
              <w:rPr>
                <w:ins w:id="171" w:author="Unknown"/>
                <w:rFonts w:ascii="Verdana" w:eastAsia="Times New Roman" w:hAnsi="Verdana" w:cs="Times New Roman"/>
                <w:color w:val="333333"/>
                <w:sz w:val="18"/>
                <w:szCs w:val="18"/>
              </w:rPr>
            </w:pPr>
            <w:ins w:id="172" w:author="Unknown">
              <w:r w:rsidRPr="00E32BEF">
                <w:rPr>
                  <w:rFonts w:ascii="Verdana" w:eastAsia="Times New Roman" w:hAnsi="Verdana" w:cs="Times New Roman"/>
                  <w:color w:val="333333"/>
                  <w:sz w:val="18"/>
                  <w:szCs w:val="18"/>
                </w:rPr>
                <w:t>(</w:t>
              </w:r>
              <w:proofErr w:type="spellStart"/>
              <w:r w:rsidRPr="00E32BEF">
                <w:rPr>
                  <w:rFonts w:ascii="Verdana" w:eastAsia="Times New Roman" w:hAnsi="Verdana" w:cs="Times New Roman"/>
                  <w:color w:val="333333"/>
                  <w:sz w:val="18"/>
                  <w:szCs w:val="18"/>
                </w:rPr>
                <w:t>i</w:t>
              </w:r>
              <w:proofErr w:type="spellEnd"/>
              <w:r w:rsidRPr="00E32BEF">
                <w:rPr>
                  <w:rFonts w:ascii="Verdana" w:eastAsia="Times New Roman" w:hAnsi="Verdana" w:cs="Times New Roman"/>
                  <w:color w:val="333333"/>
                  <w:sz w:val="18"/>
                  <w:szCs w:val="18"/>
                </w:rPr>
                <w:t xml:space="preserve">) that, if the defendant pays into Court the amount so declared due with future interest and subsequent costs as are mentioned in Rule 7 on a day within six months from the date of the decree to be fixed by the Court, the plaintiff shall deliver up to the defendant, or to such persons as he appoints, all documents in his possession or power relating to the mortgaged property, and shall, if so required, re-transfer the property to the defendant at the cost of the defendant free from the mortgage and from all encumbrances created by the </w:t>
              </w:r>
              <w:r w:rsidRPr="00E32BEF">
                <w:rPr>
                  <w:rFonts w:ascii="Verdana" w:eastAsia="Times New Roman" w:hAnsi="Verdana" w:cs="Times New Roman"/>
                  <w:color w:val="333333"/>
                  <w:sz w:val="18"/>
                  <w:szCs w:val="18"/>
                </w:rPr>
                <w:lastRenderedPageBreak/>
                <w:t>plaintiff or any person claiming under him or, where the plaintiff claims by derived title by those under whom he claims, and shall also, if necessary, put the defendant in possession of the property; but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(ii) that, if such payment is not made on or before the day fixed by the Court, the defendant and .-all persons claiming through or under him shall be debarred from all rights to redeem the property; and also if necessary the defendant shall put the plaintiff in possession of the property.</w:t>
              </w:r>
            </w:ins>
          </w:p>
          <w:p w:rsidR="00E32BEF" w:rsidRPr="00E32BEF" w:rsidRDefault="00E32BEF" w:rsidP="00E32BEF">
            <w:pPr>
              <w:spacing w:after="240" w:line="240" w:lineRule="auto"/>
              <w:ind w:left="720"/>
              <w:rPr>
                <w:ins w:id="173" w:author="Unknown"/>
                <w:rFonts w:ascii="Verdana" w:eastAsia="Times New Roman" w:hAnsi="Verdana" w:cs="Times New Roman"/>
                <w:color w:val="333333"/>
                <w:sz w:val="18"/>
                <w:szCs w:val="18"/>
              </w:rPr>
            </w:pPr>
            <w:ins w:id="174" w:author="Unknown">
              <w:r w:rsidRPr="00E32BEF">
                <w:rPr>
                  <w:rFonts w:ascii="Verdana" w:eastAsia="Times New Roman" w:hAnsi="Verdana" w:cs="Times New Roman"/>
                  <w:color w:val="333333"/>
                  <w:sz w:val="18"/>
                  <w:szCs w:val="18"/>
                </w:rPr>
                <w:t>(2) Where, in a suit for foreclosure, subsequent mortgagees or persons deriving title from, or surrogated to the right of, any such mortgagees are joined as parties, the Court shall adjudicate upon the respective rights and liabilities of all the parties to the suit in the manner and form set forth in Form No. 9 or Form No. 10, as the case may be; of Appendix D with such variations as the circumstances of the case may require.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(3) On the expiry of the date fixed for payment of the amount declared due to the mortgagee, all liabilities to which the defendant is subject in respect of the mortgage or on account of the suit shall be deemed to have been discharged.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3. Decree in suit for sale.-(</w:t>
              </w:r>
              <w:proofErr w:type="spellStart"/>
              <w:r w:rsidRPr="00E32BEF">
                <w:rPr>
                  <w:rFonts w:ascii="Verdana" w:eastAsia="Times New Roman" w:hAnsi="Verdana" w:cs="Times New Roman"/>
                  <w:color w:val="333333"/>
                  <w:sz w:val="18"/>
                  <w:szCs w:val="18"/>
                </w:rPr>
                <w:t>i</w:t>
              </w:r>
              <w:proofErr w:type="spellEnd"/>
              <w:r w:rsidRPr="00E32BEF">
                <w:rPr>
                  <w:rFonts w:ascii="Verdana" w:eastAsia="Times New Roman" w:hAnsi="Verdana" w:cs="Times New Roman"/>
                  <w:color w:val="333333"/>
                  <w:sz w:val="18"/>
                  <w:szCs w:val="18"/>
                </w:rPr>
                <w:t>) In a suit for sale, if the plaintiff succeeds, the Court shall pass a decree to the effect mentioned in clauses (a) and (b) (</w:t>
              </w:r>
              <w:proofErr w:type="spellStart"/>
              <w:r w:rsidRPr="00E32BEF">
                <w:rPr>
                  <w:rFonts w:ascii="Verdana" w:eastAsia="Times New Roman" w:hAnsi="Verdana" w:cs="Times New Roman"/>
                  <w:color w:val="333333"/>
                  <w:sz w:val="18"/>
                  <w:szCs w:val="18"/>
                </w:rPr>
                <w:t>i</w:t>
              </w:r>
              <w:proofErr w:type="spellEnd"/>
              <w:r w:rsidRPr="00E32BEF">
                <w:rPr>
                  <w:rFonts w:ascii="Verdana" w:eastAsia="Times New Roman" w:hAnsi="Verdana" w:cs="Times New Roman"/>
                  <w:color w:val="333333"/>
                  <w:sz w:val="18"/>
                  <w:szCs w:val="18"/>
                </w:rPr>
                <w:t xml:space="preserve">) of rule 2 (1) and also directing that, in default of the defendant paying as therein mentioned, the mortgaged property or a sufficient part thereof be sold, and that the proceeds of the sale (after deducting </w:t>
              </w:r>
              <w:proofErr w:type="spellStart"/>
              <w:r w:rsidRPr="00E32BEF">
                <w:rPr>
                  <w:rFonts w:ascii="Verdana" w:eastAsia="Times New Roman" w:hAnsi="Verdana" w:cs="Times New Roman"/>
                  <w:color w:val="333333"/>
                  <w:sz w:val="18"/>
                  <w:szCs w:val="18"/>
                </w:rPr>
                <w:t>therefrom</w:t>
              </w:r>
              <w:proofErr w:type="spellEnd"/>
              <w:r w:rsidRPr="00E32BEF">
                <w:rPr>
                  <w:rFonts w:ascii="Verdana" w:eastAsia="Times New Roman" w:hAnsi="Verdana" w:cs="Times New Roman"/>
                  <w:color w:val="333333"/>
                  <w:sz w:val="18"/>
                  <w:szCs w:val="18"/>
                </w:rPr>
                <w:t xml:space="preserve"> the expenses of the sale) be applied in payment of what is declared due to the plaintiff as aforesaid, together with subsequent interest and subsequent costs, and that the balance, any be paid to the defendant or other persons entitled to receive the same; and that, in case the proceeds of such sale be insufficient to pay the amount due to the plaintiff, the balance, if legally recoverable from the defendant otherwise than out of the property sold be paid by the defendant personally.</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(ii) In a suit for foreclosure, if the plaintiff succeeds and the mortgage is an anomalous mortgage, the Court may, at the instance of the plaintiff or of any other person interested </w:t>
              </w:r>
              <w:r w:rsidRPr="00E32BEF">
                <w:rPr>
                  <w:rFonts w:ascii="Verdana" w:eastAsia="Times New Roman" w:hAnsi="Verdana" w:cs="Times New Roman"/>
                  <w:color w:val="333333"/>
                  <w:sz w:val="18"/>
                  <w:szCs w:val="18"/>
                </w:rPr>
                <w:lastRenderedPageBreak/>
                <w:t>either in the mortgage money or in the right of redemption, pass a like decree (in lieu of a decree for foreclosure) on such terms as it thinks fit, including the deposit in Court of a reasonable sum fixed by the Court to meet the expenses of the sale and to secure the performance of the terms.</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(iii) Where in a suit for sale or a suit for foreclosure in which sale is ordered, subsequent mortgagees or persons deriving title from or subrogated to the rights of, any such mortgagees are joined as parties the Court shall adjudicate upon the respective rights and liabilities of all the parties to the suit in the manner and form set forth in Form No. 9, From No. 10 or Form No. 11, as the case may be, of Appendix D, with such variations as the circumstances of the case may require.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4. Decree in suit for redemption.-In a suit for redemption, if the plaintiff succeeds, the Court shall pass decree-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(a) declaring the amount due to the defendant at the date of such decree for-</w:t>
              </w:r>
            </w:ins>
          </w:p>
          <w:p w:rsidR="00E32BEF" w:rsidRPr="00E32BEF" w:rsidRDefault="00E32BEF" w:rsidP="00E32BEF">
            <w:pPr>
              <w:spacing w:after="240" w:line="240" w:lineRule="auto"/>
              <w:ind w:left="1440"/>
              <w:rPr>
                <w:ins w:id="175" w:author="Unknown"/>
                <w:rFonts w:ascii="Verdana" w:eastAsia="Times New Roman" w:hAnsi="Verdana" w:cs="Times New Roman"/>
                <w:color w:val="333333"/>
                <w:sz w:val="18"/>
                <w:szCs w:val="18"/>
              </w:rPr>
            </w:pPr>
            <w:ins w:id="176" w:author="Unknown">
              <w:r w:rsidRPr="00E32BEF">
                <w:rPr>
                  <w:rFonts w:ascii="Verdana" w:eastAsia="Times New Roman" w:hAnsi="Verdana" w:cs="Times New Roman"/>
                  <w:color w:val="333333"/>
                  <w:sz w:val="18"/>
                  <w:szCs w:val="18"/>
                </w:rPr>
                <w:t>(</w:t>
              </w:r>
              <w:proofErr w:type="spellStart"/>
              <w:r w:rsidRPr="00E32BEF">
                <w:rPr>
                  <w:rFonts w:ascii="Verdana" w:eastAsia="Times New Roman" w:hAnsi="Verdana" w:cs="Times New Roman"/>
                  <w:color w:val="333333"/>
                  <w:sz w:val="18"/>
                  <w:szCs w:val="18"/>
                </w:rPr>
                <w:t>i</w:t>
              </w:r>
              <w:proofErr w:type="spellEnd"/>
              <w:r w:rsidRPr="00E32BEF">
                <w:rPr>
                  <w:rFonts w:ascii="Verdana" w:eastAsia="Times New Roman" w:hAnsi="Verdana" w:cs="Times New Roman"/>
                  <w:color w:val="333333"/>
                  <w:sz w:val="18"/>
                  <w:szCs w:val="18"/>
                </w:rPr>
                <w:t xml:space="preserve">) principal and interest on the mortgage;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(ii) the costs of the suit, if any, awarded to him; and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(iii) other costs, charges and expenses properly incurred by him up to that date in respect of his mortgage security, together with interest thereon; and</w:t>
              </w:r>
            </w:ins>
          </w:p>
          <w:p w:rsidR="00E32BEF" w:rsidRPr="00E32BEF" w:rsidRDefault="00E32BEF" w:rsidP="00E32BEF">
            <w:pPr>
              <w:spacing w:after="240" w:line="240" w:lineRule="auto"/>
              <w:ind w:left="720"/>
              <w:rPr>
                <w:ins w:id="177" w:author="Unknown"/>
                <w:rFonts w:ascii="Verdana" w:eastAsia="Times New Roman" w:hAnsi="Verdana" w:cs="Times New Roman"/>
                <w:color w:val="333333"/>
                <w:sz w:val="18"/>
                <w:szCs w:val="18"/>
              </w:rPr>
            </w:pPr>
            <w:ins w:id="178" w:author="Unknown">
              <w:r w:rsidRPr="00E32BEF">
                <w:rPr>
                  <w:rFonts w:ascii="Verdana" w:eastAsia="Times New Roman" w:hAnsi="Verdana" w:cs="Times New Roman"/>
                  <w:color w:val="333333"/>
                  <w:sz w:val="18"/>
                  <w:szCs w:val="18"/>
                </w:rPr>
                <w:t>(b) directing-</w:t>
              </w:r>
            </w:ins>
          </w:p>
          <w:p w:rsidR="00E32BEF" w:rsidRPr="00E32BEF" w:rsidRDefault="00E32BEF" w:rsidP="00E32BEF">
            <w:pPr>
              <w:spacing w:after="240" w:line="240" w:lineRule="auto"/>
              <w:ind w:left="1440"/>
              <w:rPr>
                <w:ins w:id="179" w:author="Unknown"/>
                <w:rFonts w:ascii="Verdana" w:eastAsia="Times New Roman" w:hAnsi="Verdana" w:cs="Times New Roman"/>
                <w:color w:val="333333"/>
                <w:sz w:val="18"/>
                <w:szCs w:val="18"/>
              </w:rPr>
            </w:pPr>
            <w:ins w:id="180" w:author="Unknown">
              <w:r w:rsidRPr="00E32BEF">
                <w:rPr>
                  <w:rFonts w:ascii="Verdana" w:eastAsia="Times New Roman" w:hAnsi="Verdana" w:cs="Times New Roman"/>
                  <w:color w:val="333333"/>
                  <w:sz w:val="18"/>
                  <w:szCs w:val="18"/>
                </w:rPr>
                <w:t>(</w:t>
              </w:r>
              <w:proofErr w:type="spellStart"/>
              <w:r w:rsidRPr="00E32BEF">
                <w:rPr>
                  <w:rFonts w:ascii="Verdana" w:eastAsia="Times New Roman" w:hAnsi="Verdana" w:cs="Times New Roman"/>
                  <w:color w:val="333333"/>
                  <w:sz w:val="18"/>
                  <w:szCs w:val="18"/>
                </w:rPr>
                <w:t>i</w:t>
              </w:r>
              <w:proofErr w:type="spellEnd"/>
              <w:r w:rsidRPr="00E32BEF">
                <w:rPr>
                  <w:rFonts w:ascii="Verdana" w:eastAsia="Times New Roman" w:hAnsi="Verdana" w:cs="Times New Roman"/>
                  <w:color w:val="333333"/>
                  <w:sz w:val="18"/>
                  <w:szCs w:val="18"/>
                </w:rPr>
                <w:t xml:space="preserve">) that, if the plaintiff pays into Court the amount so declared due with subsequent interest and costs as are mentioned in Rule 7, on a day within six months of the decree to be fixed by the Court, the defendants shall deliver up to the plaintiff, or to such person as he appoints, all documents in his possession or power relating to the mortgaged property, and shall if so required, re-transfer the property to the plaintiff at his cost, free from the mortgage and from all encumbrances created by the defendant or any person claiming under him, or, where the defendant </w:t>
              </w:r>
              <w:r w:rsidRPr="00E32BEF">
                <w:rPr>
                  <w:rFonts w:ascii="Verdana" w:eastAsia="Times New Roman" w:hAnsi="Verdana" w:cs="Times New Roman"/>
                  <w:color w:val="333333"/>
                  <w:sz w:val="18"/>
                  <w:szCs w:val="18"/>
                </w:rPr>
                <w:lastRenderedPageBreak/>
                <w:t>claims by derived title, by those under whom he claims, and shall, if necessary, put the plaintiff in possession of the property; and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(ii) that, if such payment is not made on or before the date so fixed, the plaintiff shall in the case of a mortgage by conditional sale or an anomalous mortgage the terms of which provide for foreclosure only and not for sale, be debarred from all rights to redeem the property and also, if necessary, put the defendant in possession of the mortgaged property; and that if desired by the defendant in the suit itself, in the case of any mortgage other than an </w:t>
              </w:r>
              <w:proofErr w:type="spellStart"/>
              <w:r w:rsidRPr="00E32BEF">
                <w:rPr>
                  <w:rFonts w:ascii="Verdana" w:eastAsia="Times New Roman" w:hAnsi="Verdana" w:cs="Times New Roman"/>
                  <w:color w:val="333333"/>
                  <w:sz w:val="18"/>
                  <w:szCs w:val="18"/>
                </w:rPr>
                <w:t>usufructuary</w:t>
              </w:r>
              <w:proofErr w:type="spellEnd"/>
              <w:r w:rsidRPr="00E32BEF">
                <w:rPr>
                  <w:rFonts w:ascii="Verdana" w:eastAsia="Times New Roman" w:hAnsi="Verdana" w:cs="Times New Roman"/>
                  <w:color w:val="333333"/>
                  <w:sz w:val="18"/>
                  <w:szCs w:val="18"/>
                </w:rPr>
                <w:t xml:space="preserve"> mortgage, a mortgage by conditional sale or such an anomalous mortgage as aforesaid the mortgaged property or a sufficient portion thereof be sold and the proceeds of the sale (after deducting </w:t>
              </w:r>
              <w:proofErr w:type="spellStart"/>
              <w:r w:rsidRPr="00E32BEF">
                <w:rPr>
                  <w:rFonts w:ascii="Verdana" w:eastAsia="Times New Roman" w:hAnsi="Verdana" w:cs="Times New Roman"/>
                  <w:color w:val="333333"/>
                  <w:sz w:val="18"/>
                  <w:szCs w:val="18"/>
                </w:rPr>
                <w:t>therefrom</w:t>
              </w:r>
              <w:proofErr w:type="spellEnd"/>
              <w:r w:rsidRPr="00E32BEF">
                <w:rPr>
                  <w:rFonts w:ascii="Verdana" w:eastAsia="Times New Roman" w:hAnsi="Verdana" w:cs="Times New Roman"/>
                  <w:color w:val="333333"/>
                  <w:sz w:val="18"/>
                  <w:szCs w:val="18"/>
                </w:rPr>
                <w:t xml:space="preserve"> the expenses of the sale) be applied in payment of what is found due to the defendant, and the balance, if any, be paid to the plaintiff or other persons entitled to receive the same and that, in case the net proceeds of such sale be insufficient to pay the amount due to the defendant, the balance be paid by the plaintiff personally if the balance is legally recoverable from the plaintiff otherwise than out of the property sold.</w:t>
              </w:r>
            </w:ins>
          </w:p>
          <w:p w:rsidR="00E32BEF" w:rsidRPr="00E32BEF" w:rsidRDefault="00E32BEF" w:rsidP="00E32BEF">
            <w:pPr>
              <w:spacing w:after="240" w:line="240" w:lineRule="auto"/>
              <w:ind w:left="720"/>
              <w:rPr>
                <w:ins w:id="181" w:author="Unknown"/>
                <w:rFonts w:ascii="Verdana" w:eastAsia="Times New Roman" w:hAnsi="Verdana" w:cs="Times New Roman"/>
                <w:color w:val="333333"/>
                <w:sz w:val="18"/>
                <w:szCs w:val="18"/>
              </w:rPr>
            </w:pPr>
            <w:ins w:id="182" w:author="Unknown">
              <w:r w:rsidRPr="00E32BEF">
                <w:rPr>
                  <w:rFonts w:ascii="Verdana" w:eastAsia="Times New Roman" w:hAnsi="Verdana" w:cs="Times New Roman"/>
                  <w:color w:val="333333"/>
                  <w:sz w:val="18"/>
                  <w:szCs w:val="18"/>
                </w:rPr>
                <w:t>5. Date of payment.-The Court may, upon good cause shown and upon such terms, if any, as it thinks fit, postpone the date fixed for payment under this Order from time to time.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6. Decree where nothing is found due or where mortgage has been overpaid</w:t>
              </w:r>
              <w:proofErr w:type="gramStart"/>
              <w:r w:rsidRPr="00E32BEF">
                <w:rPr>
                  <w:rFonts w:ascii="Verdana" w:eastAsia="Times New Roman" w:hAnsi="Verdana" w:cs="Times New Roman"/>
                  <w:color w:val="333333"/>
                  <w:sz w:val="18"/>
                  <w:szCs w:val="18"/>
                </w:rPr>
                <w:t>.-</w:t>
              </w:r>
              <w:proofErr w:type="gramEnd"/>
              <w:r w:rsidRPr="00E32BEF">
                <w:rPr>
                  <w:rFonts w:ascii="Verdana" w:eastAsia="Times New Roman" w:hAnsi="Verdana" w:cs="Times New Roman"/>
                  <w:color w:val="333333"/>
                  <w:sz w:val="18"/>
                  <w:szCs w:val="18"/>
                </w:rPr>
                <w:t xml:space="preserve"> Notwithstanding anything herein before contained, if it appears in a redemption suit that nothing is due to the defendant or that he has been overpaid, the Court shall pass a decree directing the defendant if so required, to re-transfer the property and to pay to the plaintiff the amount which may be found due to him; and the plaintiff shall, if necessary, be put in possession of the mortgaged property.</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7. Costs of mortgagee subsequent to decree.-In finally adjusting the amount to be paid to a mortgagee in case of a foreclosure, sale or redemption, the Court shall, unless the </w:t>
              </w:r>
              <w:r w:rsidRPr="00E32BEF">
                <w:rPr>
                  <w:rFonts w:ascii="Verdana" w:eastAsia="Times New Roman" w:hAnsi="Verdana" w:cs="Times New Roman"/>
                  <w:color w:val="333333"/>
                  <w:sz w:val="18"/>
                  <w:szCs w:val="18"/>
                </w:rPr>
                <w:lastRenderedPageBreak/>
                <w:t>conduct of the mortgagee has been such as to disentitle him to costs, add to the mortgage money such costs of the suit and other costs, charges and expenses, as have been properly incurred by him since the decree for foreclosure, sale or redemption up to the time of actual payment.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8. Sale of property subject to prior mortgage,-Where any property the sale of which is directed under this Order is subject to a prior mortgage the Court may, with the consent of the prior mortgagee, direct that the property be sold free from the same giving to such prior mortgagee the same interest in the proceeds of the sale as he had in the property sold.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9. Application of proceeds.- </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w:t>
              </w:r>
              <w:proofErr w:type="spellStart"/>
              <w:r w:rsidRPr="00E32BEF">
                <w:rPr>
                  <w:rFonts w:ascii="Verdana" w:eastAsia="Times New Roman" w:hAnsi="Verdana" w:cs="Times New Roman"/>
                  <w:color w:val="333333"/>
                  <w:sz w:val="18"/>
                  <w:szCs w:val="18"/>
                </w:rPr>
                <w:t>i</w:t>
              </w:r>
              <w:proofErr w:type="spellEnd"/>
              <w:r w:rsidRPr="00E32BEF">
                <w:rPr>
                  <w:rFonts w:ascii="Verdana" w:eastAsia="Times New Roman" w:hAnsi="Verdana" w:cs="Times New Roman"/>
                  <w:color w:val="333333"/>
                  <w:sz w:val="18"/>
                  <w:szCs w:val="18"/>
                </w:rPr>
                <w:t>) Such proceeds shall be brought into Court and applies as follows:-</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First, in payment of all expenses incident to the sale or properly incurred in any attempted sale;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Secondly, in payment of whatever is due to the prior mortgagee on account of the prior mortgage, and costs, properly incurred in connection therewith;</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Thirdly, in payment of all interest due on account of the mortgage in consequence whereof the sale was directed, and of the costs of the suit in which the decree directing the sale was made;</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Fourthly, in payment of the principal money due on account of the mortgage; and</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Lastly, the residue, if any, shall be paid to the person proving himself to be interested in the property sold, or if there are more such persons than one, then to such persons according to their respective interests therein or upon their joint receipt.</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(ii) Nothing in this rule or in Rule 8 shall be deemed to affect the powers conferred by section 57 of the Transfer of Property Act, 1882.</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10. Suit for sale necessary for bringing mortgaged property to sale.-Where a mortgagee has obtained a decree for the payment of money in satisfaction of a claim arising under the mortgage, he shall not be entitled to bring the mortgaged property to </w:t>
              </w:r>
              <w:r w:rsidRPr="00E32BEF">
                <w:rPr>
                  <w:rFonts w:ascii="Verdana" w:eastAsia="Times New Roman" w:hAnsi="Verdana" w:cs="Times New Roman"/>
                  <w:color w:val="333333"/>
                  <w:sz w:val="18"/>
                  <w:szCs w:val="18"/>
                </w:rPr>
                <w:lastRenderedPageBreak/>
                <w:t>sale otherwise than by instituting a suit for sale in enforcement of the mortgage, and he may institute such suit notwithstanding anything contained in Order II rule 2.</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11. Mortgages by the deposit of title-deeds and charges.-All the provisions contained in this Order which apply to a simple mortgage shall, so far as may be, apply to a mortgage by deposit of title-deeds within the meaning of section 58 and to a charge within the meaning of section 100 of the Transfer of Property Act, 1882."</w:t>
              </w:r>
              <w:r w:rsidRPr="00E32BEF">
                <w:rPr>
                  <w:rFonts w:ascii="Verdana" w:eastAsia="Times New Roman" w:hAnsi="Verdana" w:cs="Times New Roman"/>
                  <w:color w:val="333333"/>
                  <w:sz w:val="18"/>
                  <w:szCs w:val="18"/>
                </w:rPr>
                <w:br/>
              </w:r>
              <w:r w:rsidRPr="00E32BEF">
                <w:rPr>
                  <w:rFonts w:ascii="Verdana" w:eastAsia="Times New Roman" w:hAnsi="Verdana" w:cs="Times New Roman"/>
                  <w:color w:val="333333"/>
                  <w:sz w:val="18"/>
                  <w:szCs w:val="18"/>
                </w:rPr>
                <w:br/>
                <w:t xml:space="preserve">[Vide Kerala Gazette, Pt. III, </w:t>
              </w:r>
              <w:proofErr w:type="gramStart"/>
              <w:r w:rsidRPr="00E32BEF">
                <w:rPr>
                  <w:rFonts w:ascii="Verdana" w:eastAsia="Times New Roman" w:hAnsi="Verdana" w:cs="Times New Roman"/>
                  <w:color w:val="333333"/>
                  <w:sz w:val="18"/>
                  <w:szCs w:val="18"/>
                </w:rPr>
                <w:t>No</w:t>
              </w:r>
              <w:proofErr w:type="gramEnd"/>
              <w:r w:rsidRPr="00E32BEF">
                <w:rPr>
                  <w:rFonts w:ascii="Verdana" w:eastAsia="Times New Roman" w:hAnsi="Verdana" w:cs="Times New Roman"/>
                  <w:color w:val="333333"/>
                  <w:sz w:val="18"/>
                  <w:szCs w:val="18"/>
                </w:rPr>
                <w:t>. 46, dated 20th November, 1990.]</w:t>
              </w:r>
            </w:ins>
          </w:p>
          <w:p w:rsidR="00E32BEF" w:rsidRPr="00E32BEF" w:rsidRDefault="00E32BEF" w:rsidP="00E32BEF">
            <w:pPr>
              <w:spacing w:before="100" w:beforeAutospacing="1" w:after="100" w:afterAutospacing="1" w:line="240" w:lineRule="auto"/>
              <w:rPr>
                <w:ins w:id="183" w:author="Unknown"/>
                <w:rFonts w:ascii="Verdana" w:eastAsia="Times New Roman" w:hAnsi="Verdana" w:cs="Times New Roman"/>
                <w:color w:val="333333"/>
                <w:sz w:val="18"/>
                <w:szCs w:val="18"/>
              </w:rPr>
            </w:pPr>
          </w:p>
          <w:p w:rsidR="00E32BEF" w:rsidRPr="00E32BEF" w:rsidRDefault="00E32BEF" w:rsidP="00E32BEF">
            <w:pPr>
              <w:spacing w:after="100" w:line="30" w:lineRule="atLeast"/>
              <w:rPr>
                <w:ins w:id="184" w:author="Unknown"/>
                <w:rFonts w:ascii="Verdana" w:eastAsia="Times New Roman" w:hAnsi="Verdana" w:cs="Times New Roman"/>
                <w:color w:val="333333"/>
                <w:sz w:val="18"/>
                <w:szCs w:val="18"/>
              </w:rPr>
            </w:pPr>
            <w:ins w:id="185" w:author="Unknown">
              <w:r w:rsidRPr="00E32BEF">
                <w:rPr>
                  <w:rFonts w:ascii="Verdana" w:eastAsia="Times New Roman" w:hAnsi="Verdana" w:cs="Times New Roman"/>
                  <w:color w:val="333333"/>
                  <w:sz w:val="18"/>
                  <w:szCs w:val="18"/>
                </w:rPr>
                <w:t> </w:t>
              </w:r>
            </w:ins>
          </w:p>
        </w:tc>
        <w:tc>
          <w:tcPr>
            <w:tcW w:w="850" w:type="pct"/>
            <w:vAlign w:val="center"/>
            <w:hideMark/>
          </w:tcPr>
          <w:p w:rsidR="00E32BEF" w:rsidRPr="00E32BEF" w:rsidRDefault="00E32BEF" w:rsidP="00E32BEF">
            <w:pPr>
              <w:spacing w:after="0" w:line="30" w:lineRule="atLeast"/>
              <w:rPr>
                <w:ins w:id="186" w:author="Unknown"/>
                <w:rFonts w:ascii="Verdana" w:eastAsia="Times New Roman" w:hAnsi="Verdana" w:cs="Times New Roman"/>
                <w:color w:val="333333"/>
                <w:sz w:val="17"/>
                <w:szCs w:val="17"/>
              </w:rPr>
            </w:pPr>
            <w:ins w:id="187" w:author="Unknown">
              <w:r w:rsidRPr="00E32BEF">
                <w:rPr>
                  <w:rFonts w:ascii="Verdana" w:eastAsia="Times New Roman" w:hAnsi="Verdana" w:cs="Times New Roman"/>
                  <w:color w:val="333333"/>
                  <w:sz w:val="17"/>
                  <w:szCs w:val="17"/>
                </w:rPr>
                <w:lastRenderedPageBreak/>
                <w:t> </w:t>
              </w:r>
            </w:ins>
          </w:p>
        </w:tc>
      </w:tr>
    </w:tbl>
    <w:p w:rsidR="00E32BEF" w:rsidRPr="00E32BEF" w:rsidRDefault="00E32BEF" w:rsidP="00E32BEF">
      <w:pPr>
        <w:spacing w:after="0" w:line="240" w:lineRule="auto"/>
        <w:jc w:val="center"/>
        <w:rPr>
          <w:rFonts w:ascii="Verdana" w:eastAsia="Times New Roman" w:hAnsi="Verdana" w:cs="Times New Roman"/>
          <w:vanish/>
          <w:color w:val="333333"/>
          <w:sz w:val="17"/>
          <w:szCs w:val="17"/>
        </w:rPr>
      </w:pPr>
    </w:p>
    <w:sectPr w:rsidR="00E32BEF" w:rsidRPr="00E32BEF" w:rsidSect="0097391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32BEF"/>
    <w:rsid w:val="0097391B"/>
    <w:rsid w:val="00E32B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391B"/>
  </w:style>
  <w:style w:type="paragraph" w:styleId="Heading1">
    <w:name w:val="heading 1"/>
    <w:basedOn w:val="Normal"/>
    <w:link w:val="Heading1Char"/>
    <w:uiPriority w:val="9"/>
    <w:qFormat/>
    <w:rsid w:val="00E32BE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0">
    <w:name w:val="style10"/>
    <w:basedOn w:val="Normal"/>
    <w:rsid w:val="00E32BEF"/>
    <w:pPr>
      <w:spacing w:before="100" w:beforeAutospacing="1" w:after="100" w:afterAutospacing="1" w:line="240" w:lineRule="auto"/>
    </w:pPr>
    <w:rPr>
      <w:rFonts w:ascii="Times New Roman" w:eastAsia="Times New Roman" w:hAnsi="Times New Roman" w:cs="Times New Roman"/>
      <w:sz w:val="18"/>
      <w:szCs w:val="18"/>
    </w:rPr>
  </w:style>
  <w:style w:type="character" w:customStyle="1" w:styleId="style101">
    <w:name w:val="style101"/>
    <w:basedOn w:val="DefaultParagraphFont"/>
    <w:rsid w:val="00E32BEF"/>
    <w:rPr>
      <w:sz w:val="18"/>
      <w:szCs w:val="18"/>
    </w:rPr>
  </w:style>
  <w:style w:type="paragraph" w:styleId="NormalWeb">
    <w:name w:val="Normal (Web)"/>
    <w:basedOn w:val="Normal"/>
    <w:uiPriority w:val="99"/>
    <w:unhideWhenUsed/>
    <w:rsid w:val="00E32B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32BEF"/>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E32BEF"/>
    <w:rPr>
      <w:strike w:val="0"/>
      <w:dstrike w:val="0"/>
      <w:color w:val="0000FF"/>
      <w:u w:val="none"/>
      <w:effect w:val="none"/>
    </w:rPr>
  </w:style>
  <w:style w:type="character" w:customStyle="1" w:styleId="style51">
    <w:name w:val="style51"/>
    <w:basedOn w:val="DefaultParagraphFont"/>
    <w:rsid w:val="00E32BEF"/>
    <w:rPr>
      <w:sz w:val="21"/>
      <w:szCs w:val="21"/>
    </w:rPr>
  </w:style>
  <w:style w:type="character" w:customStyle="1" w:styleId="style121">
    <w:name w:val="style121"/>
    <w:basedOn w:val="DefaultParagraphFont"/>
    <w:rsid w:val="00E32BEF"/>
    <w:rPr>
      <w:b/>
      <w:bCs/>
      <w:sz w:val="21"/>
      <w:szCs w:val="21"/>
    </w:rPr>
  </w:style>
  <w:style w:type="character" w:customStyle="1" w:styleId="style71">
    <w:name w:val="style71"/>
    <w:basedOn w:val="DefaultParagraphFont"/>
    <w:rsid w:val="00E32BEF"/>
    <w:rPr>
      <w:b/>
      <w:bCs/>
      <w:sz w:val="18"/>
      <w:szCs w:val="18"/>
    </w:rPr>
  </w:style>
  <w:style w:type="paragraph" w:styleId="z-TopofForm">
    <w:name w:val="HTML Top of Form"/>
    <w:basedOn w:val="Normal"/>
    <w:next w:val="Normal"/>
    <w:link w:val="z-TopofFormChar"/>
    <w:hidden/>
    <w:uiPriority w:val="99"/>
    <w:semiHidden/>
    <w:unhideWhenUsed/>
    <w:rsid w:val="00E32BE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32BE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E32BE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E32BEF"/>
    <w:rPr>
      <w:rFonts w:ascii="Arial" w:eastAsia="Times New Roman" w:hAnsi="Arial" w:cs="Arial"/>
      <w:vanish/>
      <w:sz w:val="16"/>
      <w:szCs w:val="16"/>
    </w:rPr>
  </w:style>
  <w:style w:type="character" w:customStyle="1" w:styleId="style21">
    <w:name w:val="style21"/>
    <w:basedOn w:val="DefaultParagraphFont"/>
    <w:rsid w:val="00E32BEF"/>
    <w:rPr>
      <w:sz w:val="17"/>
      <w:szCs w:val="17"/>
    </w:rPr>
  </w:style>
  <w:style w:type="character" w:styleId="Strong">
    <w:name w:val="Strong"/>
    <w:basedOn w:val="DefaultParagraphFont"/>
    <w:uiPriority w:val="22"/>
    <w:qFormat/>
    <w:rsid w:val="00E32BEF"/>
    <w:rPr>
      <w:b/>
      <w:bCs/>
    </w:rPr>
  </w:style>
  <w:style w:type="paragraph" w:styleId="BalloonText">
    <w:name w:val="Balloon Text"/>
    <w:basedOn w:val="Normal"/>
    <w:link w:val="BalloonTextChar"/>
    <w:uiPriority w:val="99"/>
    <w:semiHidden/>
    <w:unhideWhenUsed/>
    <w:rsid w:val="00E32B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2B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1559223">
      <w:bodyDiv w:val="1"/>
      <w:marLeft w:val="0"/>
      <w:marRight w:val="0"/>
      <w:marTop w:val="0"/>
      <w:marBottom w:val="0"/>
      <w:divBdr>
        <w:top w:val="none" w:sz="0" w:space="0" w:color="auto"/>
        <w:left w:val="none" w:sz="0" w:space="0" w:color="auto"/>
        <w:bottom w:val="none" w:sz="0" w:space="0" w:color="auto"/>
        <w:right w:val="none" w:sz="0" w:space="0" w:color="auto"/>
      </w:divBdr>
      <w:divsChild>
        <w:div w:id="18223034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221009">
      <w:bodyDiv w:val="1"/>
      <w:marLeft w:val="0"/>
      <w:marRight w:val="0"/>
      <w:marTop w:val="0"/>
      <w:marBottom w:val="0"/>
      <w:divBdr>
        <w:top w:val="none" w:sz="0" w:space="0" w:color="auto"/>
        <w:left w:val="none" w:sz="0" w:space="0" w:color="auto"/>
        <w:bottom w:val="none" w:sz="0" w:space="0" w:color="auto"/>
        <w:right w:val="none" w:sz="0" w:space="0" w:color="auto"/>
      </w:divBdr>
      <w:divsChild>
        <w:div w:id="489256208">
          <w:blockQuote w:val="1"/>
          <w:marLeft w:val="720"/>
          <w:marRight w:val="720"/>
          <w:marTop w:val="100"/>
          <w:marBottom w:val="100"/>
          <w:divBdr>
            <w:top w:val="none" w:sz="0" w:space="0" w:color="auto"/>
            <w:left w:val="none" w:sz="0" w:space="0" w:color="auto"/>
            <w:bottom w:val="none" w:sz="0" w:space="0" w:color="auto"/>
            <w:right w:val="none" w:sz="0" w:space="0" w:color="auto"/>
          </w:divBdr>
        </w:div>
        <w:div w:id="2066477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2178095">
      <w:bodyDiv w:val="1"/>
      <w:marLeft w:val="0"/>
      <w:marRight w:val="0"/>
      <w:marTop w:val="0"/>
      <w:marBottom w:val="0"/>
      <w:divBdr>
        <w:top w:val="none" w:sz="0" w:space="0" w:color="auto"/>
        <w:left w:val="none" w:sz="0" w:space="0" w:color="auto"/>
        <w:bottom w:val="none" w:sz="0" w:space="0" w:color="auto"/>
        <w:right w:val="none" w:sz="0" w:space="0" w:color="auto"/>
      </w:divBdr>
      <w:divsChild>
        <w:div w:id="8509501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2801828">
      <w:bodyDiv w:val="1"/>
      <w:marLeft w:val="0"/>
      <w:marRight w:val="0"/>
      <w:marTop w:val="0"/>
      <w:marBottom w:val="0"/>
      <w:divBdr>
        <w:top w:val="none" w:sz="0" w:space="0" w:color="auto"/>
        <w:left w:val="none" w:sz="0" w:space="0" w:color="auto"/>
        <w:bottom w:val="none" w:sz="0" w:space="0" w:color="auto"/>
        <w:right w:val="none" w:sz="0" w:space="0" w:color="auto"/>
      </w:divBdr>
      <w:divsChild>
        <w:div w:id="5677628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6517292">
      <w:bodyDiv w:val="1"/>
      <w:marLeft w:val="0"/>
      <w:marRight w:val="0"/>
      <w:marTop w:val="0"/>
      <w:marBottom w:val="0"/>
      <w:divBdr>
        <w:top w:val="none" w:sz="0" w:space="0" w:color="auto"/>
        <w:left w:val="none" w:sz="0" w:space="0" w:color="auto"/>
        <w:bottom w:val="none" w:sz="0" w:space="0" w:color="auto"/>
        <w:right w:val="none" w:sz="0" w:space="0" w:color="auto"/>
      </w:divBdr>
      <w:divsChild>
        <w:div w:id="2209913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1483770">
      <w:bodyDiv w:val="1"/>
      <w:marLeft w:val="0"/>
      <w:marRight w:val="0"/>
      <w:marTop w:val="0"/>
      <w:marBottom w:val="0"/>
      <w:divBdr>
        <w:top w:val="none" w:sz="0" w:space="0" w:color="auto"/>
        <w:left w:val="none" w:sz="0" w:space="0" w:color="auto"/>
        <w:bottom w:val="none" w:sz="0" w:space="0" w:color="auto"/>
        <w:right w:val="none" w:sz="0" w:space="0" w:color="auto"/>
      </w:divBdr>
      <w:divsChild>
        <w:div w:id="645865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5282406">
      <w:bodyDiv w:val="1"/>
      <w:marLeft w:val="0"/>
      <w:marRight w:val="0"/>
      <w:marTop w:val="0"/>
      <w:marBottom w:val="0"/>
      <w:divBdr>
        <w:top w:val="none" w:sz="0" w:space="0" w:color="auto"/>
        <w:left w:val="none" w:sz="0" w:space="0" w:color="auto"/>
        <w:bottom w:val="none" w:sz="0" w:space="0" w:color="auto"/>
        <w:right w:val="none" w:sz="0" w:space="0" w:color="auto"/>
      </w:divBdr>
      <w:divsChild>
        <w:div w:id="1180972879">
          <w:blockQuote w:val="1"/>
          <w:marLeft w:val="720"/>
          <w:marRight w:val="720"/>
          <w:marTop w:val="100"/>
          <w:marBottom w:val="100"/>
          <w:divBdr>
            <w:top w:val="none" w:sz="0" w:space="0" w:color="auto"/>
            <w:left w:val="none" w:sz="0" w:space="0" w:color="auto"/>
            <w:bottom w:val="none" w:sz="0" w:space="0" w:color="auto"/>
            <w:right w:val="none" w:sz="0" w:space="0" w:color="auto"/>
          </w:divBdr>
        </w:div>
        <w:div w:id="8213910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8100676">
      <w:bodyDiv w:val="1"/>
      <w:marLeft w:val="0"/>
      <w:marRight w:val="0"/>
      <w:marTop w:val="0"/>
      <w:marBottom w:val="0"/>
      <w:divBdr>
        <w:top w:val="none" w:sz="0" w:space="0" w:color="auto"/>
        <w:left w:val="none" w:sz="0" w:space="0" w:color="auto"/>
        <w:bottom w:val="none" w:sz="0" w:space="0" w:color="auto"/>
        <w:right w:val="none" w:sz="0" w:space="0" w:color="auto"/>
      </w:divBdr>
      <w:divsChild>
        <w:div w:id="171918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0282961">
      <w:bodyDiv w:val="1"/>
      <w:marLeft w:val="0"/>
      <w:marRight w:val="0"/>
      <w:marTop w:val="0"/>
      <w:marBottom w:val="0"/>
      <w:divBdr>
        <w:top w:val="none" w:sz="0" w:space="0" w:color="auto"/>
        <w:left w:val="none" w:sz="0" w:space="0" w:color="auto"/>
        <w:bottom w:val="none" w:sz="0" w:space="0" w:color="auto"/>
        <w:right w:val="none" w:sz="0" w:space="0" w:color="auto"/>
      </w:divBdr>
      <w:divsChild>
        <w:div w:id="17402447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2184758">
      <w:bodyDiv w:val="1"/>
      <w:marLeft w:val="0"/>
      <w:marRight w:val="0"/>
      <w:marTop w:val="0"/>
      <w:marBottom w:val="0"/>
      <w:divBdr>
        <w:top w:val="none" w:sz="0" w:space="0" w:color="auto"/>
        <w:left w:val="none" w:sz="0" w:space="0" w:color="auto"/>
        <w:bottom w:val="none" w:sz="0" w:space="0" w:color="auto"/>
        <w:right w:val="none" w:sz="0" w:space="0" w:color="auto"/>
      </w:divBdr>
      <w:divsChild>
        <w:div w:id="9441132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1143796">
      <w:bodyDiv w:val="1"/>
      <w:marLeft w:val="0"/>
      <w:marRight w:val="0"/>
      <w:marTop w:val="0"/>
      <w:marBottom w:val="0"/>
      <w:divBdr>
        <w:top w:val="none" w:sz="0" w:space="0" w:color="auto"/>
        <w:left w:val="none" w:sz="0" w:space="0" w:color="auto"/>
        <w:bottom w:val="none" w:sz="0" w:space="0" w:color="auto"/>
        <w:right w:val="none" w:sz="0" w:space="0" w:color="auto"/>
      </w:divBdr>
      <w:divsChild>
        <w:div w:id="11185233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3506147">
      <w:bodyDiv w:val="1"/>
      <w:marLeft w:val="0"/>
      <w:marRight w:val="0"/>
      <w:marTop w:val="0"/>
      <w:marBottom w:val="0"/>
      <w:divBdr>
        <w:top w:val="none" w:sz="0" w:space="0" w:color="auto"/>
        <w:left w:val="none" w:sz="0" w:space="0" w:color="auto"/>
        <w:bottom w:val="none" w:sz="0" w:space="0" w:color="auto"/>
        <w:right w:val="none" w:sz="0" w:space="0" w:color="auto"/>
      </w:divBdr>
      <w:divsChild>
        <w:div w:id="10961746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85</Pages>
  <Words>33887</Words>
  <Characters>193157</Characters>
  <Application>Microsoft Office Word</Application>
  <DocSecurity>0</DocSecurity>
  <Lines>1609</Lines>
  <Paragraphs>453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PC</dc:creator>
  <cp:keywords/>
  <dc:description/>
  <cp:lastModifiedBy> PC</cp:lastModifiedBy>
  <cp:revision>1</cp:revision>
  <dcterms:created xsi:type="dcterms:W3CDTF">2010-09-16T12:30:00Z</dcterms:created>
  <dcterms:modified xsi:type="dcterms:W3CDTF">2010-09-16T12:42:00Z</dcterms:modified>
</cp:coreProperties>
</file>